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4"/>
      </w:tblGrid>
      <w:tr w:rsidR="009D282B" w14:paraId="2808BA6E" w14:textId="77777777" w:rsidTr="009D282B">
        <w:trPr>
          <w:ins w:id="0" w:author="MAH Review_SL" w:date="2025-08-12T10:08:00Z"/>
        </w:trPr>
        <w:tc>
          <w:tcPr>
            <w:tcW w:w="9064" w:type="dxa"/>
          </w:tcPr>
          <w:p w14:paraId="41D43DED" w14:textId="66C18E8D" w:rsidR="004B0D36" w:rsidRPr="004B0D36" w:rsidRDefault="004B0D36" w:rsidP="004B0D36">
            <w:pPr>
              <w:pStyle w:val="BodyText"/>
              <w:rPr>
                <w:ins w:id="1" w:author="MAH Review_SL" w:date="2025-08-12T10:08:00Z"/>
                <w:sz w:val="20"/>
                <w:lang w:val="sv-SE"/>
              </w:rPr>
            </w:pPr>
            <w:ins w:id="2" w:author="MAH Review_SL" w:date="2025-08-12T10:08:00Z">
              <w:r w:rsidRPr="004B0D36">
                <w:rPr>
                  <w:sz w:val="20"/>
                  <w:lang w:val="sv-SE"/>
                </w:rPr>
                <w:t xml:space="preserve">Detta dokument är den godkända produktinformationen för </w:t>
              </w:r>
            </w:ins>
            <w:ins w:id="3" w:author="MAH Review_SL" w:date="2025-08-12T10:08:00Z" w16du:dateUtc="2025-08-12T08:08:00Z">
              <w:r>
                <w:rPr>
                  <w:sz w:val="20"/>
                  <w:lang w:val="sv-SE"/>
                </w:rPr>
                <w:t>Icatibant</w:t>
              </w:r>
            </w:ins>
            <w:ins w:id="4" w:author="MAH Review_SL" w:date="2025-08-12T10:08:00Z">
              <w:r w:rsidRPr="004B0D36">
                <w:rPr>
                  <w:sz w:val="20"/>
                  <w:lang w:val="sv-SE"/>
                </w:rPr>
                <w:t xml:space="preserve"> Accord. De ändringar som gjorts sedan det tidigare förfarandet och som rör </w:t>
              </w:r>
              <w:r w:rsidRPr="00E75FF5">
                <w:rPr>
                  <w:sz w:val="20"/>
                  <w:szCs w:val="20"/>
                  <w:lang w:val="sv-SE"/>
                </w:rPr>
                <w:t>produktinformationen (</w:t>
              </w:r>
            </w:ins>
            <w:ins w:id="5" w:author="MAH Review_SL" w:date="2025-08-12T10:08:00Z" w16du:dateUtc="2025-08-12T08:08:00Z">
              <w:r w:rsidR="00E75FF5" w:rsidRPr="00E75FF5">
                <w:rPr>
                  <w:sz w:val="20"/>
                  <w:szCs w:val="20"/>
                  <w:lang w:val="es-ES"/>
                </w:rPr>
                <w:t>E</w:t>
              </w:r>
              <w:r w:rsidR="00E75FF5" w:rsidRPr="00E75FF5">
                <w:rPr>
                  <w:bCs/>
                  <w:noProof/>
                  <w:sz w:val="20"/>
                  <w:szCs w:val="20"/>
                  <w:lang w:val="sv-SE"/>
                  <w:rPrChange w:id="6" w:author="MAH Review_SL" w:date="2025-08-12T10:09:00Z" w16du:dateUtc="2025-08-12T08:09:00Z">
                    <w:rPr>
                      <w:bCs/>
                      <w:noProof/>
                    </w:rPr>
                  </w:rPrChange>
                </w:rPr>
                <w:t>MEA/H/C/005083/N/0001</w:t>
              </w:r>
            </w:ins>
            <w:ins w:id="7" w:author="MAH Review_SL" w:date="2025-08-12T10:08:00Z">
              <w:r w:rsidRPr="00E75FF5">
                <w:rPr>
                  <w:sz w:val="20"/>
                  <w:szCs w:val="20"/>
                  <w:lang w:val="sv-SE"/>
                </w:rPr>
                <w:t>)</w:t>
              </w:r>
              <w:r w:rsidRPr="004B0D36">
                <w:rPr>
                  <w:sz w:val="20"/>
                  <w:lang w:val="sv-SE"/>
                </w:rPr>
                <w:t xml:space="preserve"> har markerats.</w:t>
              </w:r>
            </w:ins>
          </w:p>
          <w:p w14:paraId="06588A89" w14:textId="33480E39" w:rsidR="004B0D36" w:rsidRPr="004B0D36" w:rsidRDefault="004B0D36" w:rsidP="004B0D36">
            <w:pPr>
              <w:pStyle w:val="BodyText"/>
              <w:rPr>
                <w:ins w:id="8" w:author="MAH Review_SL" w:date="2025-08-12T10:08:00Z"/>
                <w:sz w:val="20"/>
                <w:lang w:val="sv-SE"/>
              </w:rPr>
            </w:pPr>
          </w:p>
          <w:p w14:paraId="0DC770A8" w14:textId="77777777" w:rsidR="004B0D36" w:rsidRPr="004B0D36" w:rsidRDefault="004B0D36" w:rsidP="004B0D36">
            <w:pPr>
              <w:pStyle w:val="BodyText"/>
              <w:rPr>
                <w:ins w:id="9" w:author="MAH Review_SL" w:date="2025-08-12T10:08:00Z"/>
                <w:sz w:val="20"/>
                <w:lang w:val="sv-SE"/>
              </w:rPr>
            </w:pPr>
            <w:ins w:id="10" w:author="MAH Review_SL" w:date="2025-08-12T10:08:00Z">
              <w:r w:rsidRPr="004B0D36">
                <w:rPr>
                  <w:sz w:val="20"/>
                  <w:lang w:val="sv-SE"/>
                </w:rPr>
                <w:t>Mer information finns på Europeiska läkemedelsmyndighetens webbplats:</w:t>
              </w:r>
            </w:ins>
          </w:p>
          <w:p w14:paraId="3BE70071" w14:textId="1DC1FB94" w:rsidR="009D282B" w:rsidRPr="001F1C9F" w:rsidRDefault="001F1C9F" w:rsidP="00EC3823">
            <w:pPr>
              <w:pStyle w:val="BodyText"/>
              <w:rPr>
                <w:ins w:id="11" w:author="MAH Review_SL" w:date="2025-08-12T10:08:00Z" w16du:dateUtc="2025-08-12T08:08:00Z"/>
                <w:sz w:val="20"/>
                <w:lang w:val="sv-SE"/>
              </w:rPr>
            </w:pPr>
            <w:ins w:id="12" w:author="MAH Review_SL" w:date="2025-08-12T10:09:00Z" w16du:dateUtc="2025-08-12T08:09:00Z">
              <w:r w:rsidRPr="001F1C9F">
                <w:rPr>
                  <w:rStyle w:val="Hyperlink"/>
                  <w:lang w:val="sv-SE"/>
                  <w:rPrChange w:id="13" w:author="MAH Review_SL" w:date="2025-08-12T10:09:00Z" w16du:dateUtc="2025-08-12T08:09:00Z">
                    <w:rPr>
                      <w:rStyle w:val="Hyperlink"/>
                    </w:rPr>
                  </w:rPrChange>
                </w:rPr>
                <w:t>https://www.ema.europa.eu/en/medicines/human/EPAR/icatibant-accord</w:t>
              </w:r>
            </w:ins>
          </w:p>
        </w:tc>
      </w:tr>
    </w:tbl>
    <w:p w14:paraId="4B60239F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42435EC2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2D9703B5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1575F852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69C412CA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2211C7A5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1F24CCE0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61D46F3C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2DBC440A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2A8AF50C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2FE796CA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62909D85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60F7E4DC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2113BB31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0D011687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7DC9F6B5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480A6A66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52A0B394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7A161D83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3D77283F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1F4FC3E4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521AD4D9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6A646C8F" w14:textId="77777777" w:rsidR="00DE5B8C" w:rsidRPr="00D63527" w:rsidRDefault="00DE5B8C" w:rsidP="00EC3823">
      <w:pPr>
        <w:pStyle w:val="BodyText"/>
        <w:spacing w:before="5"/>
        <w:rPr>
          <w:sz w:val="17"/>
          <w:lang w:val="sv-SE"/>
        </w:rPr>
      </w:pPr>
    </w:p>
    <w:p w14:paraId="52348215" w14:textId="77777777" w:rsidR="007B4C78" w:rsidRPr="00D63527" w:rsidRDefault="00415391" w:rsidP="007B4C78">
      <w:pPr>
        <w:pStyle w:val="Heading1"/>
        <w:ind w:left="0" w:right="4" w:firstLine="0"/>
        <w:jc w:val="center"/>
        <w:rPr>
          <w:spacing w:val="1"/>
          <w:lang w:val="sv-SE"/>
        </w:rPr>
      </w:pPr>
      <w:r w:rsidRPr="00D63527">
        <w:rPr>
          <w:lang w:val="sv-SE"/>
        </w:rPr>
        <w:t>BILAGA I</w:t>
      </w:r>
      <w:bookmarkStart w:id="14" w:name="PRODUKTRESUMÉ"/>
      <w:bookmarkEnd w:id="14"/>
    </w:p>
    <w:p w14:paraId="29A5A116" w14:textId="436F5125" w:rsidR="00DE5B8C" w:rsidRPr="00D63527" w:rsidRDefault="00415391" w:rsidP="007B4C78">
      <w:pPr>
        <w:pStyle w:val="Heading1"/>
        <w:ind w:left="0" w:right="4" w:firstLine="0"/>
        <w:jc w:val="center"/>
        <w:rPr>
          <w:lang w:val="sv-SE"/>
        </w:rPr>
      </w:pPr>
      <w:r w:rsidRPr="00D63527">
        <w:rPr>
          <w:lang w:val="sv-SE"/>
        </w:rPr>
        <w:t>PRODUKTRESUMÉ</w:t>
      </w:r>
    </w:p>
    <w:p w14:paraId="2088D967" w14:textId="77777777" w:rsidR="007B4C78" w:rsidRPr="00D63527" w:rsidRDefault="007B4C78" w:rsidP="007B4C78">
      <w:pPr>
        <w:pStyle w:val="Heading1"/>
        <w:spacing w:before="91"/>
        <w:ind w:left="0" w:right="4" w:firstLine="0"/>
        <w:jc w:val="center"/>
        <w:rPr>
          <w:lang w:val="sv-SE"/>
        </w:rPr>
      </w:pPr>
    </w:p>
    <w:p w14:paraId="52219B7D" w14:textId="77777777" w:rsidR="00DE5B8C" w:rsidRPr="00D63527" w:rsidRDefault="00DE5B8C" w:rsidP="00EC3823">
      <w:pPr>
        <w:jc w:val="center"/>
        <w:rPr>
          <w:lang w:val="sv-SE"/>
        </w:rPr>
        <w:sectPr w:rsidR="00DE5B8C" w:rsidRPr="00D63527" w:rsidSect="006D689A">
          <w:headerReference w:type="default" r:id="rId11"/>
          <w:footerReference w:type="default" r:id="rId12"/>
          <w:type w:val="continuous"/>
          <w:pgSz w:w="11910" w:h="16840" w:code="9"/>
          <w:pgMar w:top="1134" w:right="1418" w:bottom="1134" w:left="1418" w:header="737" w:footer="737" w:gutter="0"/>
          <w:pgNumType w:start="1"/>
          <w:cols w:space="720"/>
          <w:docGrid w:linePitch="299"/>
        </w:sectPr>
      </w:pPr>
    </w:p>
    <w:p w14:paraId="6E56E3B9" w14:textId="77777777" w:rsidR="00DE5B8C" w:rsidRPr="00D63527" w:rsidRDefault="00415391" w:rsidP="00EC3823">
      <w:pPr>
        <w:pStyle w:val="ListParagraph"/>
        <w:numPr>
          <w:ilvl w:val="0"/>
          <w:numId w:val="21"/>
        </w:numPr>
        <w:spacing w:before="73"/>
        <w:ind w:left="567"/>
        <w:rPr>
          <w:b/>
          <w:lang w:val="sv-SE"/>
        </w:rPr>
      </w:pPr>
      <w:r w:rsidRPr="00D63527">
        <w:rPr>
          <w:b/>
          <w:lang w:val="sv-SE"/>
        </w:rPr>
        <w:lastRenderedPageBreak/>
        <w:t>LÄKEMEDLETS</w:t>
      </w:r>
      <w:r w:rsidRPr="00D63527">
        <w:rPr>
          <w:b/>
          <w:spacing w:val="-3"/>
          <w:lang w:val="sv-SE"/>
        </w:rPr>
        <w:t xml:space="preserve"> </w:t>
      </w:r>
      <w:r w:rsidRPr="00D63527">
        <w:rPr>
          <w:b/>
          <w:lang w:val="sv-SE"/>
        </w:rPr>
        <w:t>NAMN</w:t>
      </w:r>
    </w:p>
    <w:p w14:paraId="166B1DD4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26641DF7" w14:textId="78F0CBF4" w:rsidR="00DE5B8C" w:rsidRPr="00DF6463" w:rsidRDefault="007B4C78" w:rsidP="00EC3823">
      <w:pPr>
        <w:pStyle w:val="BodyText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30</w:t>
      </w:r>
      <w:r w:rsidR="0094625C" w:rsidRPr="00DF6463">
        <w:rPr>
          <w:lang w:val="sv-SE"/>
        </w:rPr>
        <w:t> </w:t>
      </w:r>
      <w:r w:rsidR="00415391" w:rsidRPr="00DF6463">
        <w:rPr>
          <w:lang w:val="sv-SE"/>
        </w:rPr>
        <w:t>mg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injektionsvätska,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lösning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i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förfylld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spruta</w:t>
      </w:r>
    </w:p>
    <w:p w14:paraId="69DE5F4D" w14:textId="77777777" w:rsidR="00DE5B8C" w:rsidRPr="00DF6463" w:rsidRDefault="00DE5B8C" w:rsidP="00EC3823">
      <w:pPr>
        <w:pStyle w:val="BodyText"/>
        <w:rPr>
          <w:sz w:val="24"/>
          <w:lang w:val="sv-SE"/>
        </w:rPr>
      </w:pPr>
    </w:p>
    <w:p w14:paraId="12FAED42" w14:textId="77777777" w:rsidR="00DE5B8C" w:rsidRPr="00DF6463" w:rsidRDefault="00DE5B8C" w:rsidP="00EC3823">
      <w:pPr>
        <w:pStyle w:val="BodyText"/>
        <w:spacing w:before="2"/>
        <w:rPr>
          <w:sz w:val="20"/>
          <w:lang w:val="sv-SE"/>
        </w:rPr>
      </w:pPr>
    </w:p>
    <w:p w14:paraId="3F6CC01D" w14:textId="77777777" w:rsidR="00DE5B8C" w:rsidRPr="00D63527" w:rsidRDefault="00415391" w:rsidP="00EC3823">
      <w:pPr>
        <w:pStyle w:val="Heading1"/>
        <w:numPr>
          <w:ilvl w:val="0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KVALITATIV</w:t>
      </w:r>
      <w:r w:rsidRPr="00D63527">
        <w:rPr>
          <w:spacing w:val="-6"/>
          <w:lang w:val="sv-SE"/>
        </w:rPr>
        <w:t xml:space="preserve"> </w:t>
      </w:r>
      <w:r w:rsidRPr="00D63527">
        <w:rPr>
          <w:lang w:val="sv-SE"/>
        </w:rPr>
        <w:t>OCH</w:t>
      </w:r>
      <w:r w:rsidRPr="00D63527">
        <w:rPr>
          <w:spacing w:val="-7"/>
          <w:lang w:val="sv-SE"/>
        </w:rPr>
        <w:t xml:space="preserve"> </w:t>
      </w:r>
      <w:r w:rsidRPr="00D63527">
        <w:rPr>
          <w:lang w:val="sv-SE"/>
        </w:rPr>
        <w:t>KVANTITATIV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SAMMANSÄTTNING</w:t>
      </w:r>
    </w:p>
    <w:p w14:paraId="4A12E8C8" w14:textId="77777777" w:rsidR="00DE5B8C" w:rsidRPr="00D63527" w:rsidRDefault="00DE5B8C" w:rsidP="00EC3823">
      <w:pPr>
        <w:pStyle w:val="BodyText"/>
        <w:spacing w:before="9"/>
        <w:rPr>
          <w:b/>
          <w:sz w:val="21"/>
          <w:lang w:val="sv-SE"/>
        </w:rPr>
      </w:pPr>
    </w:p>
    <w:p w14:paraId="15912349" w14:textId="48CD364B" w:rsidR="007B4C78" w:rsidRPr="00DF6463" w:rsidRDefault="00415391" w:rsidP="007B4C78">
      <w:pPr>
        <w:pStyle w:val="BodyText"/>
        <w:ind w:right="4"/>
        <w:rPr>
          <w:spacing w:val="-52"/>
          <w:lang w:val="sv-SE"/>
        </w:rPr>
      </w:pPr>
      <w:r w:rsidRPr="00DF6463">
        <w:rPr>
          <w:lang w:val="sv-SE"/>
        </w:rPr>
        <w:t>Varje förfylld spruta med 3</w:t>
      </w:r>
      <w:r w:rsidR="007B4C78" w:rsidRPr="00DF6463">
        <w:rPr>
          <w:lang w:val="sv-SE"/>
        </w:rPr>
        <w:t> </w:t>
      </w:r>
      <w:r w:rsidRPr="00DF6463">
        <w:rPr>
          <w:lang w:val="sv-SE"/>
        </w:rPr>
        <w:t>ml innehåller ikatibantacetat motsvarande 30</w:t>
      </w:r>
      <w:r w:rsidR="0094625C" w:rsidRPr="00DF6463">
        <w:rPr>
          <w:lang w:val="sv-SE"/>
        </w:rPr>
        <w:t> </w:t>
      </w:r>
      <w:r w:rsidRPr="00DF6463">
        <w:rPr>
          <w:lang w:val="sv-SE"/>
        </w:rPr>
        <w:t>mg ikatibant.</w:t>
      </w:r>
    </w:p>
    <w:p w14:paraId="52792F1A" w14:textId="357F68FE" w:rsidR="00DE5B8C" w:rsidRPr="00DF6463" w:rsidRDefault="00415391" w:rsidP="007B4C78">
      <w:pPr>
        <w:pStyle w:val="BodyText"/>
        <w:ind w:right="4"/>
        <w:rPr>
          <w:lang w:val="sv-SE"/>
        </w:rPr>
      </w:pPr>
      <w:r w:rsidRPr="00DF6463">
        <w:rPr>
          <w:lang w:val="sv-SE"/>
        </w:rPr>
        <w:t>Varje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ml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lösning innehåller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10</w:t>
      </w:r>
      <w:r w:rsidR="007B4C78" w:rsidRPr="00DF6463">
        <w:rPr>
          <w:lang w:val="sv-SE"/>
        </w:rPr>
        <w:t> </w:t>
      </w:r>
      <w:r w:rsidRPr="00DF6463">
        <w:rPr>
          <w:lang w:val="sv-SE"/>
        </w:rPr>
        <w:t>mg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ikatibant.</w:t>
      </w:r>
    </w:p>
    <w:p w14:paraId="0E10C83F" w14:textId="77777777" w:rsidR="00DE5B8C" w:rsidRPr="00DF6463" w:rsidRDefault="00DE5B8C" w:rsidP="00EC3823">
      <w:pPr>
        <w:pStyle w:val="BodyText"/>
        <w:spacing w:before="2"/>
        <w:rPr>
          <w:lang w:val="sv-SE"/>
        </w:rPr>
      </w:pPr>
    </w:p>
    <w:p w14:paraId="64E51FD7" w14:textId="03A8AF65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För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fullständig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förteckning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över hjälpämnen,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se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avsnitt</w:t>
      </w:r>
      <w:r w:rsidR="0094625C" w:rsidRPr="00DF6463">
        <w:rPr>
          <w:lang w:val="sv-SE"/>
        </w:rPr>
        <w:t> </w:t>
      </w:r>
      <w:r w:rsidRPr="00DF6463">
        <w:rPr>
          <w:lang w:val="sv-SE"/>
        </w:rPr>
        <w:t>6.1.</w:t>
      </w:r>
    </w:p>
    <w:p w14:paraId="450363DB" w14:textId="77777777" w:rsidR="00DE5B8C" w:rsidRPr="00DF6463" w:rsidRDefault="00DE5B8C" w:rsidP="00EC3823">
      <w:pPr>
        <w:pStyle w:val="BodyText"/>
        <w:rPr>
          <w:sz w:val="24"/>
          <w:lang w:val="sv-SE"/>
        </w:rPr>
      </w:pPr>
    </w:p>
    <w:p w14:paraId="2E1A9FDA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4E733920" w14:textId="77777777" w:rsidR="00DE5B8C" w:rsidRPr="00D63527" w:rsidRDefault="00415391" w:rsidP="00EC3823">
      <w:pPr>
        <w:pStyle w:val="Heading1"/>
        <w:numPr>
          <w:ilvl w:val="0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LÄKEMEDELSFORM</w:t>
      </w:r>
    </w:p>
    <w:p w14:paraId="35634CAE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3D8170B3" w14:textId="77777777" w:rsidR="00DE5B8C" w:rsidRPr="00D63527" w:rsidRDefault="00415391" w:rsidP="00EC3823">
      <w:pPr>
        <w:pStyle w:val="BodyText"/>
        <w:rPr>
          <w:lang w:val="sv-SE"/>
        </w:rPr>
      </w:pPr>
      <w:r w:rsidRPr="00D63527">
        <w:rPr>
          <w:lang w:val="sv-SE"/>
        </w:rPr>
        <w:t>Injektionsvätska,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lösning.</w:t>
      </w:r>
    </w:p>
    <w:p w14:paraId="29CD536D" w14:textId="5F027F0F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Lösningen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är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klar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färglös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vätska</w:t>
      </w:r>
      <w:r w:rsidR="007B4C78" w:rsidRPr="00DF6463">
        <w:rPr>
          <w:lang w:val="sv-SE"/>
        </w:rPr>
        <w:t>, praktiskt taget fri från främmande partiklar</w:t>
      </w:r>
      <w:r w:rsidRPr="00DF6463">
        <w:rPr>
          <w:lang w:val="sv-SE"/>
        </w:rPr>
        <w:t>.</w:t>
      </w:r>
    </w:p>
    <w:p w14:paraId="61081D46" w14:textId="4FE08080" w:rsidR="007B4C78" w:rsidRPr="00DF6463" w:rsidRDefault="007B4C78" w:rsidP="00EC3823">
      <w:pPr>
        <w:pStyle w:val="BodyText"/>
        <w:rPr>
          <w:lang w:val="sv-SE"/>
        </w:rPr>
      </w:pPr>
      <w:r w:rsidRPr="00DF6463">
        <w:rPr>
          <w:lang w:val="sv-SE"/>
        </w:rPr>
        <w:t>pH: 5,0 till 6,0</w:t>
      </w:r>
    </w:p>
    <w:p w14:paraId="72AE8E2E" w14:textId="1C28AEA6" w:rsidR="007B4C78" w:rsidRPr="00DF6463" w:rsidRDefault="007B4C78" w:rsidP="00EC3823">
      <w:pPr>
        <w:pStyle w:val="BodyText"/>
        <w:rPr>
          <w:lang w:val="sv-SE"/>
        </w:rPr>
      </w:pPr>
      <w:r w:rsidRPr="00DF6463">
        <w:rPr>
          <w:lang w:val="sv-SE"/>
        </w:rPr>
        <w:t>Osmolalitet: 280 till 340 mOsmol/kg</w:t>
      </w:r>
    </w:p>
    <w:p w14:paraId="5FC0D64B" w14:textId="77777777" w:rsidR="007B4C78" w:rsidRPr="00DF6463" w:rsidRDefault="007B4C78" w:rsidP="00EC3823">
      <w:pPr>
        <w:pStyle w:val="BodyText"/>
        <w:rPr>
          <w:lang w:val="sv-SE"/>
        </w:rPr>
      </w:pPr>
    </w:p>
    <w:p w14:paraId="1E9C3EF5" w14:textId="77777777" w:rsidR="00DE5B8C" w:rsidRPr="00DF6463" w:rsidRDefault="00DE5B8C" w:rsidP="00EC3823">
      <w:pPr>
        <w:pStyle w:val="BodyText"/>
        <w:spacing w:before="2"/>
        <w:rPr>
          <w:sz w:val="20"/>
          <w:lang w:val="sv-SE"/>
        </w:rPr>
      </w:pPr>
    </w:p>
    <w:p w14:paraId="6B280263" w14:textId="77777777" w:rsidR="00DE5B8C" w:rsidRPr="00D63527" w:rsidRDefault="00415391" w:rsidP="00EC3823">
      <w:pPr>
        <w:pStyle w:val="Heading1"/>
        <w:numPr>
          <w:ilvl w:val="0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KLINISKA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UPPGIFTER</w:t>
      </w:r>
    </w:p>
    <w:p w14:paraId="78F07172" w14:textId="77777777" w:rsidR="00DE5B8C" w:rsidRPr="00D63527" w:rsidRDefault="00DE5B8C" w:rsidP="00EC3823">
      <w:pPr>
        <w:pStyle w:val="BodyText"/>
        <w:spacing w:before="9"/>
        <w:ind w:left="567" w:hanging="567"/>
        <w:rPr>
          <w:b/>
          <w:sz w:val="21"/>
          <w:lang w:val="sv-SE"/>
        </w:rPr>
      </w:pPr>
    </w:p>
    <w:p w14:paraId="3B3D0864" w14:textId="77777777" w:rsidR="00DE5B8C" w:rsidRPr="00D63527" w:rsidRDefault="00415391" w:rsidP="00EC3823">
      <w:pPr>
        <w:pStyle w:val="Heading2"/>
        <w:numPr>
          <w:ilvl w:val="1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Terapeutiska</w:t>
      </w:r>
      <w:r w:rsidRPr="00D63527">
        <w:rPr>
          <w:spacing w:val="-8"/>
          <w:lang w:val="sv-SE"/>
        </w:rPr>
        <w:t xml:space="preserve"> </w:t>
      </w:r>
      <w:r w:rsidRPr="00D63527">
        <w:rPr>
          <w:lang w:val="sv-SE"/>
        </w:rPr>
        <w:t>indikationer</w:t>
      </w:r>
    </w:p>
    <w:p w14:paraId="2F77C669" w14:textId="77777777" w:rsidR="00DE5B8C" w:rsidRPr="00D63527" w:rsidRDefault="00DE5B8C" w:rsidP="00EC3823">
      <w:pPr>
        <w:pStyle w:val="BodyText"/>
        <w:ind w:left="567" w:hanging="567"/>
        <w:rPr>
          <w:b/>
          <w:lang w:val="sv-SE"/>
        </w:rPr>
      </w:pPr>
    </w:p>
    <w:p w14:paraId="21037B12" w14:textId="0F7E8976" w:rsidR="00DE5B8C" w:rsidRPr="00DF6463" w:rsidRDefault="007B4C78" w:rsidP="00EC3823">
      <w:pPr>
        <w:pStyle w:val="BodyText"/>
        <w:spacing w:before="1"/>
        <w:ind w:right="494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är avsett för symtom</w:t>
      </w:r>
      <w:r w:rsidR="0094625C" w:rsidRPr="00DF6463">
        <w:rPr>
          <w:lang w:val="sv-SE"/>
        </w:rPr>
        <w:t xml:space="preserve">atisk </w:t>
      </w:r>
      <w:r w:rsidR="00415391" w:rsidRPr="00DF6463">
        <w:rPr>
          <w:lang w:val="sv-SE"/>
        </w:rPr>
        <w:t>behandling av akuta anfall av hereditärt angioödem (HAE) hos vuxna,</w:t>
      </w:r>
      <w:r w:rsidR="00415391" w:rsidRPr="00D63527">
        <w:rPr>
          <w:lang w:val="sv-SE"/>
        </w:rPr>
        <w:t xml:space="preserve"> </w:t>
      </w:r>
      <w:r w:rsidR="00415391" w:rsidRPr="00DF6463">
        <w:rPr>
          <w:lang w:val="sv-SE"/>
        </w:rPr>
        <w:t>ungdomar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och barn 2</w:t>
      </w:r>
      <w:r w:rsidR="0094625C" w:rsidRPr="00DF6463">
        <w:rPr>
          <w:lang w:val="sv-SE"/>
        </w:rPr>
        <w:t> </w:t>
      </w:r>
      <w:r w:rsidR="00415391" w:rsidRPr="00DF6463">
        <w:rPr>
          <w:lang w:val="sv-SE"/>
        </w:rPr>
        <w:t>år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och äldre,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med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brist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på C1-esteras</w:t>
      </w:r>
      <w:r w:rsidR="000E6629">
        <w:rPr>
          <w:lang w:val="sv-SE"/>
        </w:rPr>
        <w:t>inhibitor</w:t>
      </w:r>
      <w:r w:rsidR="00415391" w:rsidRPr="00DF6463">
        <w:rPr>
          <w:lang w:val="sv-SE"/>
        </w:rPr>
        <w:t>.</w:t>
      </w:r>
    </w:p>
    <w:p w14:paraId="1D951B9C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7C5100BE" w14:textId="77777777" w:rsidR="00DE5B8C" w:rsidRPr="00D63527" w:rsidRDefault="00415391" w:rsidP="00EC3823">
      <w:pPr>
        <w:pStyle w:val="Heading2"/>
        <w:numPr>
          <w:ilvl w:val="1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Dosering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och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administreringssätt</w:t>
      </w:r>
    </w:p>
    <w:p w14:paraId="4A966764" w14:textId="77777777" w:rsidR="00DE5B8C" w:rsidRPr="00D63527" w:rsidRDefault="00DE5B8C" w:rsidP="00EC3823">
      <w:pPr>
        <w:pStyle w:val="BodyText"/>
        <w:spacing w:before="9"/>
        <w:rPr>
          <w:b/>
          <w:sz w:val="21"/>
          <w:lang w:val="sv-SE"/>
        </w:rPr>
      </w:pPr>
    </w:p>
    <w:p w14:paraId="36798F89" w14:textId="49C9C241" w:rsidR="002B4564" w:rsidRPr="00DF6463" w:rsidRDefault="007B4C78" w:rsidP="00D63527">
      <w:pPr>
        <w:pStyle w:val="BodyText"/>
        <w:spacing w:before="1"/>
        <w:ind w:right="2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är avsett att användas under vägledning av hälso- och sjukvårdspersonal.</w:t>
      </w:r>
    </w:p>
    <w:p w14:paraId="71DFD176" w14:textId="77777777" w:rsidR="002B4564" w:rsidRPr="00DF6463" w:rsidRDefault="00415391" w:rsidP="00EC3823">
      <w:pPr>
        <w:pStyle w:val="BodyText"/>
        <w:spacing w:before="1"/>
        <w:ind w:right="2199"/>
        <w:rPr>
          <w:spacing w:val="-52"/>
          <w:lang w:val="sv-SE"/>
        </w:rPr>
      </w:pPr>
      <w:r w:rsidRPr="00DF6463">
        <w:rPr>
          <w:spacing w:val="-52"/>
          <w:lang w:val="sv-SE"/>
        </w:rPr>
        <w:t xml:space="preserve"> </w:t>
      </w:r>
    </w:p>
    <w:p w14:paraId="0709569A" w14:textId="7AD8FFF2" w:rsidR="00DE5B8C" w:rsidRPr="00DF6463" w:rsidRDefault="00415391" w:rsidP="00EC3823">
      <w:pPr>
        <w:pStyle w:val="BodyText"/>
        <w:spacing w:before="1"/>
        <w:ind w:right="2199"/>
        <w:rPr>
          <w:lang w:val="sv-SE"/>
        </w:rPr>
      </w:pPr>
      <w:r w:rsidRPr="00DF6463">
        <w:rPr>
          <w:u w:val="single"/>
          <w:lang w:val="sv-SE"/>
        </w:rPr>
        <w:t>Dosering</w:t>
      </w:r>
    </w:p>
    <w:p w14:paraId="3D52B6A5" w14:textId="77777777" w:rsidR="007B4C78" w:rsidRPr="00DF6463" w:rsidRDefault="007B4C78" w:rsidP="00EC3823">
      <w:pPr>
        <w:rPr>
          <w:i/>
          <w:lang w:val="sv-SE"/>
        </w:rPr>
      </w:pPr>
    </w:p>
    <w:p w14:paraId="0C4BFB4F" w14:textId="03E9D9BC" w:rsidR="00DE5B8C" w:rsidRPr="00DF6463" w:rsidRDefault="00415391" w:rsidP="00EC3823">
      <w:pPr>
        <w:rPr>
          <w:i/>
          <w:lang w:val="sv-SE"/>
        </w:rPr>
      </w:pPr>
      <w:r w:rsidRPr="00DF6463">
        <w:rPr>
          <w:i/>
          <w:lang w:val="sv-SE"/>
        </w:rPr>
        <w:t>Vuxna</w:t>
      </w:r>
    </w:p>
    <w:p w14:paraId="1DF7B36F" w14:textId="046C25B3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Den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rekommenderade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dosen för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vuxna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är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en subkutan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injektion av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30</w:t>
      </w:r>
      <w:r w:rsidR="0094625C" w:rsidRPr="00DF6463">
        <w:rPr>
          <w:lang w:val="sv-SE"/>
        </w:rPr>
        <w:t> </w:t>
      </w:r>
      <w:r w:rsidRPr="00DF6463">
        <w:rPr>
          <w:lang w:val="sv-SE"/>
        </w:rPr>
        <w:t xml:space="preserve">mg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.</w:t>
      </w:r>
    </w:p>
    <w:p w14:paraId="42AB6B56" w14:textId="77777777" w:rsidR="00DE5B8C" w:rsidRPr="00DF6463" w:rsidRDefault="00DE5B8C" w:rsidP="00EC3823">
      <w:pPr>
        <w:pStyle w:val="BodyText"/>
        <w:rPr>
          <w:lang w:val="sv-SE"/>
        </w:rPr>
      </w:pPr>
    </w:p>
    <w:p w14:paraId="45419D0E" w14:textId="2FFFDBDC" w:rsidR="00DE5B8C" w:rsidRPr="00DF6463" w:rsidRDefault="00415391" w:rsidP="00EC3823">
      <w:pPr>
        <w:pStyle w:val="BodyText"/>
        <w:ind w:right="231"/>
        <w:rPr>
          <w:lang w:val="sv-SE"/>
        </w:rPr>
      </w:pPr>
      <w:r w:rsidRPr="00DF6463">
        <w:rPr>
          <w:lang w:val="sv-SE"/>
        </w:rPr>
        <w:t xml:space="preserve">I de flesta fall räcker en injektion av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för att behandla ett anfall. Vid otillräcklig lindring eller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 xml:space="preserve">återkommande symtom kan en andra injektion av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ges efter 6</w:t>
      </w:r>
      <w:r w:rsidR="0094625C" w:rsidRPr="00DF6463">
        <w:rPr>
          <w:lang w:val="sv-SE"/>
        </w:rPr>
        <w:t> </w:t>
      </w:r>
      <w:r w:rsidRPr="00DF6463">
        <w:rPr>
          <w:lang w:val="sv-SE"/>
        </w:rPr>
        <w:t>timmar. Om den andra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 xml:space="preserve">injektionen ger otillräcklig lindring eller om symtomen återkommer kan en tredje injektion av </w:t>
      </w:r>
      <w:r w:rsidR="007B4C78" w:rsidRPr="00DF6463">
        <w:rPr>
          <w:lang w:val="sv-SE"/>
        </w:rPr>
        <w:t>Icatibant Accord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administreras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efter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ytterligare 6</w:t>
      </w:r>
      <w:r w:rsidR="007B4C78" w:rsidRPr="00DF6463">
        <w:rPr>
          <w:lang w:val="sv-SE"/>
        </w:rPr>
        <w:t> </w:t>
      </w:r>
      <w:r w:rsidRPr="00DF6463">
        <w:rPr>
          <w:lang w:val="sv-SE"/>
        </w:rPr>
        <w:t>timmar.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Högst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3</w:t>
      </w:r>
      <w:r w:rsidR="007B4C78" w:rsidRPr="00DF6463">
        <w:rPr>
          <w:lang w:val="sv-SE"/>
        </w:rPr>
        <w:t> </w:t>
      </w:r>
      <w:r w:rsidRPr="00DF6463">
        <w:rPr>
          <w:lang w:val="sv-SE"/>
        </w:rPr>
        <w:t>injektioner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1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spacing w:val="-3"/>
          <w:lang w:val="sv-SE"/>
        </w:rPr>
        <w:t xml:space="preserve"> </w:t>
      </w:r>
      <w:r w:rsidR="000E6629">
        <w:rPr>
          <w:lang w:val="sv-SE"/>
        </w:rPr>
        <w:t>får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ges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under 24</w:t>
      </w:r>
      <w:r w:rsidR="007B4C78" w:rsidRPr="00DF6463">
        <w:rPr>
          <w:lang w:val="sv-SE"/>
        </w:rPr>
        <w:t> </w:t>
      </w:r>
      <w:r w:rsidRPr="00DF6463">
        <w:rPr>
          <w:lang w:val="sv-SE"/>
        </w:rPr>
        <w:t>timmar.</w:t>
      </w:r>
    </w:p>
    <w:p w14:paraId="013301A0" w14:textId="77777777" w:rsidR="00DE5B8C" w:rsidRPr="00DF6463" w:rsidRDefault="00DE5B8C" w:rsidP="00EC3823">
      <w:pPr>
        <w:pStyle w:val="BodyText"/>
        <w:rPr>
          <w:lang w:val="sv-SE"/>
        </w:rPr>
      </w:pPr>
    </w:p>
    <w:p w14:paraId="1CD1FAF1" w14:textId="3F674188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I</w:t>
      </w:r>
      <w:r w:rsidRPr="00DF6463">
        <w:rPr>
          <w:spacing w:val="-4"/>
          <w:lang w:val="sv-SE"/>
        </w:rPr>
        <w:t xml:space="preserve"> </w:t>
      </w:r>
      <w:r w:rsidR="00CC7EC3" w:rsidRPr="00DF6463">
        <w:rPr>
          <w:spacing w:val="-4"/>
          <w:lang w:val="sv-SE"/>
        </w:rPr>
        <w:t xml:space="preserve">de </w:t>
      </w:r>
      <w:r w:rsidRPr="00DF6463">
        <w:rPr>
          <w:lang w:val="sv-SE"/>
        </w:rPr>
        <w:t>kliniska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prövningar</w:t>
      </w:r>
      <w:r w:rsidR="00CC7EC3" w:rsidRPr="00DF6463">
        <w:rPr>
          <w:lang w:val="sv-SE"/>
        </w:rPr>
        <w:t>na</w:t>
      </w:r>
      <w:r w:rsidRPr="00DF6463">
        <w:rPr>
          <w:lang w:val="sv-SE"/>
        </w:rPr>
        <w:t xml:space="preserve"> har högst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8</w:t>
      </w:r>
      <w:r w:rsidR="00CC7EC3" w:rsidRPr="00DF6463">
        <w:rPr>
          <w:lang w:val="sv-SE"/>
        </w:rPr>
        <w:t> </w:t>
      </w:r>
      <w:r w:rsidRPr="00DF6463">
        <w:rPr>
          <w:lang w:val="sv-SE"/>
        </w:rPr>
        <w:t>injektioner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1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administrerats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per månad.</w:t>
      </w:r>
    </w:p>
    <w:p w14:paraId="3E94C2A6" w14:textId="77777777" w:rsidR="00DE5B8C" w:rsidRPr="00DF6463" w:rsidRDefault="00DE5B8C" w:rsidP="00EC3823">
      <w:pPr>
        <w:pStyle w:val="BodyText"/>
        <w:spacing w:before="9"/>
        <w:rPr>
          <w:sz w:val="21"/>
          <w:lang w:val="sv-SE"/>
        </w:rPr>
      </w:pPr>
    </w:p>
    <w:p w14:paraId="6BFC2A23" w14:textId="77777777" w:rsidR="00DE5B8C" w:rsidRPr="00DF6463" w:rsidRDefault="00415391" w:rsidP="00EC3823">
      <w:pPr>
        <w:rPr>
          <w:i/>
          <w:lang w:val="sv-SE"/>
        </w:rPr>
      </w:pPr>
      <w:r w:rsidRPr="00DF6463">
        <w:rPr>
          <w:i/>
          <w:lang w:val="sv-SE"/>
        </w:rPr>
        <w:t>Pediatrisk</w:t>
      </w:r>
      <w:r w:rsidRPr="00DF6463">
        <w:rPr>
          <w:i/>
          <w:spacing w:val="-1"/>
          <w:lang w:val="sv-SE"/>
        </w:rPr>
        <w:t xml:space="preserve"> </w:t>
      </w:r>
      <w:r w:rsidRPr="00DF6463">
        <w:rPr>
          <w:i/>
          <w:lang w:val="sv-SE"/>
        </w:rPr>
        <w:t>population</w:t>
      </w:r>
    </w:p>
    <w:p w14:paraId="053F583E" w14:textId="7749DC70" w:rsidR="00DE5B8C" w:rsidRPr="00DF6463" w:rsidRDefault="00415391" w:rsidP="00EC3823">
      <w:pPr>
        <w:pStyle w:val="BodyText"/>
        <w:ind w:right="451"/>
        <w:rPr>
          <w:lang w:val="sv-SE"/>
        </w:rPr>
      </w:pPr>
      <w:r w:rsidRPr="00DF6463">
        <w:rPr>
          <w:lang w:val="sv-SE"/>
        </w:rPr>
        <w:t xml:space="preserve">Den rekommenderade dosen </w:t>
      </w:r>
      <w:r w:rsidR="00CC7EC3" w:rsidRPr="00DF6463">
        <w:rPr>
          <w:lang w:val="sv-SE"/>
        </w:rPr>
        <w:t>av</w:t>
      </w:r>
      <w:r w:rsidRPr="00DF6463">
        <w:rPr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baserat på kroppsvikt hos barn och ungdomar (i åldern 2</w:t>
      </w:r>
      <w:r w:rsidR="007B4C78" w:rsidRPr="00DF6463">
        <w:rPr>
          <w:lang w:val="sv-SE"/>
        </w:rPr>
        <w:t> </w:t>
      </w:r>
      <w:r w:rsidRPr="00DF6463">
        <w:rPr>
          <w:lang w:val="sv-SE"/>
        </w:rPr>
        <w:t>till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17</w:t>
      </w:r>
      <w:r w:rsidR="007B4C78" w:rsidRPr="00DF6463">
        <w:rPr>
          <w:lang w:val="sv-SE"/>
        </w:rPr>
        <w:t> </w:t>
      </w:r>
      <w:r w:rsidRPr="00DF6463">
        <w:rPr>
          <w:lang w:val="sv-SE"/>
        </w:rPr>
        <w:t>år)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anges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i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tabell</w:t>
      </w:r>
      <w:r w:rsidR="007B4C78" w:rsidRPr="00DF6463">
        <w:rPr>
          <w:lang w:val="sv-SE"/>
        </w:rPr>
        <w:t> </w:t>
      </w:r>
      <w:r w:rsidRPr="00DF6463">
        <w:rPr>
          <w:lang w:val="sv-SE"/>
        </w:rPr>
        <w:t>1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nedan.</w:t>
      </w:r>
    </w:p>
    <w:p w14:paraId="40DF6AC2" w14:textId="77777777" w:rsidR="002B4564" w:rsidRPr="00DF6463" w:rsidRDefault="002B4564" w:rsidP="00D63527">
      <w:pPr>
        <w:pStyle w:val="BodyText"/>
        <w:ind w:right="451"/>
        <w:rPr>
          <w:lang w:val="sv-SE"/>
        </w:rPr>
      </w:pPr>
    </w:p>
    <w:p w14:paraId="775C1FF8" w14:textId="79A3D1BF" w:rsidR="00DE5B8C" w:rsidRPr="00DF6463" w:rsidRDefault="00415391" w:rsidP="007B4C78">
      <w:pPr>
        <w:pStyle w:val="Heading2"/>
        <w:spacing w:before="73"/>
        <w:ind w:left="0"/>
        <w:rPr>
          <w:lang w:val="sv-SE"/>
        </w:rPr>
      </w:pPr>
      <w:r w:rsidRPr="00DF6463">
        <w:rPr>
          <w:lang w:val="sv-SE"/>
        </w:rPr>
        <w:t>Tabell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1: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Dosregim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pediatriska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patienter</w:t>
      </w:r>
    </w:p>
    <w:p w14:paraId="3EB92D56" w14:textId="77777777" w:rsidR="007B4C78" w:rsidRPr="00D63527" w:rsidRDefault="007B4C78" w:rsidP="007B4C78">
      <w:pPr>
        <w:keepNext/>
        <w:adjustRightInd w:val="0"/>
        <w:rPr>
          <w:b/>
          <w:lang w:val="sv-SE"/>
        </w:rPr>
      </w:pPr>
    </w:p>
    <w:tbl>
      <w:tblPr>
        <w:tblpPr w:leftFromText="180" w:rightFromText="180" w:vertAnchor="text" w:tblpX="69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3119"/>
      </w:tblGrid>
      <w:tr w:rsidR="007B4C78" w:rsidRPr="00DF6463" w14:paraId="195DA0EC" w14:textId="77777777" w:rsidTr="004B116E">
        <w:trPr>
          <w:trHeight w:val="20"/>
        </w:trPr>
        <w:tc>
          <w:tcPr>
            <w:tcW w:w="2518" w:type="dxa"/>
          </w:tcPr>
          <w:p w14:paraId="610D07FE" w14:textId="77777777" w:rsidR="007B4C78" w:rsidRPr="00D63527" w:rsidRDefault="007B4C78" w:rsidP="004B116E">
            <w:pPr>
              <w:keepNext/>
              <w:adjustRightInd w:val="0"/>
              <w:jc w:val="center"/>
              <w:rPr>
                <w:b/>
                <w:lang w:val="sv-SE"/>
              </w:rPr>
            </w:pPr>
            <w:r w:rsidRPr="00D63527">
              <w:rPr>
                <w:b/>
                <w:lang w:val="sv-SE"/>
              </w:rPr>
              <w:t>Kroppsvikt</w:t>
            </w:r>
          </w:p>
        </w:tc>
        <w:tc>
          <w:tcPr>
            <w:tcW w:w="3119" w:type="dxa"/>
          </w:tcPr>
          <w:p w14:paraId="4BF88D9D" w14:textId="77777777" w:rsidR="007B4C78" w:rsidRPr="00D63527" w:rsidRDefault="007B4C78" w:rsidP="004B116E">
            <w:pPr>
              <w:keepNext/>
              <w:adjustRightInd w:val="0"/>
              <w:jc w:val="center"/>
              <w:rPr>
                <w:b/>
                <w:lang w:val="sv-SE"/>
              </w:rPr>
            </w:pPr>
            <w:r w:rsidRPr="00D63527">
              <w:rPr>
                <w:b/>
                <w:lang w:val="sv-SE"/>
              </w:rPr>
              <w:t>Dos (injektionsvolym)</w:t>
            </w:r>
          </w:p>
        </w:tc>
      </w:tr>
      <w:tr w:rsidR="007B4C78" w:rsidRPr="00DF6463" w14:paraId="7EDDB008" w14:textId="77777777" w:rsidTr="004B116E">
        <w:trPr>
          <w:trHeight w:val="20"/>
        </w:trPr>
        <w:tc>
          <w:tcPr>
            <w:tcW w:w="2518" w:type="dxa"/>
            <w:shd w:val="clear" w:color="auto" w:fill="D9D9D9"/>
          </w:tcPr>
          <w:p w14:paraId="37F32BE4" w14:textId="34DE035E" w:rsidR="007B4C78" w:rsidRPr="00D63527" w:rsidRDefault="007B4C78" w:rsidP="004B116E">
            <w:pPr>
              <w:keepNext/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12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kg till 25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kg</w:t>
            </w:r>
          </w:p>
        </w:tc>
        <w:tc>
          <w:tcPr>
            <w:tcW w:w="3119" w:type="dxa"/>
            <w:shd w:val="clear" w:color="auto" w:fill="D9D9D9"/>
          </w:tcPr>
          <w:p w14:paraId="06E79F7A" w14:textId="18BB2394" w:rsidR="007B4C78" w:rsidRPr="00D63527" w:rsidRDefault="007B4C78" w:rsidP="004B116E">
            <w:pPr>
              <w:keepNext/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10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mg (1,0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ml)</w:t>
            </w:r>
          </w:p>
        </w:tc>
      </w:tr>
      <w:tr w:rsidR="007B4C78" w:rsidRPr="00DF6463" w14:paraId="55FE7D82" w14:textId="77777777" w:rsidTr="004B116E">
        <w:trPr>
          <w:trHeight w:val="20"/>
        </w:trPr>
        <w:tc>
          <w:tcPr>
            <w:tcW w:w="2518" w:type="dxa"/>
          </w:tcPr>
          <w:p w14:paraId="19B72343" w14:textId="58430DC9" w:rsidR="007B4C78" w:rsidRPr="00D63527" w:rsidRDefault="007B4C78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26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kg till 40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kg</w:t>
            </w:r>
          </w:p>
        </w:tc>
        <w:tc>
          <w:tcPr>
            <w:tcW w:w="3119" w:type="dxa"/>
          </w:tcPr>
          <w:p w14:paraId="21D07AAA" w14:textId="5B53B108" w:rsidR="007B4C78" w:rsidRPr="00D63527" w:rsidRDefault="007B4C78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15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mg (1,5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ml)</w:t>
            </w:r>
          </w:p>
        </w:tc>
      </w:tr>
      <w:tr w:rsidR="007B4C78" w:rsidRPr="00DF6463" w14:paraId="3A25631C" w14:textId="77777777" w:rsidTr="004B116E">
        <w:trPr>
          <w:trHeight w:val="20"/>
        </w:trPr>
        <w:tc>
          <w:tcPr>
            <w:tcW w:w="2518" w:type="dxa"/>
            <w:shd w:val="clear" w:color="auto" w:fill="D9D9D9"/>
          </w:tcPr>
          <w:p w14:paraId="1F21D572" w14:textId="148E0D9E" w:rsidR="007B4C78" w:rsidRPr="00D63527" w:rsidRDefault="007B4C78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41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kg till 50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kg</w:t>
            </w:r>
          </w:p>
        </w:tc>
        <w:tc>
          <w:tcPr>
            <w:tcW w:w="3119" w:type="dxa"/>
            <w:shd w:val="clear" w:color="auto" w:fill="D9D9D9"/>
          </w:tcPr>
          <w:p w14:paraId="70063B7F" w14:textId="17B76AA8" w:rsidR="007B4C78" w:rsidRPr="00D63527" w:rsidRDefault="007B4C78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20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mg (2,0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ml)</w:t>
            </w:r>
          </w:p>
        </w:tc>
      </w:tr>
      <w:tr w:rsidR="007B4C78" w:rsidRPr="00DF6463" w14:paraId="22A35B72" w14:textId="77777777" w:rsidTr="004B116E">
        <w:trPr>
          <w:trHeight w:val="20"/>
        </w:trPr>
        <w:tc>
          <w:tcPr>
            <w:tcW w:w="2518" w:type="dxa"/>
          </w:tcPr>
          <w:p w14:paraId="4757F945" w14:textId="3707B426" w:rsidR="007B4C78" w:rsidRPr="00D63527" w:rsidRDefault="007B4C78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51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kg till 65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kg</w:t>
            </w:r>
          </w:p>
        </w:tc>
        <w:tc>
          <w:tcPr>
            <w:tcW w:w="3119" w:type="dxa"/>
          </w:tcPr>
          <w:p w14:paraId="1502AC94" w14:textId="5F160569" w:rsidR="007B4C78" w:rsidRPr="00D63527" w:rsidRDefault="007B4C78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25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mg (2,5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ml)</w:t>
            </w:r>
          </w:p>
        </w:tc>
      </w:tr>
      <w:tr w:rsidR="007B4C78" w:rsidRPr="00DF6463" w14:paraId="1728F906" w14:textId="77777777" w:rsidTr="004B116E">
        <w:trPr>
          <w:trHeight w:val="20"/>
        </w:trPr>
        <w:tc>
          <w:tcPr>
            <w:tcW w:w="2518" w:type="dxa"/>
            <w:shd w:val="clear" w:color="auto" w:fill="D9D9D9"/>
          </w:tcPr>
          <w:p w14:paraId="6FF7E84C" w14:textId="6ADA6F39" w:rsidR="007B4C78" w:rsidRPr="00D63527" w:rsidRDefault="007B4C78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lastRenderedPageBreak/>
              <w:t>&gt;65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kg</w:t>
            </w:r>
          </w:p>
        </w:tc>
        <w:tc>
          <w:tcPr>
            <w:tcW w:w="3119" w:type="dxa"/>
            <w:shd w:val="clear" w:color="auto" w:fill="D9D9D9"/>
          </w:tcPr>
          <w:p w14:paraId="14979B2E" w14:textId="58E9D4FE" w:rsidR="007B4C78" w:rsidRPr="00D63527" w:rsidRDefault="007B4C78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30</w:t>
            </w:r>
            <w:r w:rsidR="00CC7EC3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>mg (3,0</w:t>
            </w:r>
            <w:r w:rsidR="00CC7EC3" w:rsidRPr="00D63527">
              <w:rPr>
                <w:lang w:val="sv-SE"/>
              </w:rPr>
              <w:t xml:space="preserve"> </w:t>
            </w:r>
            <w:r w:rsidRPr="00D63527">
              <w:rPr>
                <w:lang w:val="sv-SE"/>
              </w:rPr>
              <w:t>ml)</w:t>
            </w:r>
          </w:p>
        </w:tc>
      </w:tr>
    </w:tbl>
    <w:p w14:paraId="19E60F55" w14:textId="77777777" w:rsidR="007B4C78" w:rsidRPr="00D63527" w:rsidRDefault="007B4C78" w:rsidP="007B4C78">
      <w:pPr>
        <w:adjustRightInd w:val="0"/>
        <w:rPr>
          <w:lang w:val="sv-SE"/>
        </w:rPr>
      </w:pPr>
    </w:p>
    <w:p w14:paraId="29E6F38A" w14:textId="77777777" w:rsidR="007B4C78" w:rsidRPr="00D63527" w:rsidRDefault="007B4C78" w:rsidP="007B4C78">
      <w:pPr>
        <w:adjustRightInd w:val="0"/>
        <w:rPr>
          <w:lang w:val="sv-SE"/>
        </w:rPr>
      </w:pPr>
    </w:p>
    <w:p w14:paraId="1C19CFCC" w14:textId="77777777" w:rsidR="007B4C78" w:rsidRPr="00D63527" w:rsidRDefault="007B4C78" w:rsidP="007B4C78">
      <w:pPr>
        <w:adjustRightInd w:val="0"/>
        <w:rPr>
          <w:lang w:val="sv-SE"/>
        </w:rPr>
      </w:pPr>
    </w:p>
    <w:p w14:paraId="254596B5" w14:textId="77777777" w:rsidR="007B4C78" w:rsidRPr="00D63527" w:rsidRDefault="007B4C78" w:rsidP="007B4C78">
      <w:pPr>
        <w:adjustRightInd w:val="0"/>
        <w:rPr>
          <w:i/>
          <w:lang w:val="sv-SE"/>
        </w:rPr>
      </w:pPr>
    </w:p>
    <w:p w14:paraId="79B3702C" w14:textId="77777777" w:rsidR="007B4C78" w:rsidRPr="00D63527" w:rsidRDefault="007B4C78" w:rsidP="00D63527">
      <w:pPr>
        <w:adjustRightInd w:val="0"/>
        <w:rPr>
          <w:i/>
          <w:lang w:val="sv-SE"/>
        </w:rPr>
      </w:pPr>
    </w:p>
    <w:p w14:paraId="6FA563BF" w14:textId="77777777" w:rsidR="00186738" w:rsidRPr="00DF6463" w:rsidRDefault="00186738" w:rsidP="00EC3823">
      <w:pPr>
        <w:pStyle w:val="BodyText"/>
        <w:spacing w:before="1"/>
        <w:rPr>
          <w:lang w:val="sv-SE"/>
        </w:rPr>
      </w:pPr>
    </w:p>
    <w:p w14:paraId="55ADFEB9" w14:textId="296494D4" w:rsidR="00DE5B8C" w:rsidRPr="00DF6463" w:rsidRDefault="00415391" w:rsidP="00EC3823">
      <w:pPr>
        <w:pStyle w:val="BodyText"/>
        <w:spacing w:before="1"/>
        <w:rPr>
          <w:lang w:val="sv-SE"/>
        </w:rPr>
      </w:pPr>
      <w:r w:rsidRPr="00DF6463">
        <w:rPr>
          <w:lang w:val="sv-SE"/>
        </w:rPr>
        <w:t>I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kliniska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studien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har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inte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än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1</w:t>
      </w:r>
      <w:r w:rsidR="00CC7EC3" w:rsidRPr="00DF6463">
        <w:rPr>
          <w:lang w:val="sv-SE"/>
        </w:rPr>
        <w:t> </w:t>
      </w:r>
      <w:r w:rsidRPr="00DF6463">
        <w:rPr>
          <w:lang w:val="sv-SE"/>
        </w:rPr>
        <w:t>injektion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1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per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HAE</w:t>
      </w:r>
      <w:r w:rsidR="00CC7EC3" w:rsidRPr="00DF6463">
        <w:rPr>
          <w:lang w:val="sv-SE"/>
        </w:rPr>
        <w:noBreakHyphen/>
      </w:r>
      <w:r w:rsidRPr="00DF6463">
        <w:rPr>
          <w:lang w:val="sv-SE"/>
        </w:rPr>
        <w:t>anfall administrerats.</w:t>
      </w:r>
    </w:p>
    <w:p w14:paraId="0F11D9B9" w14:textId="77777777" w:rsidR="00DE5B8C" w:rsidRPr="00DF6463" w:rsidRDefault="00DE5B8C" w:rsidP="00EC3823">
      <w:pPr>
        <w:pStyle w:val="BodyText"/>
        <w:rPr>
          <w:lang w:val="sv-SE"/>
        </w:rPr>
      </w:pPr>
    </w:p>
    <w:p w14:paraId="3ADA51DE" w14:textId="44671C03" w:rsidR="00DE5B8C" w:rsidRPr="00DF6463" w:rsidRDefault="00415391" w:rsidP="00EC3823">
      <w:pPr>
        <w:pStyle w:val="BodyText"/>
        <w:ind w:right="940"/>
        <w:rPr>
          <w:lang w:val="sv-SE"/>
        </w:rPr>
      </w:pPr>
      <w:r w:rsidRPr="00DF6463">
        <w:rPr>
          <w:lang w:val="sv-SE"/>
        </w:rPr>
        <w:t>Ingen dosregim för barn under 2</w:t>
      </w:r>
      <w:r w:rsidR="00CC7EC3" w:rsidRPr="00DF6463">
        <w:rPr>
          <w:lang w:val="sv-SE"/>
        </w:rPr>
        <w:t> </w:t>
      </w:r>
      <w:r w:rsidRPr="00DF6463">
        <w:rPr>
          <w:lang w:val="sv-SE"/>
        </w:rPr>
        <w:t>år eller som väger mindre än 12</w:t>
      </w:r>
      <w:r w:rsidR="00CC7EC3" w:rsidRPr="00DF6463">
        <w:rPr>
          <w:lang w:val="sv-SE"/>
        </w:rPr>
        <w:t> </w:t>
      </w:r>
      <w:r w:rsidRPr="00DF6463">
        <w:rPr>
          <w:lang w:val="sv-SE"/>
        </w:rPr>
        <w:t>kg kan rekommenderas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eftersom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säkerhet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effekt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för den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här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pediatriska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gruppen inte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har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fastställts.</w:t>
      </w:r>
    </w:p>
    <w:p w14:paraId="64838C4F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25AAAAA9" w14:textId="77777777" w:rsidR="00DE5B8C" w:rsidRPr="00DF6463" w:rsidRDefault="00415391" w:rsidP="00EC3823">
      <w:pPr>
        <w:rPr>
          <w:i/>
          <w:lang w:val="sv-SE"/>
        </w:rPr>
      </w:pPr>
      <w:r w:rsidRPr="00DF6463">
        <w:rPr>
          <w:i/>
          <w:lang w:val="sv-SE"/>
        </w:rPr>
        <w:t>Äldre</w:t>
      </w:r>
    </w:p>
    <w:p w14:paraId="0A070F47" w14:textId="42AA67D8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Begränsad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information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finns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patienter över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65</w:t>
      </w:r>
      <w:r w:rsidR="00CC7EC3" w:rsidRPr="00DF6463">
        <w:rPr>
          <w:lang w:val="sv-SE"/>
        </w:rPr>
        <w:t> </w:t>
      </w:r>
      <w:r w:rsidRPr="00DF6463">
        <w:rPr>
          <w:lang w:val="sv-SE"/>
        </w:rPr>
        <w:t>års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ålder.</w:t>
      </w:r>
    </w:p>
    <w:p w14:paraId="4BE1BBCF" w14:textId="77777777" w:rsidR="00DE5B8C" w:rsidRPr="00DF6463" w:rsidRDefault="00DE5B8C" w:rsidP="00EC3823">
      <w:pPr>
        <w:pStyle w:val="BodyText"/>
        <w:rPr>
          <w:lang w:val="sv-SE"/>
        </w:rPr>
      </w:pPr>
    </w:p>
    <w:p w14:paraId="2DEEC3B3" w14:textId="1E5EB19F" w:rsidR="00DE5B8C" w:rsidRPr="00DF6463" w:rsidRDefault="00415391" w:rsidP="00EC3823">
      <w:pPr>
        <w:pStyle w:val="BodyText"/>
        <w:ind w:right="305"/>
        <w:rPr>
          <w:lang w:val="sv-SE"/>
        </w:rPr>
      </w:pPr>
      <w:r w:rsidRPr="00DF6463">
        <w:rPr>
          <w:lang w:val="sv-SE"/>
        </w:rPr>
        <w:t xml:space="preserve">Äldre har visats ha ökad systemisk exponering för ikatibant. Relevansen av detta för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s säkerhet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är okänd (se avsnitt</w:t>
      </w:r>
      <w:r w:rsidR="00CC7EC3" w:rsidRPr="00DF6463">
        <w:rPr>
          <w:lang w:val="sv-SE"/>
        </w:rPr>
        <w:t> </w:t>
      </w:r>
      <w:r w:rsidRPr="00DF6463">
        <w:rPr>
          <w:lang w:val="sv-SE"/>
        </w:rPr>
        <w:t>5.2).</w:t>
      </w:r>
    </w:p>
    <w:p w14:paraId="3BD67927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2DF29FD1" w14:textId="77777777" w:rsidR="00DE5B8C" w:rsidRPr="00DF6463" w:rsidRDefault="00415391" w:rsidP="00EC3823">
      <w:pPr>
        <w:rPr>
          <w:i/>
          <w:lang w:val="sv-SE"/>
        </w:rPr>
      </w:pPr>
      <w:r w:rsidRPr="00DF6463">
        <w:rPr>
          <w:i/>
          <w:lang w:val="sv-SE"/>
        </w:rPr>
        <w:t>Nedsatt</w:t>
      </w:r>
      <w:r w:rsidRPr="00DF6463">
        <w:rPr>
          <w:i/>
          <w:spacing w:val="-1"/>
          <w:lang w:val="sv-SE"/>
        </w:rPr>
        <w:t xml:space="preserve"> </w:t>
      </w:r>
      <w:r w:rsidRPr="00DF6463">
        <w:rPr>
          <w:i/>
          <w:lang w:val="sv-SE"/>
        </w:rPr>
        <w:t>leverfunktion</w:t>
      </w:r>
    </w:p>
    <w:p w14:paraId="58BC71F0" w14:textId="77777777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Ingen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dosjustering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krävs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patienter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nedsatt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leverfunktion.</w:t>
      </w:r>
    </w:p>
    <w:p w14:paraId="506BFB2C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598FB1E8" w14:textId="77777777" w:rsidR="00DE5B8C" w:rsidRPr="00DF6463" w:rsidRDefault="00415391" w:rsidP="00EC3823">
      <w:pPr>
        <w:rPr>
          <w:i/>
          <w:lang w:val="sv-SE"/>
        </w:rPr>
      </w:pPr>
      <w:r w:rsidRPr="00DF6463">
        <w:rPr>
          <w:i/>
          <w:lang w:val="sv-SE"/>
        </w:rPr>
        <w:t>Nedsatt</w:t>
      </w:r>
      <w:r w:rsidRPr="00DF6463">
        <w:rPr>
          <w:i/>
          <w:spacing w:val="-1"/>
          <w:lang w:val="sv-SE"/>
        </w:rPr>
        <w:t xml:space="preserve"> </w:t>
      </w:r>
      <w:r w:rsidRPr="00DF6463">
        <w:rPr>
          <w:i/>
          <w:lang w:val="sv-SE"/>
        </w:rPr>
        <w:t>njurfunktion</w:t>
      </w:r>
    </w:p>
    <w:p w14:paraId="629F6537" w14:textId="033043B5" w:rsidR="00A85EF9" w:rsidRPr="00DF6463" w:rsidRDefault="00415391" w:rsidP="00D63527">
      <w:pPr>
        <w:pStyle w:val="BodyText"/>
        <w:ind w:right="2"/>
        <w:rPr>
          <w:spacing w:val="-52"/>
          <w:lang w:val="sv-SE"/>
        </w:rPr>
      </w:pPr>
      <w:r w:rsidRPr="00DF6463">
        <w:rPr>
          <w:lang w:val="sv-SE"/>
        </w:rPr>
        <w:t>Ingen dosjustering krävs för patienter med nedsatt njurfunktion.</w:t>
      </w:r>
      <w:r w:rsidRPr="00DF6463">
        <w:rPr>
          <w:spacing w:val="-52"/>
          <w:lang w:val="sv-SE"/>
        </w:rPr>
        <w:t xml:space="preserve"> </w:t>
      </w:r>
    </w:p>
    <w:p w14:paraId="6DA2244F" w14:textId="77777777" w:rsidR="00A85EF9" w:rsidRPr="00DF6463" w:rsidRDefault="00A85EF9" w:rsidP="00EC3823">
      <w:pPr>
        <w:pStyle w:val="BodyText"/>
        <w:ind w:right="3672"/>
        <w:rPr>
          <w:spacing w:val="-52"/>
          <w:lang w:val="sv-SE"/>
        </w:rPr>
      </w:pPr>
    </w:p>
    <w:p w14:paraId="0478E89E" w14:textId="51D7E600" w:rsidR="00DE5B8C" w:rsidRPr="00DF6463" w:rsidRDefault="00415391" w:rsidP="00EC3823">
      <w:pPr>
        <w:pStyle w:val="BodyText"/>
        <w:ind w:right="3672"/>
        <w:rPr>
          <w:lang w:val="sv-SE"/>
        </w:rPr>
      </w:pPr>
      <w:r w:rsidRPr="00DF6463">
        <w:rPr>
          <w:u w:val="single"/>
          <w:lang w:val="sv-SE"/>
        </w:rPr>
        <w:t>Administreringssätt</w:t>
      </w:r>
    </w:p>
    <w:p w14:paraId="449FADD7" w14:textId="77777777" w:rsidR="00A85EF9" w:rsidRPr="00DF6463" w:rsidRDefault="00A85EF9" w:rsidP="00EC3823">
      <w:pPr>
        <w:pStyle w:val="BodyText"/>
        <w:rPr>
          <w:lang w:val="sv-SE"/>
        </w:rPr>
      </w:pPr>
    </w:p>
    <w:p w14:paraId="2D80A607" w14:textId="3CF6A3BD" w:rsidR="00DE5B8C" w:rsidRPr="00DF6463" w:rsidRDefault="007B4C78" w:rsidP="00EC3823">
      <w:pPr>
        <w:pStyle w:val="BodyText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är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avsett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för subkutan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administrering,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företrädesvis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i bukområdet.</w:t>
      </w:r>
    </w:p>
    <w:p w14:paraId="3B6E2FF6" w14:textId="77777777" w:rsidR="00DE5B8C" w:rsidRPr="00DF6463" w:rsidRDefault="00DE5B8C" w:rsidP="00EC3823">
      <w:pPr>
        <w:pStyle w:val="BodyText"/>
        <w:rPr>
          <w:lang w:val="sv-SE"/>
        </w:rPr>
      </w:pPr>
    </w:p>
    <w:p w14:paraId="75FB44F6" w14:textId="5CF47076" w:rsidR="009B2DD7" w:rsidRPr="00DF6463" w:rsidRDefault="007B4C78" w:rsidP="00EC3823">
      <w:pPr>
        <w:pStyle w:val="BodyText"/>
        <w:ind w:right="267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injektionsvätska, lösning ska injiceras långsamt på grund av den volym som ska administreras.</w:t>
      </w:r>
    </w:p>
    <w:p w14:paraId="404B79A7" w14:textId="77777777" w:rsidR="009B2DD7" w:rsidRPr="00DF6463" w:rsidRDefault="009B2DD7" w:rsidP="00EC3823">
      <w:pPr>
        <w:pStyle w:val="BodyText"/>
        <w:ind w:right="267"/>
        <w:rPr>
          <w:lang w:val="sv-SE"/>
        </w:rPr>
      </w:pPr>
    </w:p>
    <w:p w14:paraId="0D32CCE8" w14:textId="31D0E6AC" w:rsidR="00DE5B8C" w:rsidRPr="00DF6463" w:rsidRDefault="00415391" w:rsidP="00EC3823">
      <w:pPr>
        <w:pStyle w:val="BodyText"/>
        <w:ind w:right="267"/>
        <w:rPr>
          <w:lang w:val="sv-SE"/>
        </w:rPr>
      </w:pPr>
      <w:r w:rsidRPr="00DF6463">
        <w:rPr>
          <w:lang w:val="sv-SE"/>
        </w:rPr>
        <w:t>Varje</w:t>
      </w:r>
      <w:r w:rsidRPr="00DF6463">
        <w:rPr>
          <w:spacing w:val="-3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="00CC7EC3" w:rsidRPr="00DF6463">
        <w:rPr>
          <w:lang w:val="sv-SE"/>
        </w:rPr>
        <w:noBreakHyphen/>
      </w:r>
      <w:r w:rsidRPr="00DF6463">
        <w:rPr>
          <w:lang w:val="sv-SE"/>
        </w:rPr>
        <w:t>spruta är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endast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avsedd för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engångsbruk.</w:t>
      </w:r>
    </w:p>
    <w:p w14:paraId="5CA1F34C" w14:textId="77777777" w:rsidR="009B2DD7" w:rsidRPr="00DF6463" w:rsidRDefault="009B2DD7" w:rsidP="00EC3823">
      <w:pPr>
        <w:pStyle w:val="BodyText"/>
        <w:spacing w:before="1"/>
        <w:rPr>
          <w:lang w:val="sv-SE"/>
        </w:rPr>
      </w:pPr>
    </w:p>
    <w:p w14:paraId="70EBA044" w14:textId="55AFAB69" w:rsidR="00DE5B8C" w:rsidRPr="00DF6463" w:rsidRDefault="009B4329" w:rsidP="00EC3823">
      <w:pPr>
        <w:pStyle w:val="BodyText"/>
        <w:spacing w:before="1"/>
        <w:rPr>
          <w:lang w:val="sv-SE"/>
        </w:rPr>
      </w:pPr>
      <w:r w:rsidRPr="00DF6463">
        <w:rPr>
          <w:lang w:val="sv-SE"/>
        </w:rPr>
        <w:t>Användaranvisningar</w:t>
      </w:r>
      <w:r w:rsidR="00CC7EC3" w:rsidRPr="00DF6463">
        <w:rPr>
          <w:lang w:val="sv-SE"/>
        </w:rPr>
        <w:t xml:space="preserve"> finns i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bipacksedeln.</w:t>
      </w:r>
    </w:p>
    <w:p w14:paraId="1A70558E" w14:textId="77777777" w:rsidR="00DE5B8C" w:rsidRPr="00DF6463" w:rsidRDefault="00DE5B8C" w:rsidP="00EC3823">
      <w:pPr>
        <w:pStyle w:val="BodyText"/>
        <w:rPr>
          <w:lang w:val="sv-SE"/>
        </w:rPr>
      </w:pPr>
    </w:p>
    <w:p w14:paraId="628EDE02" w14:textId="77777777" w:rsidR="00DE5B8C" w:rsidRPr="00DF6463" w:rsidRDefault="00415391" w:rsidP="00EC3823">
      <w:pPr>
        <w:rPr>
          <w:i/>
          <w:lang w:val="sv-SE"/>
        </w:rPr>
      </w:pPr>
      <w:r w:rsidRPr="00DF6463">
        <w:rPr>
          <w:i/>
          <w:lang w:val="sv-SE"/>
        </w:rPr>
        <w:t>Administrering</w:t>
      </w:r>
      <w:r w:rsidRPr="00DF6463">
        <w:rPr>
          <w:i/>
          <w:spacing w:val="-3"/>
          <w:lang w:val="sv-SE"/>
        </w:rPr>
        <w:t xml:space="preserve"> </w:t>
      </w:r>
      <w:r w:rsidRPr="00DF6463">
        <w:rPr>
          <w:i/>
          <w:lang w:val="sv-SE"/>
        </w:rPr>
        <w:t>av</w:t>
      </w:r>
      <w:r w:rsidRPr="00DF6463">
        <w:rPr>
          <w:i/>
          <w:spacing w:val="-4"/>
          <w:lang w:val="sv-SE"/>
        </w:rPr>
        <w:t xml:space="preserve"> </w:t>
      </w:r>
      <w:r w:rsidRPr="00DF6463">
        <w:rPr>
          <w:i/>
          <w:lang w:val="sv-SE"/>
        </w:rPr>
        <w:t>vårdgivare/självadministrering</w:t>
      </w:r>
    </w:p>
    <w:p w14:paraId="638DE697" w14:textId="4F4FC65E" w:rsidR="00DE5B8C" w:rsidRPr="00DF6463" w:rsidRDefault="00415391" w:rsidP="00EC3823">
      <w:pPr>
        <w:pStyle w:val="BodyText"/>
        <w:ind w:right="494"/>
        <w:rPr>
          <w:lang w:val="sv-SE"/>
        </w:rPr>
      </w:pPr>
      <w:r w:rsidRPr="00DF6463">
        <w:rPr>
          <w:lang w:val="sv-SE"/>
        </w:rPr>
        <w:t xml:space="preserve">Beslutet om att påbörja administrering av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av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vårdgivare eller självadministrering ska endast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tas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läkare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erfarenhet av diagnos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behandling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hereditärt angioödem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(se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avsnitt</w:t>
      </w:r>
      <w:r w:rsidR="00CC7EC3" w:rsidRPr="00DF6463">
        <w:rPr>
          <w:lang w:val="sv-SE"/>
        </w:rPr>
        <w:t> </w:t>
      </w:r>
      <w:r w:rsidRPr="00DF6463">
        <w:rPr>
          <w:lang w:val="sv-SE"/>
        </w:rPr>
        <w:t>4.4).</w:t>
      </w:r>
    </w:p>
    <w:p w14:paraId="55D42D2F" w14:textId="77777777" w:rsidR="00DE5B8C" w:rsidRPr="00DF6463" w:rsidRDefault="00DE5B8C" w:rsidP="00EC3823">
      <w:pPr>
        <w:pStyle w:val="BodyText"/>
        <w:spacing w:before="2"/>
        <w:rPr>
          <w:lang w:val="sv-SE"/>
        </w:rPr>
      </w:pPr>
    </w:p>
    <w:p w14:paraId="47D6475B" w14:textId="77777777" w:rsidR="00DE5B8C" w:rsidRPr="00DF6463" w:rsidRDefault="00415391" w:rsidP="00EC3823">
      <w:pPr>
        <w:rPr>
          <w:i/>
          <w:lang w:val="sv-SE"/>
        </w:rPr>
      </w:pPr>
      <w:r w:rsidRPr="00DF6463">
        <w:rPr>
          <w:i/>
          <w:lang w:val="sv-SE"/>
        </w:rPr>
        <w:t>Vuxna</w:t>
      </w:r>
    </w:p>
    <w:p w14:paraId="72FF09D2" w14:textId="4279DB37" w:rsidR="00DE5B8C" w:rsidRPr="00DF6463" w:rsidRDefault="007B4C78" w:rsidP="00EC3823">
      <w:pPr>
        <w:pStyle w:val="BodyText"/>
        <w:spacing w:before="1"/>
        <w:ind w:right="1026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får endast självadministreras eller administreras av en vårdgivare efter att träning i</w:t>
      </w:r>
      <w:r w:rsidR="00415391" w:rsidRPr="00D63527">
        <w:rPr>
          <w:lang w:val="sv-SE"/>
        </w:rPr>
        <w:t xml:space="preserve"> </w:t>
      </w:r>
      <w:r w:rsidR="00415391" w:rsidRPr="00DF6463">
        <w:rPr>
          <w:lang w:val="sv-SE"/>
        </w:rPr>
        <w:t>subkutan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injektionsteknik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givits av hälso-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och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sjukvårdspersonal.</w:t>
      </w:r>
    </w:p>
    <w:p w14:paraId="65BDF800" w14:textId="43E01787" w:rsidR="002B4564" w:rsidRPr="00DF6463" w:rsidRDefault="002B4564" w:rsidP="00EC3823">
      <w:pPr>
        <w:pStyle w:val="BodyText"/>
        <w:spacing w:before="1"/>
        <w:ind w:right="1026"/>
        <w:rPr>
          <w:lang w:val="sv-SE"/>
        </w:rPr>
      </w:pPr>
    </w:p>
    <w:p w14:paraId="5E90184F" w14:textId="20FD5391" w:rsidR="00DE5B8C" w:rsidRPr="00DF6463" w:rsidRDefault="00415391" w:rsidP="00EC3823">
      <w:pPr>
        <w:spacing w:before="73"/>
        <w:rPr>
          <w:i/>
          <w:lang w:val="sv-SE"/>
        </w:rPr>
      </w:pPr>
      <w:r w:rsidRPr="00DF6463">
        <w:rPr>
          <w:i/>
          <w:lang w:val="sv-SE"/>
        </w:rPr>
        <w:t>Barn</w:t>
      </w:r>
      <w:r w:rsidRPr="00DF6463">
        <w:rPr>
          <w:i/>
          <w:spacing w:val="-2"/>
          <w:lang w:val="sv-SE"/>
        </w:rPr>
        <w:t xml:space="preserve"> </w:t>
      </w:r>
      <w:r w:rsidRPr="00DF6463">
        <w:rPr>
          <w:i/>
          <w:lang w:val="sv-SE"/>
        </w:rPr>
        <w:t>och</w:t>
      </w:r>
      <w:r w:rsidRPr="00DF6463">
        <w:rPr>
          <w:i/>
          <w:spacing w:val="-4"/>
          <w:lang w:val="sv-SE"/>
        </w:rPr>
        <w:t xml:space="preserve"> </w:t>
      </w:r>
      <w:r w:rsidRPr="00DF6463">
        <w:rPr>
          <w:i/>
          <w:lang w:val="sv-SE"/>
        </w:rPr>
        <w:t>ungdomar</w:t>
      </w:r>
      <w:r w:rsidRPr="00DF6463">
        <w:rPr>
          <w:i/>
          <w:spacing w:val="-1"/>
          <w:lang w:val="sv-SE"/>
        </w:rPr>
        <w:t xml:space="preserve"> </w:t>
      </w:r>
      <w:r w:rsidRPr="00DF6463">
        <w:rPr>
          <w:i/>
          <w:lang w:val="sv-SE"/>
        </w:rPr>
        <w:t>i åldern</w:t>
      </w:r>
      <w:r w:rsidRPr="00DF6463">
        <w:rPr>
          <w:i/>
          <w:spacing w:val="-1"/>
          <w:lang w:val="sv-SE"/>
        </w:rPr>
        <w:t xml:space="preserve"> </w:t>
      </w:r>
      <w:r w:rsidRPr="00DF6463">
        <w:rPr>
          <w:i/>
          <w:lang w:val="sv-SE"/>
        </w:rPr>
        <w:t>2</w:t>
      </w:r>
      <w:r w:rsidR="00CC7EC3" w:rsidRPr="00DF6463">
        <w:rPr>
          <w:i/>
          <w:lang w:val="sv-SE"/>
        </w:rPr>
        <w:noBreakHyphen/>
      </w:r>
      <w:r w:rsidRPr="00DF6463">
        <w:rPr>
          <w:i/>
          <w:lang w:val="sv-SE"/>
        </w:rPr>
        <w:t>17</w:t>
      </w:r>
      <w:r w:rsidR="00CC7EC3" w:rsidRPr="00DF6463">
        <w:rPr>
          <w:i/>
          <w:lang w:val="sv-SE"/>
        </w:rPr>
        <w:t> </w:t>
      </w:r>
      <w:r w:rsidRPr="00DF6463">
        <w:rPr>
          <w:i/>
          <w:lang w:val="sv-SE"/>
        </w:rPr>
        <w:t>år</w:t>
      </w:r>
    </w:p>
    <w:p w14:paraId="258D2DE3" w14:textId="35F5D40D" w:rsidR="00DE5B8C" w:rsidRPr="00DF6463" w:rsidRDefault="007B4C78" w:rsidP="00EC3823">
      <w:pPr>
        <w:pStyle w:val="BodyText"/>
        <w:ind w:right="596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får endast administreras av vårdgivare efter att träning i subkutan injektionsteknik givits av</w:t>
      </w:r>
      <w:r w:rsidR="00415391" w:rsidRPr="00DF6463">
        <w:rPr>
          <w:spacing w:val="-52"/>
          <w:lang w:val="sv-SE"/>
        </w:rPr>
        <w:t xml:space="preserve"> </w:t>
      </w:r>
      <w:r w:rsidR="00415391" w:rsidRPr="00DF6463">
        <w:rPr>
          <w:lang w:val="sv-SE"/>
        </w:rPr>
        <w:t>hälso-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och sjukvårdspersonal.</w:t>
      </w:r>
    </w:p>
    <w:p w14:paraId="3426125E" w14:textId="77777777" w:rsidR="00DE5B8C" w:rsidRPr="00DF6463" w:rsidRDefault="00DE5B8C" w:rsidP="00EC3823">
      <w:pPr>
        <w:pStyle w:val="BodyText"/>
        <w:spacing w:before="2"/>
        <w:rPr>
          <w:lang w:val="sv-SE"/>
        </w:rPr>
      </w:pPr>
    </w:p>
    <w:p w14:paraId="339B5CC4" w14:textId="77777777" w:rsidR="00DE5B8C" w:rsidRPr="00D63527" w:rsidRDefault="00415391" w:rsidP="00D63527">
      <w:pPr>
        <w:pStyle w:val="Heading2"/>
        <w:keepNext/>
        <w:numPr>
          <w:ilvl w:val="1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Kontraindikationer</w:t>
      </w:r>
    </w:p>
    <w:p w14:paraId="6A42A304" w14:textId="77777777" w:rsidR="00DE5B8C" w:rsidRPr="00D63527" w:rsidRDefault="00DE5B8C" w:rsidP="00D63527">
      <w:pPr>
        <w:pStyle w:val="BodyText"/>
        <w:keepNext/>
        <w:spacing w:before="9"/>
        <w:rPr>
          <w:b/>
          <w:sz w:val="21"/>
          <w:lang w:val="sv-SE"/>
        </w:rPr>
      </w:pPr>
    </w:p>
    <w:p w14:paraId="1974CC2A" w14:textId="317BA20A" w:rsidR="00DE5B8C" w:rsidRPr="00DF6463" w:rsidRDefault="00415391" w:rsidP="00D63527">
      <w:pPr>
        <w:pStyle w:val="BodyText"/>
        <w:keepNext/>
        <w:rPr>
          <w:lang w:val="sv-SE"/>
        </w:rPr>
      </w:pPr>
      <w:r w:rsidRPr="00DF6463">
        <w:rPr>
          <w:lang w:val="sv-SE"/>
        </w:rPr>
        <w:t>Överkänslighet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mot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den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aktiva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substansen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eller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mot något hjälpämne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som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anges i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avsnitt</w:t>
      </w:r>
      <w:r w:rsidR="00CC7EC3" w:rsidRPr="00DF6463">
        <w:rPr>
          <w:lang w:val="sv-SE"/>
        </w:rPr>
        <w:t> </w:t>
      </w:r>
      <w:r w:rsidRPr="00DF6463">
        <w:rPr>
          <w:lang w:val="sv-SE"/>
        </w:rPr>
        <w:t>6.1.</w:t>
      </w:r>
    </w:p>
    <w:p w14:paraId="30C91677" w14:textId="77777777" w:rsidR="00DE5B8C" w:rsidRPr="00DF6463" w:rsidRDefault="00DE5B8C" w:rsidP="00D63527">
      <w:pPr>
        <w:pStyle w:val="BodyText"/>
        <w:keepNext/>
        <w:rPr>
          <w:lang w:val="sv-SE"/>
        </w:rPr>
      </w:pPr>
    </w:p>
    <w:p w14:paraId="2D6F9757" w14:textId="77777777" w:rsidR="00DE5B8C" w:rsidRPr="00D63527" w:rsidRDefault="00415391" w:rsidP="00D63527">
      <w:pPr>
        <w:pStyle w:val="Heading2"/>
        <w:keepNext/>
        <w:numPr>
          <w:ilvl w:val="1"/>
          <w:numId w:val="21"/>
        </w:numPr>
        <w:spacing w:before="1"/>
        <w:ind w:left="567"/>
        <w:rPr>
          <w:lang w:val="sv-SE"/>
        </w:rPr>
      </w:pPr>
      <w:r w:rsidRPr="00D63527">
        <w:rPr>
          <w:lang w:val="sv-SE"/>
        </w:rPr>
        <w:t>Varningar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och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försiktighet</w:t>
      </w:r>
    </w:p>
    <w:p w14:paraId="2D0DC2B8" w14:textId="77777777" w:rsidR="00DE5B8C" w:rsidRPr="00D63527" w:rsidRDefault="00DE5B8C" w:rsidP="00D63527">
      <w:pPr>
        <w:pStyle w:val="BodyText"/>
        <w:keepNext/>
        <w:rPr>
          <w:b/>
          <w:lang w:val="sv-SE"/>
        </w:rPr>
      </w:pPr>
    </w:p>
    <w:p w14:paraId="4CD2D143" w14:textId="77777777" w:rsidR="00A85EF9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Laryngeala</w:t>
      </w:r>
      <w:r w:rsidRPr="00DF6463">
        <w:rPr>
          <w:spacing w:val="-3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anfall</w:t>
      </w:r>
    </w:p>
    <w:p w14:paraId="3FB8E4BC" w14:textId="77777777" w:rsidR="00A85EF9" w:rsidRPr="00DF6463" w:rsidRDefault="00A85EF9" w:rsidP="00EC3823">
      <w:pPr>
        <w:pStyle w:val="BodyText"/>
        <w:rPr>
          <w:u w:val="single"/>
          <w:lang w:val="sv-SE"/>
        </w:rPr>
      </w:pPr>
    </w:p>
    <w:p w14:paraId="002EDF63" w14:textId="4EB2E2F0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Patienter med laryngeala anfall ska tas om hand på lämplig medicinsk enhet efter injektion tills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läkaren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anser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att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det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är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säkert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att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skriva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ut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patienten.</w:t>
      </w:r>
    </w:p>
    <w:p w14:paraId="213C9BCE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6C75556A" w14:textId="77777777" w:rsidR="00A85EF9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Ischemisk</w:t>
      </w:r>
      <w:r w:rsidRPr="00DF6463">
        <w:rPr>
          <w:spacing w:val="-5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hjärtsjukdom</w:t>
      </w:r>
    </w:p>
    <w:p w14:paraId="6FABB608" w14:textId="77777777" w:rsidR="00A85EF9" w:rsidRPr="00DF6463" w:rsidRDefault="00A85EF9" w:rsidP="00EC3823">
      <w:pPr>
        <w:pStyle w:val="BodyText"/>
        <w:rPr>
          <w:u w:val="single"/>
          <w:lang w:val="sv-SE"/>
        </w:rPr>
      </w:pPr>
    </w:p>
    <w:p w14:paraId="7D7B628A" w14:textId="54888050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Vid ischemiska tillstånd skulle teoretiskt sett en försämring av hjärtfunktionen och en minskning av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blodflödet i kranskärlen kunna uppstå på grund av bradykininreceptor</w:t>
      </w:r>
      <w:r w:rsidR="00C10B17" w:rsidRPr="00DF6463">
        <w:rPr>
          <w:lang w:val="sv-SE"/>
        </w:rPr>
        <w:noBreakHyphen/>
      </w:r>
      <w:r w:rsidRPr="00DF6463">
        <w:rPr>
          <w:lang w:val="sv-SE"/>
        </w:rPr>
        <w:t>2</w:t>
      </w:r>
      <w:r w:rsidR="00C10B17" w:rsidRPr="00DF6463">
        <w:rPr>
          <w:lang w:val="sv-SE"/>
        </w:rPr>
        <w:noBreakHyphen/>
      </w:r>
      <w:r w:rsidRPr="00DF6463">
        <w:rPr>
          <w:lang w:val="sv-SE"/>
        </w:rPr>
        <w:t>antagonism. Försiktighet bör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 xml:space="preserve">därför iakttas vid administrering av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till patienter med akut ischemisk hjärtsjukdom eller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instabil angina pectoris (se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avsnitt</w:t>
      </w:r>
      <w:r w:rsidR="00C10B17" w:rsidRPr="00DF6463">
        <w:rPr>
          <w:spacing w:val="1"/>
          <w:lang w:val="sv-SE"/>
        </w:rPr>
        <w:t> </w:t>
      </w:r>
      <w:r w:rsidRPr="00DF6463">
        <w:rPr>
          <w:lang w:val="sv-SE"/>
        </w:rPr>
        <w:t>5.3).</w:t>
      </w:r>
    </w:p>
    <w:p w14:paraId="01804FAF" w14:textId="77777777" w:rsidR="00DE5B8C" w:rsidRPr="00DF6463" w:rsidRDefault="00DE5B8C" w:rsidP="00EC3823">
      <w:pPr>
        <w:pStyle w:val="BodyText"/>
        <w:rPr>
          <w:lang w:val="sv-SE"/>
        </w:rPr>
      </w:pPr>
    </w:p>
    <w:p w14:paraId="4C4D39A7" w14:textId="77777777" w:rsidR="002B3536" w:rsidRPr="00DF6463" w:rsidRDefault="002B3536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S</w:t>
      </w:r>
      <w:r w:rsidR="00415391" w:rsidRPr="00DF6463">
        <w:rPr>
          <w:u w:val="single"/>
          <w:lang w:val="sv-SE"/>
        </w:rPr>
        <w:t>troke</w:t>
      </w:r>
    </w:p>
    <w:p w14:paraId="0D434696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6E90FE8A" w14:textId="13AF57E1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Även om det finns bevis som stödjer en positiv effekt av B2</w:t>
      </w:r>
      <w:r w:rsidR="00C10B17" w:rsidRPr="00DF6463">
        <w:rPr>
          <w:lang w:val="sv-SE"/>
        </w:rPr>
        <w:noBreakHyphen/>
      </w:r>
      <w:r w:rsidRPr="00DF6463">
        <w:rPr>
          <w:lang w:val="sv-SE"/>
        </w:rPr>
        <w:t>receptorblockering omedelbart efter en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stroke finns det en teoretisk möjlighet att ikatibant kan minska den positiva nervskyddande effekten av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bradykinin i sen fas. Följaktligen bör försiktighet iakttas vid administrering av ikatibant till patienter i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veckorna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efter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en stroke.</w:t>
      </w:r>
    </w:p>
    <w:p w14:paraId="4B81F56C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32F249EB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Administrering</w:t>
      </w:r>
      <w:r w:rsidRPr="00DF6463">
        <w:rPr>
          <w:spacing w:val="-5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av</w:t>
      </w:r>
      <w:r w:rsidRPr="00DF6463">
        <w:rPr>
          <w:spacing w:val="-7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vårdgivare/självadministrering</w:t>
      </w:r>
    </w:p>
    <w:p w14:paraId="71AACFE5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6871F12A" w14:textId="3D62C1A5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 xml:space="preserve">För patienter som aldrig tidigare har fått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ska den första behandlingen ges på medicinsk enhet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eller under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vägledning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 läkare.</w:t>
      </w:r>
    </w:p>
    <w:p w14:paraId="763DBDDC" w14:textId="77777777" w:rsidR="00DE5B8C" w:rsidRPr="00DF6463" w:rsidRDefault="00DE5B8C" w:rsidP="00EC3823">
      <w:pPr>
        <w:pStyle w:val="BodyText"/>
        <w:rPr>
          <w:lang w:val="sv-SE"/>
        </w:rPr>
      </w:pPr>
    </w:p>
    <w:p w14:paraId="39A98673" w14:textId="48CB0BE9" w:rsidR="00DE5B8C" w:rsidRPr="00DF6463" w:rsidRDefault="00415391" w:rsidP="00D63527">
      <w:pPr>
        <w:pStyle w:val="BodyText"/>
        <w:ind w:right="2"/>
        <w:rPr>
          <w:lang w:val="sv-SE"/>
        </w:rPr>
      </w:pPr>
      <w:r w:rsidRPr="00DF6463">
        <w:rPr>
          <w:lang w:val="sv-SE"/>
        </w:rPr>
        <w:t>Vid otillräcklig lindring eller återkommande symtom efter självadministrering eller administrering av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en vårdgivare rekommenderas att patienten eller vårdgivaren söker läkarhjälp. Till vuxna bör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efterföljande doser som kan krävas för samma anfall ges på medicinsk enhet (se avsnitt</w:t>
      </w:r>
      <w:r w:rsidR="00C10B17" w:rsidRPr="00DF6463">
        <w:rPr>
          <w:lang w:val="sv-SE"/>
        </w:rPr>
        <w:t> </w:t>
      </w:r>
      <w:r w:rsidRPr="00DF6463">
        <w:rPr>
          <w:lang w:val="sv-SE"/>
        </w:rPr>
        <w:t>4.2). Det finns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inga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data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administrering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av efterföljande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doser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samma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anfall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till ungdomar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barn.</w:t>
      </w:r>
    </w:p>
    <w:p w14:paraId="3797C86A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54F04DCB" w14:textId="71712D63" w:rsidR="00DE5B8C" w:rsidRPr="00DF6463" w:rsidRDefault="00415391" w:rsidP="00EC3823">
      <w:pPr>
        <w:pStyle w:val="BodyText"/>
        <w:ind w:right="250"/>
        <w:rPr>
          <w:lang w:val="sv-SE"/>
        </w:rPr>
      </w:pPr>
      <w:r w:rsidRPr="00DF6463">
        <w:rPr>
          <w:lang w:val="sv-SE"/>
        </w:rPr>
        <w:t>Patienter som får ett laryngealt anfall ska alltid söka läkarhjälp och ska observeras på medicinsk enhet,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även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när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de har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tagit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injektionen hemma.</w:t>
      </w:r>
    </w:p>
    <w:p w14:paraId="21E542EF" w14:textId="77777777" w:rsidR="00DE5B8C" w:rsidRPr="00DF6463" w:rsidRDefault="00DE5B8C" w:rsidP="00EC3823">
      <w:pPr>
        <w:pStyle w:val="BodyText"/>
        <w:rPr>
          <w:lang w:val="sv-SE"/>
        </w:rPr>
      </w:pPr>
    </w:p>
    <w:p w14:paraId="5A1E001A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Natriuminnehåll</w:t>
      </w:r>
    </w:p>
    <w:p w14:paraId="55E9B01C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7578D05D" w14:textId="53C378BF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Detta läkemedel innehåller mindre än 1</w:t>
      </w:r>
      <w:r w:rsidR="00C10B17" w:rsidRPr="00DF6463">
        <w:rPr>
          <w:lang w:val="sv-SE"/>
        </w:rPr>
        <w:t> </w:t>
      </w:r>
      <w:r w:rsidRPr="00DF6463">
        <w:rPr>
          <w:lang w:val="sv-SE"/>
        </w:rPr>
        <w:t>mmol (23</w:t>
      </w:r>
      <w:r w:rsidR="00C10B17" w:rsidRPr="00DF6463">
        <w:rPr>
          <w:lang w:val="sv-SE"/>
        </w:rPr>
        <w:t> </w:t>
      </w:r>
      <w:r w:rsidRPr="00DF6463">
        <w:rPr>
          <w:lang w:val="sv-SE"/>
        </w:rPr>
        <w:t>mg) natrium per spruta, d.v.s. är näst intill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”natriumfritt”.</w:t>
      </w:r>
    </w:p>
    <w:p w14:paraId="36DE6C6F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0AFF4CCE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Pediatrisk</w:t>
      </w:r>
      <w:r w:rsidRPr="00DF6463">
        <w:rPr>
          <w:spacing w:val="-3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population</w:t>
      </w:r>
    </w:p>
    <w:p w14:paraId="42C5C922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15C97267" w14:textId="0CFC2217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Det finns begränsad erfarenhet av behandling av mer än ett HAE</w:t>
      </w:r>
      <w:r w:rsidR="00C10B17" w:rsidRPr="00DF6463">
        <w:rPr>
          <w:lang w:val="sv-SE"/>
        </w:rPr>
        <w:noBreakHyphen/>
      </w:r>
      <w:r w:rsidRPr="00DF6463">
        <w:rPr>
          <w:lang w:val="sv-SE"/>
        </w:rPr>
        <w:t xml:space="preserve">anfall med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för den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pediatriska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populationen.</w:t>
      </w:r>
    </w:p>
    <w:p w14:paraId="6C36A458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074BB663" w14:textId="77777777" w:rsidR="00DE5B8C" w:rsidRPr="00DF6463" w:rsidRDefault="00415391" w:rsidP="00D63527">
      <w:pPr>
        <w:pStyle w:val="Heading2"/>
        <w:numPr>
          <w:ilvl w:val="1"/>
          <w:numId w:val="21"/>
        </w:numPr>
        <w:tabs>
          <w:tab w:val="left" w:pos="567"/>
        </w:tabs>
        <w:ind w:left="0" w:firstLine="0"/>
        <w:rPr>
          <w:lang w:val="sv-SE"/>
        </w:rPr>
      </w:pPr>
      <w:r w:rsidRPr="00DF6463">
        <w:rPr>
          <w:lang w:val="sv-SE"/>
        </w:rPr>
        <w:t>Interaktioner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andra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läkemedel och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övriga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interaktioner</w:t>
      </w:r>
    </w:p>
    <w:p w14:paraId="7EA0B586" w14:textId="77777777" w:rsidR="00DE5B8C" w:rsidRPr="00DF6463" w:rsidRDefault="00DE5B8C" w:rsidP="00EC3823">
      <w:pPr>
        <w:pStyle w:val="BodyText"/>
        <w:spacing w:before="1"/>
        <w:rPr>
          <w:b/>
          <w:lang w:val="sv-SE"/>
        </w:rPr>
      </w:pPr>
    </w:p>
    <w:p w14:paraId="43760B3E" w14:textId="089EF6D1" w:rsidR="00C10B17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Inga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farmakokinetiska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läkemedelsinteraktioner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som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involverar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CYP450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förväntas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(se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avsnitt</w:t>
      </w:r>
      <w:r w:rsidR="00C10B17" w:rsidRPr="00DF6463">
        <w:rPr>
          <w:lang w:val="sv-SE"/>
        </w:rPr>
        <w:t> </w:t>
      </w:r>
      <w:r w:rsidRPr="00DF6463">
        <w:rPr>
          <w:lang w:val="sv-SE"/>
        </w:rPr>
        <w:t>5.2).</w:t>
      </w:r>
    </w:p>
    <w:p w14:paraId="0C968C1E" w14:textId="77777777" w:rsidR="00C10B17" w:rsidRPr="00DF6463" w:rsidRDefault="00C10B17" w:rsidP="00EC3823">
      <w:pPr>
        <w:pStyle w:val="BodyText"/>
        <w:rPr>
          <w:lang w:val="sv-SE"/>
        </w:rPr>
      </w:pPr>
    </w:p>
    <w:p w14:paraId="0C546EBF" w14:textId="13B578DD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 xml:space="preserve">Samadministrering av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och angiotensinkonverterande enzymhämmare (ACE</w:t>
      </w:r>
      <w:r w:rsidR="00C10B17" w:rsidRPr="00DF6463">
        <w:rPr>
          <w:lang w:val="sv-SE"/>
        </w:rPr>
        <w:noBreakHyphen/>
      </w:r>
      <w:r w:rsidRPr="00DF6463">
        <w:rPr>
          <w:lang w:val="sv-SE"/>
        </w:rPr>
        <w:t>hämmare) har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inte studerats. ACE</w:t>
      </w:r>
      <w:r w:rsidR="00C10B17" w:rsidRPr="00DF6463">
        <w:rPr>
          <w:lang w:val="sv-SE"/>
        </w:rPr>
        <w:noBreakHyphen/>
      </w:r>
      <w:r w:rsidRPr="00DF6463">
        <w:rPr>
          <w:lang w:val="sv-SE"/>
        </w:rPr>
        <w:t>hämmare är kontraindi</w:t>
      </w:r>
      <w:r w:rsidR="00C10B17" w:rsidRPr="00DF6463">
        <w:rPr>
          <w:lang w:val="sv-SE"/>
        </w:rPr>
        <w:t>c</w:t>
      </w:r>
      <w:r w:rsidRPr="00DF6463">
        <w:rPr>
          <w:lang w:val="sv-SE"/>
        </w:rPr>
        <w:t>erade för HAE</w:t>
      </w:r>
      <w:r w:rsidR="00C10B17" w:rsidRPr="00DF6463">
        <w:rPr>
          <w:lang w:val="sv-SE"/>
        </w:rPr>
        <w:noBreakHyphen/>
      </w:r>
      <w:r w:rsidRPr="00DF6463">
        <w:rPr>
          <w:lang w:val="sv-SE"/>
        </w:rPr>
        <w:t>patienter på grund av en möjlig förhöjning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av bradykininhalten.</w:t>
      </w:r>
    </w:p>
    <w:p w14:paraId="1E29560D" w14:textId="77777777" w:rsidR="00DE5B8C" w:rsidRPr="00DF6463" w:rsidRDefault="00DE5B8C" w:rsidP="00EC3823">
      <w:pPr>
        <w:pStyle w:val="BodyText"/>
        <w:rPr>
          <w:lang w:val="sv-SE"/>
        </w:rPr>
      </w:pPr>
    </w:p>
    <w:p w14:paraId="4ABC16A4" w14:textId="77777777" w:rsidR="009B2DD7" w:rsidRPr="00DF6463" w:rsidRDefault="00415391" w:rsidP="00D63527">
      <w:pPr>
        <w:pStyle w:val="BodyText"/>
        <w:keepNext/>
        <w:spacing w:before="1"/>
        <w:rPr>
          <w:u w:val="single"/>
          <w:lang w:val="sv-SE"/>
        </w:rPr>
      </w:pPr>
      <w:r w:rsidRPr="00DF6463">
        <w:rPr>
          <w:u w:val="single"/>
          <w:lang w:val="sv-SE"/>
        </w:rPr>
        <w:t>Pediatrisk</w:t>
      </w:r>
      <w:r w:rsidRPr="00DF6463">
        <w:rPr>
          <w:spacing w:val="-3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population</w:t>
      </w:r>
    </w:p>
    <w:p w14:paraId="7A027736" w14:textId="77777777" w:rsidR="009B2DD7" w:rsidRPr="00DF6463" w:rsidRDefault="009B2DD7" w:rsidP="00D63527">
      <w:pPr>
        <w:pStyle w:val="BodyText"/>
        <w:keepNext/>
        <w:spacing w:before="1"/>
        <w:rPr>
          <w:u w:val="single"/>
          <w:lang w:val="sv-SE"/>
        </w:rPr>
      </w:pPr>
    </w:p>
    <w:p w14:paraId="5C86739A" w14:textId="2CBD6CC4" w:rsidR="00DE5B8C" w:rsidRPr="00DF6463" w:rsidRDefault="00415391" w:rsidP="00D63527">
      <w:pPr>
        <w:pStyle w:val="BodyText"/>
        <w:keepNext/>
        <w:spacing w:before="1"/>
        <w:rPr>
          <w:lang w:val="sv-SE"/>
        </w:rPr>
      </w:pPr>
      <w:r w:rsidRPr="00DF6463">
        <w:rPr>
          <w:lang w:val="sv-SE"/>
        </w:rPr>
        <w:t>Interaktionsstudier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har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endast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utförts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på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vuxna.</w:t>
      </w:r>
    </w:p>
    <w:p w14:paraId="2D0DC711" w14:textId="77777777" w:rsidR="00DE5B8C" w:rsidRPr="00DF6463" w:rsidRDefault="00DE5B8C" w:rsidP="00EC3823">
      <w:pPr>
        <w:pStyle w:val="BodyText"/>
        <w:rPr>
          <w:lang w:val="sv-SE"/>
        </w:rPr>
      </w:pPr>
    </w:p>
    <w:p w14:paraId="049AB524" w14:textId="77777777" w:rsidR="00DE5B8C" w:rsidRPr="00D63527" w:rsidRDefault="00415391" w:rsidP="00EC3823">
      <w:pPr>
        <w:pStyle w:val="Heading2"/>
        <w:numPr>
          <w:ilvl w:val="1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Fertilitet,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graviditet</w:t>
      </w:r>
      <w:r w:rsidRPr="00D63527">
        <w:rPr>
          <w:spacing w:val="-1"/>
          <w:lang w:val="sv-SE"/>
        </w:rPr>
        <w:t xml:space="preserve"> </w:t>
      </w:r>
      <w:r w:rsidRPr="00D63527">
        <w:rPr>
          <w:lang w:val="sv-SE"/>
        </w:rPr>
        <w:t>och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amning</w:t>
      </w:r>
    </w:p>
    <w:p w14:paraId="3E23D103" w14:textId="77777777" w:rsidR="00DE5B8C" w:rsidRPr="00D63527" w:rsidRDefault="00DE5B8C" w:rsidP="00EC3823">
      <w:pPr>
        <w:pStyle w:val="BodyText"/>
        <w:spacing w:before="1"/>
        <w:rPr>
          <w:b/>
          <w:lang w:val="sv-SE"/>
        </w:rPr>
      </w:pPr>
    </w:p>
    <w:p w14:paraId="69DFBBF6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Graviditet</w:t>
      </w:r>
    </w:p>
    <w:p w14:paraId="322EF819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0EE5B456" w14:textId="33EA826A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Inga kliniska data finns tillgängliga för ikatibantbehandling hos gravida. Djurstudier visade effekter på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uterusimplantation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förlossning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(se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avsnitt</w:t>
      </w:r>
      <w:r w:rsidR="002C4CB2" w:rsidRPr="00DF6463">
        <w:rPr>
          <w:lang w:val="sv-SE"/>
        </w:rPr>
        <w:t> </w:t>
      </w:r>
      <w:r w:rsidRPr="00DF6463">
        <w:rPr>
          <w:lang w:val="sv-SE"/>
        </w:rPr>
        <w:t>5.3) men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den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potentiella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risken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människor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är okänd.</w:t>
      </w:r>
    </w:p>
    <w:p w14:paraId="1D44056F" w14:textId="77777777" w:rsidR="00DE5B8C" w:rsidRPr="00DF6463" w:rsidRDefault="00DE5B8C" w:rsidP="00EC3823">
      <w:pPr>
        <w:pStyle w:val="BodyText"/>
        <w:spacing w:before="2"/>
        <w:rPr>
          <w:lang w:val="sv-SE"/>
        </w:rPr>
      </w:pPr>
    </w:p>
    <w:p w14:paraId="55914405" w14:textId="42A7EB55" w:rsidR="00DE5B8C" w:rsidRPr="00DF6463" w:rsidRDefault="007B4C78" w:rsidP="00EC3823">
      <w:pPr>
        <w:pStyle w:val="BodyText"/>
        <w:ind w:right="807"/>
        <w:rPr>
          <w:lang w:val="sv-SE"/>
        </w:rPr>
      </w:pPr>
      <w:r w:rsidRPr="00DF6463">
        <w:rPr>
          <w:lang w:val="sv-SE"/>
        </w:rPr>
        <w:lastRenderedPageBreak/>
        <w:t>Icatibant Accord</w:t>
      </w:r>
      <w:r w:rsidR="00415391" w:rsidRPr="00DF6463">
        <w:rPr>
          <w:lang w:val="sv-SE"/>
        </w:rPr>
        <w:t xml:space="preserve"> bör endast ges till gravida kvinnor om de förväntade fördelarna uppväger den potentiella</w:t>
      </w:r>
      <w:r w:rsidR="00415391" w:rsidRPr="00D63527">
        <w:rPr>
          <w:lang w:val="sv-SE"/>
        </w:rPr>
        <w:t xml:space="preserve"> </w:t>
      </w:r>
      <w:r w:rsidR="00415391" w:rsidRPr="00DF6463">
        <w:rPr>
          <w:lang w:val="sv-SE"/>
        </w:rPr>
        <w:t>risken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för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fostret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(t.ex. för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behandling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av potentiellt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livshotande laryngeala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anfall).</w:t>
      </w:r>
    </w:p>
    <w:p w14:paraId="40EB65B5" w14:textId="77777777" w:rsidR="00DE5B8C" w:rsidRPr="00DF6463" w:rsidRDefault="00DE5B8C" w:rsidP="00EC3823">
      <w:pPr>
        <w:pStyle w:val="BodyText"/>
        <w:rPr>
          <w:lang w:val="sv-SE"/>
        </w:rPr>
      </w:pPr>
    </w:p>
    <w:p w14:paraId="1A6EEE2F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Amning</w:t>
      </w:r>
    </w:p>
    <w:p w14:paraId="1C9245E2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739990F7" w14:textId="2CB450F3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Ikatibant utsöndras i bröstmjölk hos lakterande råttor i koncentrationer motsvarande dem i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moderdjurets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blod.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Inga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effekter observerades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på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utvecklingen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efter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födseln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hos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råttungar.</w:t>
      </w:r>
    </w:p>
    <w:p w14:paraId="655B5A4D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7CA41E80" w14:textId="65981F4A" w:rsidR="00DE5B8C" w:rsidRPr="00DF6463" w:rsidRDefault="00415391" w:rsidP="00EC3823">
      <w:pPr>
        <w:pStyle w:val="BodyText"/>
        <w:ind w:right="305"/>
        <w:rPr>
          <w:lang w:val="sv-SE"/>
        </w:rPr>
      </w:pPr>
      <w:r w:rsidRPr="00DF6463">
        <w:rPr>
          <w:lang w:val="sv-SE"/>
        </w:rPr>
        <w:t>Det är okänt om ikatibant utsöndras i bröstmjölk hos människa, men det rekommenderas att ammande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kvinnor som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vill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 xml:space="preserve">ta </w:t>
      </w:r>
      <w:r w:rsidR="007B4C78" w:rsidRPr="00DF6463">
        <w:rPr>
          <w:lang w:val="sv-SE"/>
        </w:rPr>
        <w:t>Icatibant Accord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inte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ammar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under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12</w:t>
      </w:r>
      <w:r w:rsidR="008E46A7" w:rsidRPr="00DF6463">
        <w:rPr>
          <w:lang w:val="sv-SE"/>
        </w:rPr>
        <w:t> </w:t>
      </w:r>
      <w:r w:rsidRPr="00DF6463">
        <w:rPr>
          <w:lang w:val="sv-SE"/>
        </w:rPr>
        <w:t>timmar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efter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behandlingen.</w:t>
      </w:r>
    </w:p>
    <w:p w14:paraId="3F330F3C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4B033515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Fertilitet</w:t>
      </w:r>
    </w:p>
    <w:p w14:paraId="1CA50D4B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667F3818" w14:textId="39D6E44C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Hos både råtta och hund resulterade upprepad användning av ikatibant i effekter på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reproduktionsorganen. Ikatibant hade ingen effekt på fertiliteten hos hanmöss och hanråttor (se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avsnitt</w:t>
      </w:r>
      <w:r w:rsidR="002C4CB2" w:rsidRPr="00DF6463">
        <w:rPr>
          <w:lang w:val="sv-SE"/>
        </w:rPr>
        <w:t> </w:t>
      </w:r>
      <w:r w:rsidRPr="00DF6463">
        <w:rPr>
          <w:lang w:val="sv-SE"/>
        </w:rPr>
        <w:t>5.3). I en studie med 39</w:t>
      </w:r>
      <w:r w:rsidR="002C4CB2" w:rsidRPr="00DF6463">
        <w:rPr>
          <w:lang w:val="sv-SE"/>
        </w:rPr>
        <w:t> </w:t>
      </w:r>
      <w:r w:rsidRPr="00DF6463">
        <w:rPr>
          <w:lang w:val="sv-SE"/>
        </w:rPr>
        <w:t>friska vuxna män och kvinnor som behandlades med 30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mg var 6:e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timme i 3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doser var 3:e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dag och totalt 9</w:t>
      </w:r>
      <w:r w:rsidR="002C4CB2" w:rsidRPr="00DF6463">
        <w:rPr>
          <w:lang w:val="sv-SE"/>
        </w:rPr>
        <w:t> </w:t>
      </w:r>
      <w:r w:rsidRPr="00DF6463">
        <w:rPr>
          <w:lang w:val="sv-SE"/>
        </w:rPr>
        <w:t>doser, förekom inga kliniskt signifikanta förändringar av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utgångsvärdet för basal och GnRH</w:t>
      </w:r>
      <w:r w:rsidR="002C4CB2" w:rsidRPr="00DF6463">
        <w:rPr>
          <w:lang w:val="sv-SE"/>
        </w:rPr>
        <w:noBreakHyphen/>
      </w:r>
      <w:r w:rsidRPr="00DF6463">
        <w:rPr>
          <w:lang w:val="sv-SE"/>
        </w:rPr>
        <w:t>stimulerad koncentration av könshormoner, varken hos kvinnor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eller hos män. Det fanns inga signifikanta effekter av ikatibant på koncentrationen av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lutealfasprogesteron och lutealfunktion eller på menstruationscykelns längd hos kvinnorna och det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fanns inga signifikanta effekter av ikatibant på spermiernas antal, motilitet och rörlighet hos männen.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Det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är osannolikt att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doseringsregim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som användes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 denna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studie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upprätthålls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 klinisk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miljö.</w:t>
      </w:r>
    </w:p>
    <w:p w14:paraId="3997D81F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114AEA37" w14:textId="77777777" w:rsidR="00DE5B8C" w:rsidRPr="00DF6463" w:rsidRDefault="00415391" w:rsidP="00EC3823">
      <w:pPr>
        <w:pStyle w:val="Heading2"/>
        <w:numPr>
          <w:ilvl w:val="1"/>
          <w:numId w:val="21"/>
        </w:numPr>
        <w:ind w:left="567"/>
        <w:rPr>
          <w:lang w:val="sv-SE"/>
        </w:rPr>
      </w:pPr>
      <w:r w:rsidRPr="00DF6463">
        <w:rPr>
          <w:lang w:val="sv-SE"/>
        </w:rPr>
        <w:t>Effekter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på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förmågan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att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framföra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fordon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använda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maskiner</w:t>
      </w:r>
    </w:p>
    <w:p w14:paraId="0208085E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09359D19" w14:textId="0673431B" w:rsidR="00DE5B8C" w:rsidRPr="00DF6463" w:rsidRDefault="007B4C78" w:rsidP="00EC3823">
      <w:pPr>
        <w:pStyle w:val="BodyText"/>
        <w:spacing w:before="1"/>
        <w:ind w:right="440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har mindre effekt på förmågan att framföra fordon och använda maskiner. Trötthet, letargi,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 xml:space="preserve">somnolens och yrsel har rapporterats efter användning av </w:t>
      </w: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>. Dessa symtom kan orsakas av ett</w:t>
      </w:r>
      <w:r w:rsidR="00415391" w:rsidRPr="00D63527">
        <w:rPr>
          <w:lang w:val="sv-SE"/>
        </w:rPr>
        <w:t xml:space="preserve"> </w:t>
      </w:r>
      <w:r w:rsidR="00415391" w:rsidRPr="00DF6463">
        <w:rPr>
          <w:lang w:val="sv-SE"/>
        </w:rPr>
        <w:t>HAE</w:t>
      </w:r>
      <w:r w:rsidR="002C4CB2" w:rsidRPr="00DF6463">
        <w:rPr>
          <w:lang w:val="sv-SE"/>
        </w:rPr>
        <w:noBreakHyphen/>
      </w:r>
      <w:r w:rsidR="00415391" w:rsidRPr="00DF6463">
        <w:rPr>
          <w:lang w:val="sv-SE"/>
        </w:rPr>
        <w:t xml:space="preserve">anfall. Patienter bör uppmanas att inte </w:t>
      </w:r>
      <w:r w:rsidR="002C4CB2" w:rsidRPr="00DF6463">
        <w:rPr>
          <w:lang w:val="sv-SE"/>
        </w:rPr>
        <w:t>framföra fordon</w:t>
      </w:r>
      <w:r w:rsidR="00415391" w:rsidRPr="00DF6463">
        <w:rPr>
          <w:lang w:val="sv-SE"/>
        </w:rPr>
        <w:t xml:space="preserve"> eller använda maskiner om de känner sig trötta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eller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yra.</w:t>
      </w:r>
    </w:p>
    <w:p w14:paraId="68D87C3B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5422E473" w14:textId="77777777" w:rsidR="00DE5B8C" w:rsidRPr="00D63527" w:rsidRDefault="00415391" w:rsidP="00EC3823">
      <w:pPr>
        <w:pStyle w:val="Heading2"/>
        <w:numPr>
          <w:ilvl w:val="1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Biverkningar</w:t>
      </w:r>
    </w:p>
    <w:p w14:paraId="59A2F873" w14:textId="77777777" w:rsidR="00DE5B8C" w:rsidRPr="00D63527" w:rsidRDefault="00DE5B8C" w:rsidP="00EC3823">
      <w:pPr>
        <w:pStyle w:val="BodyText"/>
        <w:spacing w:before="1"/>
        <w:rPr>
          <w:b/>
          <w:lang w:val="sv-SE"/>
        </w:rPr>
      </w:pPr>
    </w:p>
    <w:p w14:paraId="12C14005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Sammanfattning</w:t>
      </w:r>
      <w:r w:rsidRPr="00DF6463">
        <w:rPr>
          <w:spacing w:val="-5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av</w:t>
      </w:r>
      <w:r w:rsidRPr="00DF6463">
        <w:rPr>
          <w:spacing w:val="-4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säkerhetsprofilen</w:t>
      </w:r>
    </w:p>
    <w:p w14:paraId="1310E10B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5F1F43D5" w14:textId="12B317C9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I kliniska studier som använts för registrering har totalt 999</w:t>
      </w:r>
      <w:r w:rsidR="002C4CB2" w:rsidRPr="00DF6463">
        <w:rPr>
          <w:lang w:val="sv-SE"/>
        </w:rPr>
        <w:t> </w:t>
      </w:r>
      <w:r w:rsidRPr="00DF6463">
        <w:rPr>
          <w:lang w:val="sv-SE"/>
        </w:rPr>
        <w:t>HAE</w:t>
      </w:r>
      <w:r w:rsidR="002C4CB2" w:rsidRPr="00DF6463">
        <w:rPr>
          <w:lang w:val="sv-SE"/>
        </w:rPr>
        <w:noBreakHyphen/>
      </w:r>
      <w:r w:rsidRPr="00DF6463">
        <w:rPr>
          <w:lang w:val="sv-SE"/>
        </w:rPr>
        <w:t>anfall behandlats med 30</w:t>
      </w:r>
      <w:r w:rsidR="002C4CB2" w:rsidRPr="00DF6463">
        <w:rPr>
          <w:lang w:val="sv-SE"/>
        </w:rPr>
        <w:t> </w:t>
      </w:r>
      <w:r w:rsidRPr="00DF6463">
        <w:rPr>
          <w:lang w:val="sv-SE"/>
        </w:rPr>
        <w:t xml:space="preserve">mg </w:t>
      </w:r>
      <w:r w:rsidR="009B2DD7" w:rsidRPr="00DF6463">
        <w:rPr>
          <w:lang w:val="sv-SE"/>
        </w:rPr>
        <w:t>ik</w:t>
      </w:r>
      <w:r w:rsidR="007B4C78" w:rsidRPr="00DF6463">
        <w:rPr>
          <w:lang w:val="sv-SE"/>
        </w:rPr>
        <w:t>atibant</w:t>
      </w:r>
      <w:r w:rsidR="009B2DD7" w:rsidRPr="00DF6463">
        <w:rPr>
          <w:lang w:val="sv-SE"/>
        </w:rPr>
        <w:t xml:space="preserve"> </w:t>
      </w:r>
      <w:r w:rsidRPr="00DF6463">
        <w:rPr>
          <w:lang w:val="sv-SE"/>
        </w:rPr>
        <w:t xml:space="preserve">som gavs subkutant av hälso- och sjukvårdspersonal. </w:t>
      </w:r>
      <w:r w:rsidR="004059C1" w:rsidRPr="00DF6463">
        <w:rPr>
          <w:lang w:val="sv-SE"/>
        </w:rPr>
        <w:t>I</w:t>
      </w:r>
      <w:r w:rsidR="009B2DD7" w:rsidRPr="00DF6463">
        <w:rPr>
          <w:lang w:val="sv-SE"/>
        </w:rPr>
        <w:t>k</w:t>
      </w:r>
      <w:r w:rsidR="007B4C78" w:rsidRPr="00DF6463">
        <w:rPr>
          <w:lang w:val="sv-SE"/>
        </w:rPr>
        <w:t>atibant</w:t>
      </w:r>
      <w:r w:rsidRPr="00DF6463">
        <w:rPr>
          <w:lang w:val="sv-SE"/>
        </w:rPr>
        <w:t xml:space="preserve"> 30</w:t>
      </w:r>
      <w:r w:rsidR="002C4CB2" w:rsidRPr="00DF6463">
        <w:rPr>
          <w:lang w:val="sv-SE"/>
        </w:rPr>
        <w:t> </w:t>
      </w:r>
      <w:r w:rsidRPr="00DF6463">
        <w:rPr>
          <w:lang w:val="sv-SE"/>
        </w:rPr>
        <w:t>mg s.c. har administrerats av hälso-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sjukvårdspersonal till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129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friska försökspersoner 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236</w:t>
      </w:r>
      <w:r w:rsidR="002C4CB2" w:rsidRPr="00DF6463">
        <w:rPr>
          <w:lang w:val="sv-SE"/>
        </w:rPr>
        <w:t> </w:t>
      </w:r>
      <w:r w:rsidRPr="00DF6463">
        <w:rPr>
          <w:lang w:val="sv-SE"/>
        </w:rPr>
        <w:t>patienter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med HAE.</w:t>
      </w:r>
    </w:p>
    <w:p w14:paraId="4D7A2DC0" w14:textId="77777777" w:rsidR="00DE5B8C" w:rsidRPr="00DF6463" w:rsidRDefault="00DE5B8C" w:rsidP="00EC3823">
      <w:pPr>
        <w:pStyle w:val="BodyText"/>
        <w:rPr>
          <w:lang w:val="sv-SE"/>
        </w:rPr>
      </w:pPr>
    </w:p>
    <w:p w14:paraId="135075FB" w14:textId="325007EB" w:rsidR="002B3536" w:rsidRPr="00DF6463" w:rsidRDefault="00415391" w:rsidP="00EC3823">
      <w:pPr>
        <w:pStyle w:val="BodyText"/>
        <w:ind w:right="226"/>
        <w:rPr>
          <w:lang w:val="sv-SE"/>
        </w:rPr>
      </w:pPr>
      <w:r w:rsidRPr="00DF6463">
        <w:rPr>
          <w:lang w:val="sv-SE"/>
        </w:rPr>
        <w:t>Nästan alla försökspersoner som behandlades subkutant med ikatibant i de kliniska prövningarna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utvecklade reaktioner på injektionsstället (vilka karakteriseras av hudirritation, svullnad, smärta, klåda,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erytem, en brännande känsla). Reaktionerna var i allmänhet lindriga till måttliga och övergående och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krävde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ingen ytterligare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åtgärd.</w:t>
      </w:r>
      <w:r w:rsidR="002B3536" w:rsidRPr="00DF6463">
        <w:rPr>
          <w:lang w:val="sv-SE"/>
        </w:rPr>
        <w:t xml:space="preserve"> </w:t>
      </w:r>
    </w:p>
    <w:p w14:paraId="51E55188" w14:textId="77777777" w:rsidR="002B3536" w:rsidRPr="00DF6463" w:rsidRDefault="002B3536" w:rsidP="00EC3823">
      <w:pPr>
        <w:pStyle w:val="BodyText"/>
        <w:ind w:right="226"/>
        <w:rPr>
          <w:lang w:val="sv-SE"/>
        </w:rPr>
      </w:pPr>
    </w:p>
    <w:p w14:paraId="308C01B8" w14:textId="77777777" w:rsidR="002B3536" w:rsidRPr="00DF6463" w:rsidRDefault="00415391" w:rsidP="00D63527">
      <w:pPr>
        <w:pStyle w:val="BodyText"/>
        <w:keepNext/>
        <w:ind w:right="227"/>
        <w:rPr>
          <w:u w:val="single"/>
          <w:lang w:val="sv-SE"/>
        </w:rPr>
      </w:pPr>
      <w:r w:rsidRPr="00DF6463">
        <w:rPr>
          <w:u w:val="single"/>
          <w:lang w:val="sv-SE"/>
        </w:rPr>
        <w:t>Lista</w:t>
      </w:r>
      <w:r w:rsidRPr="00DF6463">
        <w:rPr>
          <w:spacing w:val="-2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över</w:t>
      </w:r>
      <w:r w:rsidRPr="00DF6463">
        <w:rPr>
          <w:spacing w:val="-1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biverkningar</w:t>
      </w:r>
      <w:r w:rsidRPr="00DF6463">
        <w:rPr>
          <w:spacing w:val="-1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i</w:t>
      </w:r>
      <w:r w:rsidRPr="00DF6463">
        <w:rPr>
          <w:spacing w:val="-4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tabellform</w:t>
      </w:r>
    </w:p>
    <w:p w14:paraId="2DD0C690" w14:textId="77777777" w:rsidR="002B3536" w:rsidRPr="00DF6463" w:rsidRDefault="002B3536" w:rsidP="00D63527">
      <w:pPr>
        <w:pStyle w:val="BodyText"/>
        <w:keepNext/>
        <w:ind w:right="227"/>
        <w:rPr>
          <w:u w:val="single"/>
          <w:lang w:val="sv-SE"/>
        </w:rPr>
      </w:pPr>
    </w:p>
    <w:p w14:paraId="57AA5CF4" w14:textId="4A1023F4" w:rsidR="00DE5B8C" w:rsidRPr="00DF6463" w:rsidRDefault="00415391" w:rsidP="00D63527">
      <w:pPr>
        <w:pStyle w:val="BodyText"/>
        <w:keepNext/>
        <w:ind w:right="227"/>
        <w:rPr>
          <w:lang w:val="sv-SE"/>
        </w:rPr>
      </w:pPr>
      <w:r w:rsidRPr="00DF6463">
        <w:rPr>
          <w:lang w:val="sv-SE"/>
        </w:rPr>
        <w:t>Frekvensen av de biverkningar som räknas upp i tabell</w:t>
      </w:r>
      <w:r w:rsidR="004059C1" w:rsidRPr="00DF6463">
        <w:rPr>
          <w:lang w:val="sv-SE"/>
        </w:rPr>
        <w:t> </w:t>
      </w:r>
      <w:r w:rsidRPr="00DF6463">
        <w:rPr>
          <w:lang w:val="sv-SE"/>
        </w:rPr>
        <w:t>1 definieras enligt följande konvention: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mycket vanliga (≥1/10); vanliga (≥1/100, &lt;1/10); mindre vanliga (≥1/1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000, &lt;1/100);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sällsynta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(≥1/10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000,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&lt;1/1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000);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mycket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sällsynta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(&lt;1/10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000).</w:t>
      </w:r>
    </w:p>
    <w:p w14:paraId="3DBCEDDC" w14:textId="77777777" w:rsidR="00DE5B8C" w:rsidRPr="00DF6463" w:rsidRDefault="00DE5B8C" w:rsidP="00EC3823">
      <w:pPr>
        <w:pStyle w:val="BodyText"/>
        <w:spacing w:before="9"/>
        <w:rPr>
          <w:sz w:val="21"/>
          <w:lang w:val="sv-SE"/>
        </w:rPr>
      </w:pPr>
    </w:p>
    <w:p w14:paraId="13FDD602" w14:textId="77777777" w:rsidR="00DE5B8C" w:rsidRPr="00DF6463" w:rsidRDefault="00415391" w:rsidP="00EC3823">
      <w:pPr>
        <w:pStyle w:val="BodyText"/>
        <w:rPr>
          <w:i/>
          <w:lang w:val="sv-SE"/>
        </w:rPr>
      </w:pPr>
      <w:r w:rsidRPr="00DF6463">
        <w:rPr>
          <w:lang w:val="sv-SE"/>
        </w:rPr>
        <w:t>Alla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biverkningar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efter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godkännandet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försäljning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anges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</w:t>
      </w:r>
      <w:r w:rsidRPr="00DF6463">
        <w:rPr>
          <w:spacing w:val="-1"/>
          <w:lang w:val="sv-SE"/>
        </w:rPr>
        <w:t xml:space="preserve"> </w:t>
      </w:r>
      <w:r w:rsidRPr="00DF6463">
        <w:rPr>
          <w:i/>
          <w:lang w:val="sv-SE"/>
        </w:rPr>
        <w:t>kursiv</w:t>
      </w:r>
      <w:r w:rsidRPr="00DF6463">
        <w:rPr>
          <w:i/>
          <w:spacing w:val="-1"/>
          <w:lang w:val="sv-SE"/>
        </w:rPr>
        <w:t xml:space="preserve"> </w:t>
      </w:r>
      <w:r w:rsidRPr="00DF6463">
        <w:rPr>
          <w:lang w:val="sv-SE"/>
        </w:rPr>
        <w:t>stil</w:t>
      </w:r>
      <w:r w:rsidRPr="00DF6463">
        <w:rPr>
          <w:i/>
          <w:lang w:val="sv-SE"/>
        </w:rPr>
        <w:t>.</w:t>
      </w:r>
    </w:p>
    <w:p w14:paraId="0C07D057" w14:textId="77777777" w:rsidR="00DE5B8C" w:rsidRPr="00DF6463" w:rsidRDefault="00DE5B8C" w:rsidP="00EC3823">
      <w:pPr>
        <w:pStyle w:val="BodyText"/>
        <w:rPr>
          <w:i/>
          <w:lang w:val="sv-SE"/>
        </w:rPr>
      </w:pPr>
    </w:p>
    <w:p w14:paraId="22D04345" w14:textId="68401B09" w:rsidR="00DE5B8C" w:rsidRPr="00DF6463" w:rsidRDefault="00415391" w:rsidP="00EC3823">
      <w:pPr>
        <w:pStyle w:val="Heading2"/>
        <w:spacing w:before="1"/>
        <w:ind w:left="0"/>
        <w:rPr>
          <w:lang w:val="sv-SE"/>
        </w:rPr>
      </w:pPr>
      <w:r w:rsidRPr="00DF6463">
        <w:rPr>
          <w:lang w:val="sv-SE"/>
        </w:rPr>
        <w:t>Tabell</w:t>
      </w:r>
      <w:r w:rsidR="004059C1" w:rsidRPr="00DF6463">
        <w:rPr>
          <w:lang w:val="sv-SE"/>
        </w:rPr>
        <w:t> </w:t>
      </w:r>
      <w:r w:rsidRPr="00DF6463">
        <w:rPr>
          <w:lang w:val="sv-SE"/>
        </w:rPr>
        <w:t>2: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Biverkningar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som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rapporterats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ikatibant</w:t>
      </w:r>
    </w:p>
    <w:p w14:paraId="537E57EF" w14:textId="77777777" w:rsidR="009B2DD7" w:rsidRPr="00DF6463" w:rsidRDefault="009B2DD7" w:rsidP="009B2DD7">
      <w:pPr>
        <w:adjustRightInd w:val="0"/>
        <w:rPr>
          <w:lang w:val="sv-S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0"/>
        <w:gridCol w:w="4304"/>
      </w:tblGrid>
      <w:tr w:rsidR="009B2DD7" w:rsidRPr="00DF6463" w14:paraId="0A560774" w14:textId="77777777" w:rsidTr="004B116E">
        <w:tc>
          <w:tcPr>
            <w:tcW w:w="2626" w:type="pct"/>
          </w:tcPr>
          <w:p w14:paraId="31004DD5" w14:textId="77777777" w:rsidR="009B2DD7" w:rsidRPr="00D63527" w:rsidRDefault="009B2DD7" w:rsidP="004B116E">
            <w:pPr>
              <w:adjustRightInd w:val="0"/>
              <w:rPr>
                <w:b/>
                <w:lang w:val="sv-SE"/>
              </w:rPr>
            </w:pPr>
            <w:r w:rsidRPr="00DF6463">
              <w:rPr>
                <w:b/>
                <w:lang w:val="sv-SE"/>
              </w:rPr>
              <w:tab/>
            </w:r>
            <w:r w:rsidRPr="00D63527">
              <w:rPr>
                <w:b/>
                <w:lang w:val="sv-SE"/>
              </w:rPr>
              <w:t xml:space="preserve">Organsystemklass </w:t>
            </w:r>
          </w:p>
          <w:p w14:paraId="73B6AE55" w14:textId="77777777" w:rsidR="009B2DD7" w:rsidRPr="00D63527" w:rsidRDefault="009B2DD7" w:rsidP="004B116E">
            <w:pPr>
              <w:adjustRightInd w:val="0"/>
              <w:rPr>
                <w:b/>
                <w:lang w:val="sv-SE"/>
              </w:rPr>
            </w:pPr>
            <w:r w:rsidRPr="00D63527">
              <w:rPr>
                <w:b/>
                <w:lang w:val="sv-SE"/>
              </w:rPr>
              <w:tab/>
              <w:t xml:space="preserve">(frekvenskategori) </w:t>
            </w:r>
          </w:p>
        </w:tc>
        <w:tc>
          <w:tcPr>
            <w:tcW w:w="2374" w:type="pct"/>
          </w:tcPr>
          <w:p w14:paraId="424AD76F" w14:textId="77777777" w:rsidR="009B2DD7" w:rsidRPr="00D63527" w:rsidRDefault="009B2DD7" w:rsidP="004B116E">
            <w:pPr>
              <w:adjustRightInd w:val="0"/>
              <w:rPr>
                <w:b/>
                <w:lang w:val="sv-SE"/>
              </w:rPr>
            </w:pPr>
            <w:r w:rsidRPr="00D63527">
              <w:rPr>
                <w:b/>
                <w:lang w:val="sv-SE"/>
              </w:rPr>
              <w:t>Föredragen term</w:t>
            </w:r>
          </w:p>
          <w:p w14:paraId="4C378E2C" w14:textId="77777777" w:rsidR="009B2DD7" w:rsidRPr="00D63527" w:rsidRDefault="009B2DD7" w:rsidP="004B116E">
            <w:pPr>
              <w:adjustRightInd w:val="0"/>
              <w:rPr>
                <w:b/>
                <w:lang w:val="sv-SE"/>
              </w:rPr>
            </w:pPr>
          </w:p>
        </w:tc>
      </w:tr>
      <w:tr w:rsidR="009B2DD7" w:rsidRPr="00DF6463" w14:paraId="61CC7B14" w14:textId="77777777" w:rsidTr="004B116E">
        <w:tc>
          <w:tcPr>
            <w:tcW w:w="2626" w:type="pct"/>
          </w:tcPr>
          <w:p w14:paraId="21689BF9" w14:textId="77777777" w:rsidR="009B2DD7" w:rsidRPr="00DF6463" w:rsidRDefault="009B2DD7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szCs w:val="22"/>
                <w:lang w:val="sv-SE"/>
              </w:rPr>
              <w:t>Centrala och perifera nervsystemet</w:t>
            </w:r>
          </w:p>
          <w:p w14:paraId="45346717" w14:textId="7E5A0879" w:rsidR="009B2DD7" w:rsidRPr="00DF6463" w:rsidRDefault="009B2DD7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szCs w:val="22"/>
                <w:lang w:val="sv-SE"/>
              </w:rPr>
              <w:lastRenderedPageBreak/>
              <w:t>(Vanliga, ≥1/100, &lt;1/10)</w:t>
            </w:r>
          </w:p>
        </w:tc>
        <w:tc>
          <w:tcPr>
            <w:tcW w:w="2374" w:type="pct"/>
          </w:tcPr>
          <w:p w14:paraId="0663A9B6" w14:textId="77777777" w:rsidR="009B2DD7" w:rsidRPr="00DF6463" w:rsidRDefault="009B2DD7" w:rsidP="004B116E">
            <w:pPr>
              <w:adjustRightInd w:val="0"/>
              <w:rPr>
                <w:lang w:val="sv-SE"/>
              </w:rPr>
            </w:pPr>
          </w:p>
          <w:p w14:paraId="3872621E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F6463">
              <w:rPr>
                <w:color w:val="auto"/>
                <w:sz w:val="22"/>
                <w:szCs w:val="22"/>
                <w:lang w:val="sv-SE"/>
              </w:rPr>
              <w:lastRenderedPageBreak/>
              <w:t>Yrsel</w:t>
            </w:r>
          </w:p>
          <w:p w14:paraId="172AD8D1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Huvudvärk</w:t>
            </w:r>
          </w:p>
        </w:tc>
      </w:tr>
      <w:tr w:rsidR="009B2DD7" w:rsidRPr="00DF6463" w14:paraId="0EF06B0C" w14:textId="77777777" w:rsidTr="004B116E">
        <w:tc>
          <w:tcPr>
            <w:tcW w:w="2626" w:type="pct"/>
          </w:tcPr>
          <w:p w14:paraId="7C9A8E18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lastRenderedPageBreak/>
              <w:t>Magtarmkanalen</w:t>
            </w:r>
          </w:p>
          <w:p w14:paraId="504A3B22" w14:textId="3A5409A4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F6463">
              <w:rPr>
                <w:color w:val="auto"/>
                <w:sz w:val="22"/>
                <w:szCs w:val="22"/>
                <w:lang w:val="sv-SE"/>
              </w:rPr>
              <w:t>(Vanliga, ≥1/100, &lt;1/10)</w:t>
            </w:r>
          </w:p>
        </w:tc>
        <w:tc>
          <w:tcPr>
            <w:tcW w:w="2374" w:type="pct"/>
          </w:tcPr>
          <w:p w14:paraId="4ACB707A" w14:textId="77777777" w:rsidR="009B2DD7" w:rsidRPr="00D63527" w:rsidRDefault="009B2DD7" w:rsidP="004B116E">
            <w:pPr>
              <w:adjustRightInd w:val="0"/>
              <w:rPr>
                <w:lang w:val="sv-SE"/>
              </w:rPr>
            </w:pPr>
          </w:p>
          <w:p w14:paraId="79A6CC16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Illamående </w:t>
            </w:r>
          </w:p>
        </w:tc>
      </w:tr>
      <w:tr w:rsidR="009B2DD7" w:rsidRPr="00DF6463" w14:paraId="39E01DBC" w14:textId="77777777" w:rsidTr="004B116E">
        <w:tc>
          <w:tcPr>
            <w:tcW w:w="2626" w:type="pct"/>
          </w:tcPr>
          <w:p w14:paraId="384752FF" w14:textId="77777777" w:rsidR="009B2DD7" w:rsidRPr="00DF6463" w:rsidRDefault="009B2DD7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szCs w:val="22"/>
                <w:lang w:val="sv-SE"/>
              </w:rPr>
              <w:t>Hud och subkutan vävnad</w:t>
            </w:r>
          </w:p>
          <w:p w14:paraId="2347DDD9" w14:textId="77777777" w:rsidR="009B2DD7" w:rsidRPr="00DF6463" w:rsidRDefault="009B2DD7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szCs w:val="22"/>
                <w:lang w:val="sv-SE"/>
              </w:rPr>
              <w:t>(Vanliga, ≥1/100, &lt;1/10)</w:t>
            </w:r>
          </w:p>
          <w:p w14:paraId="1716A62D" w14:textId="77777777" w:rsidR="009B2DD7" w:rsidRPr="00DF6463" w:rsidRDefault="009B2DD7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5AF1C5BE" w14:textId="77777777" w:rsidR="009B2DD7" w:rsidRPr="00DF6463" w:rsidRDefault="009B2DD7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083BE91C" w14:textId="11D737D1" w:rsidR="009B2DD7" w:rsidRPr="00D63527" w:rsidRDefault="009B2DD7" w:rsidP="004B116E">
            <w:pPr>
              <w:pStyle w:val="Default"/>
              <w:spacing w:before="60" w:after="60"/>
              <w:rPr>
                <w:color w:val="auto"/>
                <w:sz w:val="22"/>
                <w:lang w:val="sv-SE"/>
              </w:rPr>
            </w:pPr>
            <w:r w:rsidRPr="00D63527">
              <w:rPr>
                <w:i/>
                <w:color w:val="auto"/>
                <w:sz w:val="22"/>
                <w:lang w:val="sv-SE"/>
              </w:rPr>
              <w:t>(Ingen känd frekvens)</w:t>
            </w:r>
          </w:p>
        </w:tc>
        <w:tc>
          <w:tcPr>
            <w:tcW w:w="2374" w:type="pct"/>
          </w:tcPr>
          <w:p w14:paraId="7D6A9DE7" w14:textId="77777777" w:rsidR="009B2DD7" w:rsidRPr="00D63527" w:rsidRDefault="009B2DD7" w:rsidP="004B116E">
            <w:pPr>
              <w:adjustRightInd w:val="0"/>
              <w:rPr>
                <w:lang w:val="sv-SE"/>
              </w:rPr>
            </w:pPr>
          </w:p>
          <w:p w14:paraId="7E3892BC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Utslag</w:t>
            </w:r>
          </w:p>
          <w:p w14:paraId="5B62452F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Erytem</w:t>
            </w:r>
          </w:p>
          <w:p w14:paraId="640504E6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Klåda</w:t>
            </w:r>
          </w:p>
          <w:p w14:paraId="2F99C9D1" w14:textId="0885002E" w:rsidR="009B2DD7" w:rsidRPr="00D63527" w:rsidRDefault="009B2DD7" w:rsidP="004B116E">
            <w:pPr>
              <w:pStyle w:val="Default"/>
              <w:spacing w:before="60" w:after="60"/>
              <w:rPr>
                <w:color w:val="auto"/>
                <w:sz w:val="22"/>
                <w:lang w:val="sv-SE"/>
              </w:rPr>
            </w:pPr>
            <w:r w:rsidRPr="00D63527">
              <w:rPr>
                <w:i/>
                <w:color w:val="auto"/>
                <w:sz w:val="22"/>
                <w:lang w:val="sv-SE"/>
              </w:rPr>
              <w:t>Urtikaria</w:t>
            </w:r>
          </w:p>
        </w:tc>
      </w:tr>
      <w:tr w:rsidR="009B2DD7" w:rsidRPr="00DF6463" w14:paraId="68E31CD4" w14:textId="77777777" w:rsidTr="004B116E">
        <w:tc>
          <w:tcPr>
            <w:tcW w:w="2626" w:type="pct"/>
          </w:tcPr>
          <w:p w14:paraId="65E181B9" w14:textId="77777777" w:rsidR="009B2DD7" w:rsidRPr="00DF6463" w:rsidRDefault="009B2DD7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Allmänna symtom och/eller symtom vid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administreringsstället</w:t>
            </w:r>
          </w:p>
          <w:p w14:paraId="173A7A8A" w14:textId="77777777" w:rsidR="009B2DD7" w:rsidRPr="00DF6463" w:rsidRDefault="009B2DD7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397BBBED" w14:textId="7164A17A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(Mycket vanliga</w:t>
            </w:r>
            <w:r w:rsidR="008E46A7" w:rsidRPr="00D63527">
              <w:rPr>
                <w:color w:val="auto"/>
                <w:sz w:val="22"/>
                <w:lang w:val="sv-SE"/>
              </w:rPr>
              <w:t>,</w:t>
            </w:r>
            <w:r w:rsidRPr="00D63527">
              <w:rPr>
                <w:color w:val="auto"/>
                <w:sz w:val="22"/>
                <w:lang w:val="sv-SE"/>
              </w:rPr>
              <w:t xml:space="preserve"> ≥1/10)</w:t>
            </w:r>
          </w:p>
          <w:p w14:paraId="5AE54AFD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</w:p>
          <w:p w14:paraId="297AA839" w14:textId="3C93AB13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(Vanliga, ≥1/100,&lt;1/10)</w:t>
            </w:r>
          </w:p>
        </w:tc>
        <w:tc>
          <w:tcPr>
            <w:tcW w:w="2374" w:type="pct"/>
          </w:tcPr>
          <w:p w14:paraId="61946427" w14:textId="77777777" w:rsidR="009B2DD7" w:rsidRPr="00D63527" w:rsidRDefault="009B2DD7" w:rsidP="004B116E">
            <w:pPr>
              <w:adjustRightInd w:val="0"/>
              <w:rPr>
                <w:lang w:val="sv-SE"/>
              </w:rPr>
            </w:pPr>
          </w:p>
          <w:p w14:paraId="14D31705" w14:textId="77777777" w:rsidR="009B2DD7" w:rsidRPr="00D63527" w:rsidRDefault="009B2DD7" w:rsidP="004B116E">
            <w:pPr>
              <w:adjustRightInd w:val="0"/>
              <w:rPr>
                <w:lang w:val="sv-SE"/>
              </w:rPr>
            </w:pPr>
          </w:p>
          <w:p w14:paraId="0126CF0C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Reaktioner vid injektionsstället*</w:t>
            </w:r>
          </w:p>
          <w:p w14:paraId="48E1A3A0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</w:p>
          <w:p w14:paraId="134F07AC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</w:p>
          <w:p w14:paraId="59E6088E" w14:textId="77777777" w:rsidR="009B2DD7" w:rsidRPr="00D63527" w:rsidRDefault="009B2DD7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Feber</w:t>
            </w:r>
          </w:p>
        </w:tc>
      </w:tr>
      <w:tr w:rsidR="009B2DD7" w:rsidRPr="00DF6463" w14:paraId="7D643D14" w14:textId="77777777" w:rsidTr="004B116E">
        <w:tc>
          <w:tcPr>
            <w:tcW w:w="2626" w:type="pct"/>
          </w:tcPr>
          <w:p w14:paraId="6BD5EAC6" w14:textId="77777777" w:rsidR="009B2DD7" w:rsidRPr="00DF6463" w:rsidRDefault="009B2DD7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szCs w:val="22"/>
                <w:lang w:val="sv-SE"/>
              </w:rPr>
              <w:t>Undersökningar</w:t>
            </w:r>
          </w:p>
          <w:p w14:paraId="089C8E24" w14:textId="77777777" w:rsidR="009B2DD7" w:rsidRPr="00DF6463" w:rsidRDefault="009B2DD7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7905B73E" w14:textId="0816C528" w:rsidR="009B2DD7" w:rsidRPr="00DF6463" w:rsidRDefault="009B2DD7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szCs w:val="22"/>
                <w:lang w:val="sv-SE"/>
              </w:rPr>
              <w:t>(Vanliga, ≥1/100, &lt;1/10)</w:t>
            </w:r>
          </w:p>
        </w:tc>
        <w:tc>
          <w:tcPr>
            <w:tcW w:w="2374" w:type="pct"/>
          </w:tcPr>
          <w:p w14:paraId="6B53C041" w14:textId="77777777" w:rsidR="009B2DD7" w:rsidRPr="00DF6463" w:rsidRDefault="009B2DD7" w:rsidP="004B116E">
            <w:pPr>
              <w:adjustRightInd w:val="0"/>
              <w:rPr>
                <w:lang w:val="sv-SE"/>
              </w:rPr>
            </w:pPr>
          </w:p>
          <w:p w14:paraId="07036BD6" w14:textId="77777777" w:rsidR="009B2DD7" w:rsidRPr="00DF6463" w:rsidRDefault="009B2DD7" w:rsidP="004B116E">
            <w:pPr>
              <w:adjustRightInd w:val="0"/>
              <w:rPr>
                <w:lang w:val="sv-SE"/>
              </w:rPr>
            </w:pPr>
          </w:p>
          <w:p w14:paraId="294CABB6" w14:textId="6C964D6B" w:rsidR="009B2DD7" w:rsidRPr="00D63527" w:rsidRDefault="009B2DD7" w:rsidP="004B116E">
            <w:pPr>
              <w:pStyle w:val="Default"/>
              <w:spacing w:before="60" w:after="60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Förhöjda transaminaser</w:t>
            </w:r>
          </w:p>
        </w:tc>
      </w:tr>
      <w:tr w:rsidR="009B2DD7" w:rsidRPr="009D282B" w14:paraId="48EF850C" w14:textId="77777777" w:rsidTr="004B116E">
        <w:tc>
          <w:tcPr>
            <w:tcW w:w="5000" w:type="pct"/>
            <w:gridSpan w:val="2"/>
          </w:tcPr>
          <w:p w14:paraId="098831EA" w14:textId="77777777" w:rsidR="009B2DD7" w:rsidRPr="00DF6463" w:rsidRDefault="009B2DD7" w:rsidP="004B116E">
            <w:pPr>
              <w:adjustRightInd w:val="0"/>
              <w:rPr>
                <w:lang w:val="sv-SE"/>
              </w:rPr>
            </w:pPr>
            <w:r w:rsidRPr="00DF6463">
              <w:rPr>
                <w:lang w:val="sv-SE"/>
              </w:rPr>
              <w:t>*</w:t>
            </w:r>
            <w:r w:rsidRPr="00DF6463">
              <w:rPr>
                <w:sz w:val="20"/>
                <w:lang w:val="sv-SE"/>
              </w:rPr>
              <w:t xml:space="preserve"> Blåmärken vid injektionsstället, hematom vid injektionsstället, brännande känsla vid injektionsstället,</w:t>
            </w:r>
            <w:r w:rsidRPr="00DF6463">
              <w:rPr>
                <w:spacing w:val="1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erytem vid injektionsstället, hypestesi vid injektionsstället, irritation vid injektionsstället, domning vid</w:t>
            </w:r>
            <w:r w:rsidRPr="00DF6463">
              <w:rPr>
                <w:spacing w:val="1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injektionsstället,</w:t>
            </w:r>
            <w:r w:rsidRPr="00DF6463">
              <w:rPr>
                <w:spacing w:val="-6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ödem</w:t>
            </w:r>
            <w:r w:rsidRPr="00DF6463">
              <w:rPr>
                <w:spacing w:val="-5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vid</w:t>
            </w:r>
            <w:r w:rsidRPr="00DF6463">
              <w:rPr>
                <w:spacing w:val="-5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injektionsstället,</w:t>
            </w:r>
            <w:r w:rsidRPr="00DF6463">
              <w:rPr>
                <w:spacing w:val="-5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smärta</w:t>
            </w:r>
            <w:r w:rsidRPr="00DF6463">
              <w:rPr>
                <w:spacing w:val="-6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vid</w:t>
            </w:r>
            <w:r w:rsidRPr="00DF6463">
              <w:rPr>
                <w:spacing w:val="-5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injektionsstället,</w:t>
            </w:r>
            <w:r w:rsidRPr="00DF6463">
              <w:rPr>
                <w:spacing w:val="-6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tryckkänsla</w:t>
            </w:r>
            <w:r w:rsidRPr="00DF6463">
              <w:rPr>
                <w:spacing w:val="-6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vid</w:t>
            </w:r>
            <w:r w:rsidRPr="00DF6463">
              <w:rPr>
                <w:spacing w:val="-5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injektionsstället,</w:t>
            </w:r>
            <w:r w:rsidRPr="00DF6463">
              <w:rPr>
                <w:spacing w:val="-47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klåda vid injektionsstället, svullnad vid injektionsstället, nässelutslag vid injektionsstället och hetta vid</w:t>
            </w:r>
            <w:r w:rsidRPr="00DF6463">
              <w:rPr>
                <w:spacing w:val="1"/>
                <w:sz w:val="20"/>
                <w:lang w:val="sv-SE"/>
              </w:rPr>
              <w:t xml:space="preserve"> </w:t>
            </w:r>
            <w:r w:rsidRPr="00DF6463">
              <w:rPr>
                <w:sz w:val="20"/>
                <w:lang w:val="sv-SE"/>
              </w:rPr>
              <w:t>injektionsstället.</w:t>
            </w:r>
            <w:r w:rsidRPr="00DF6463">
              <w:rPr>
                <w:lang w:val="sv-SE"/>
              </w:rPr>
              <w:t xml:space="preserve"> </w:t>
            </w:r>
          </w:p>
        </w:tc>
      </w:tr>
    </w:tbl>
    <w:p w14:paraId="6E31A961" w14:textId="77777777" w:rsidR="009B2DD7" w:rsidRPr="00DF6463" w:rsidRDefault="009B2DD7" w:rsidP="009B2DD7">
      <w:pPr>
        <w:rPr>
          <w:lang w:val="sv-SE"/>
        </w:rPr>
      </w:pPr>
    </w:p>
    <w:p w14:paraId="7EBEB70C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Pediatrisk</w:t>
      </w:r>
      <w:r w:rsidRPr="00DF6463">
        <w:rPr>
          <w:spacing w:val="-3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population</w:t>
      </w:r>
    </w:p>
    <w:p w14:paraId="7B91F1D5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04DC84D0" w14:textId="1FE34027" w:rsidR="00DE5B8C" w:rsidRPr="00DF6463" w:rsidRDefault="00415391" w:rsidP="00D63527">
      <w:pPr>
        <w:pStyle w:val="BodyText"/>
        <w:rPr>
          <w:lang w:val="sv-SE"/>
        </w:rPr>
      </w:pPr>
      <w:r w:rsidRPr="00DF6463">
        <w:rPr>
          <w:lang w:val="sv-SE"/>
        </w:rPr>
        <w:t>Totalt 32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pediatriska patienter (8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barn i åldern 2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till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11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år och 24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ungdomar i åldern 12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till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17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år) med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HAE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fick behandling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ikatibant i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kliniska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studier. 31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patienter fick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dos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ikatibant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och</w:t>
      </w:r>
      <w:r w:rsidR="0069190F" w:rsidRPr="00DF6463">
        <w:rPr>
          <w:lang w:val="sv-SE"/>
        </w:rPr>
        <w:t xml:space="preserve"> </w:t>
      </w:r>
      <w:r w:rsidRPr="00DF6463">
        <w:rPr>
          <w:lang w:val="sv-SE"/>
        </w:rPr>
        <w:t>1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patient (en ungdom) fick ikatibant för två HAE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 xml:space="preserve">anfall (totalt två doser). </w:t>
      </w:r>
      <w:r w:rsidR="007B4C78" w:rsidRPr="00DF6463">
        <w:rPr>
          <w:lang w:val="sv-SE"/>
        </w:rPr>
        <w:t xml:space="preserve">Icatibant </w:t>
      </w:r>
      <w:r w:rsidRPr="00DF6463">
        <w:rPr>
          <w:lang w:val="sv-SE"/>
        </w:rPr>
        <w:t>administrerades som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subkutan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injektion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dos på 0,4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mg/kg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baserat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på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kroppsvikt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till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en maximal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dos på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30</w:t>
      </w:r>
      <w:r w:rsidR="008E46A7" w:rsidRPr="00DF6463">
        <w:rPr>
          <w:lang w:val="sv-SE"/>
        </w:rPr>
        <w:t> </w:t>
      </w:r>
      <w:r w:rsidRPr="00DF6463">
        <w:rPr>
          <w:lang w:val="sv-SE"/>
        </w:rPr>
        <w:t>mg.</w:t>
      </w:r>
    </w:p>
    <w:p w14:paraId="1ADFDCB5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1922C7A0" w14:textId="6FD8598B" w:rsidR="00DE5B8C" w:rsidRPr="00DF6463" w:rsidRDefault="00415391" w:rsidP="00EC3823">
      <w:pPr>
        <w:pStyle w:val="BodyText"/>
        <w:ind w:right="396"/>
        <w:rPr>
          <w:lang w:val="sv-SE"/>
        </w:rPr>
      </w:pPr>
      <w:r w:rsidRPr="00DF6463">
        <w:rPr>
          <w:lang w:val="sv-SE"/>
        </w:rPr>
        <w:t>De allra flesta pediatriska patienter som fick behandling med ikatibant subkutant fick reaktioner vid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injektionsstället, såsom erytem, svullnad, brännande känsla, hudsmärta och klåda/pruritus. Dessa var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lätta till måttliga i svårighetsgrad och överensstämde med reaktioner som har rapporterats hos vuxna.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Två pediatriska patienter fick reaktioner vid injektionsstället som bedömdes som svåra och som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försvann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helt inom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6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timmar.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Dessa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reaktioner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var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erytem,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svullnad,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brännande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varm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känsla.</w:t>
      </w:r>
    </w:p>
    <w:p w14:paraId="6650FD9E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27464E03" w14:textId="77777777" w:rsidR="002B3536" w:rsidRPr="00DF6463" w:rsidRDefault="00415391" w:rsidP="00EC3823">
      <w:pPr>
        <w:pStyle w:val="BodyText"/>
        <w:ind w:right="1129"/>
        <w:rPr>
          <w:spacing w:val="-52"/>
          <w:lang w:val="sv-SE"/>
        </w:rPr>
      </w:pPr>
      <w:r w:rsidRPr="00DF6463">
        <w:rPr>
          <w:lang w:val="sv-SE"/>
        </w:rPr>
        <w:t>Inga kliniskt signifikanta förändringar av könshormoner observerades under kliniska studier.</w:t>
      </w:r>
      <w:r w:rsidRPr="00DF6463">
        <w:rPr>
          <w:spacing w:val="-52"/>
          <w:lang w:val="sv-SE"/>
        </w:rPr>
        <w:t xml:space="preserve"> </w:t>
      </w:r>
    </w:p>
    <w:p w14:paraId="575B7E8A" w14:textId="77777777" w:rsidR="002B3536" w:rsidRPr="00DF6463" w:rsidRDefault="002B3536" w:rsidP="00EC3823">
      <w:pPr>
        <w:pStyle w:val="BodyText"/>
        <w:ind w:right="1129"/>
        <w:rPr>
          <w:spacing w:val="-52"/>
          <w:lang w:val="sv-SE"/>
        </w:rPr>
      </w:pPr>
    </w:p>
    <w:p w14:paraId="4C1E94F4" w14:textId="4F2B9E0F" w:rsidR="00DE5B8C" w:rsidRPr="00DF6463" w:rsidRDefault="00415391" w:rsidP="00D63527">
      <w:pPr>
        <w:pStyle w:val="BodyText"/>
        <w:keepNext/>
        <w:ind w:right="1129"/>
        <w:rPr>
          <w:lang w:val="sv-SE"/>
        </w:rPr>
      </w:pPr>
      <w:r w:rsidRPr="00DF6463">
        <w:rPr>
          <w:u w:val="single"/>
          <w:lang w:val="sv-SE"/>
        </w:rPr>
        <w:t>Beskrivning</w:t>
      </w:r>
      <w:r w:rsidRPr="00DF6463">
        <w:rPr>
          <w:spacing w:val="-1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av</w:t>
      </w:r>
      <w:r w:rsidRPr="00DF6463">
        <w:rPr>
          <w:spacing w:val="-3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valda biverkningar</w:t>
      </w:r>
    </w:p>
    <w:p w14:paraId="598DD9A4" w14:textId="77777777" w:rsidR="008E46A7" w:rsidRPr="00DF6463" w:rsidRDefault="008E46A7" w:rsidP="00D63527">
      <w:pPr>
        <w:pStyle w:val="BodyText"/>
        <w:keepNext/>
        <w:spacing w:before="2"/>
        <w:rPr>
          <w:u w:val="single"/>
          <w:lang w:val="sv-SE"/>
        </w:rPr>
      </w:pPr>
    </w:p>
    <w:p w14:paraId="564EF58E" w14:textId="050630E1" w:rsidR="002B3536" w:rsidRPr="00DF6463" w:rsidRDefault="00415391" w:rsidP="00D63527">
      <w:pPr>
        <w:pStyle w:val="BodyText"/>
        <w:keepNext/>
        <w:spacing w:before="2"/>
        <w:rPr>
          <w:u w:val="single"/>
          <w:lang w:val="sv-SE"/>
        </w:rPr>
      </w:pPr>
      <w:r w:rsidRPr="00DF6463">
        <w:rPr>
          <w:u w:val="single"/>
          <w:lang w:val="sv-SE"/>
        </w:rPr>
        <w:t>Immunogenicitet:</w:t>
      </w:r>
    </w:p>
    <w:p w14:paraId="60BBA79B" w14:textId="77777777" w:rsidR="002B3536" w:rsidRPr="00DF6463" w:rsidRDefault="002B3536" w:rsidP="00D63527">
      <w:pPr>
        <w:pStyle w:val="BodyText"/>
        <w:keepNext/>
        <w:spacing w:before="2"/>
        <w:rPr>
          <w:u w:val="single"/>
          <w:lang w:val="sv-SE"/>
        </w:rPr>
      </w:pPr>
    </w:p>
    <w:p w14:paraId="0A28B9A3" w14:textId="3F8327EE" w:rsidR="00DE5B8C" w:rsidRPr="00DF6463" w:rsidRDefault="00415391" w:rsidP="00D63527">
      <w:pPr>
        <w:pStyle w:val="BodyText"/>
        <w:keepNext/>
        <w:spacing w:before="2"/>
        <w:rPr>
          <w:lang w:val="sv-SE"/>
        </w:rPr>
      </w:pPr>
      <w:r w:rsidRPr="00DF6463">
        <w:rPr>
          <w:lang w:val="sv-SE"/>
        </w:rPr>
        <w:t>Vid upprepad behandling av vuxna i de kontrollerade fas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III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>prövningarna observerades i sällsynta fall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övergående positivitet för antikroppar mot ikatibant. Effekten bibehölls hos alla patienter. En patient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som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behandlades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5"/>
          <w:lang w:val="sv-SE"/>
        </w:rPr>
        <w:t xml:space="preserve"> </w:t>
      </w:r>
      <w:r w:rsidR="007B4C78" w:rsidRPr="00DF6463">
        <w:rPr>
          <w:lang w:val="sv-SE"/>
        </w:rPr>
        <w:t xml:space="preserve">Icatibant </w:t>
      </w:r>
      <w:r w:rsidRPr="00DF6463">
        <w:rPr>
          <w:lang w:val="sv-SE"/>
        </w:rPr>
        <w:t>testades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positivt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antikroppar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mot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ikatibant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före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efter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behandling</w:t>
      </w:r>
      <w:r w:rsidR="002B3536" w:rsidRPr="00DF6463">
        <w:rPr>
          <w:lang w:val="sv-SE"/>
        </w:rPr>
        <w:t xml:space="preserve"> </w:t>
      </w:r>
      <w:r w:rsidRPr="00DF6463">
        <w:rPr>
          <w:lang w:val="sv-SE"/>
        </w:rPr>
        <w:t xml:space="preserve">med </w:t>
      </w:r>
      <w:r w:rsidR="007B4C78" w:rsidRPr="00DF6463">
        <w:rPr>
          <w:lang w:val="sv-SE"/>
        </w:rPr>
        <w:t>Icatibant</w:t>
      </w:r>
      <w:r w:rsidRPr="00DF6463">
        <w:rPr>
          <w:lang w:val="sv-SE"/>
        </w:rPr>
        <w:t>. Denna patient följdes i 5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månader och ytterligare prover var negativa med avseende på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antikroppar mot ikatibant. Ingen överkänslighet och inga allergiska reaktioner rapporterades med</w:t>
      </w:r>
      <w:r w:rsidRPr="00DF6463">
        <w:rPr>
          <w:spacing w:val="1"/>
          <w:lang w:val="sv-SE"/>
        </w:rPr>
        <w:t xml:space="preserve"> </w:t>
      </w:r>
      <w:r w:rsidR="007B4C78" w:rsidRPr="00DF6463">
        <w:rPr>
          <w:lang w:val="sv-SE"/>
        </w:rPr>
        <w:t>Icatibant</w:t>
      </w:r>
      <w:r w:rsidRPr="00DF6463">
        <w:rPr>
          <w:lang w:val="sv-SE"/>
        </w:rPr>
        <w:t>.</w:t>
      </w:r>
    </w:p>
    <w:p w14:paraId="576659E3" w14:textId="77777777" w:rsidR="00DE5B8C" w:rsidRPr="00DF6463" w:rsidRDefault="00DE5B8C" w:rsidP="00EC3823">
      <w:pPr>
        <w:pStyle w:val="BodyText"/>
        <w:rPr>
          <w:lang w:val="sv-SE"/>
        </w:rPr>
      </w:pPr>
    </w:p>
    <w:p w14:paraId="73CA117F" w14:textId="77777777" w:rsidR="002B3536" w:rsidRPr="00DF6463" w:rsidRDefault="00415391" w:rsidP="00EC3823">
      <w:pPr>
        <w:pStyle w:val="BodyText"/>
        <w:spacing w:before="1"/>
        <w:rPr>
          <w:u w:val="single"/>
          <w:lang w:val="sv-SE"/>
        </w:rPr>
      </w:pPr>
      <w:r w:rsidRPr="00DF6463">
        <w:rPr>
          <w:u w:val="single"/>
          <w:lang w:val="sv-SE"/>
        </w:rPr>
        <w:t>Rapportering</w:t>
      </w:r>
      <w:r w:rsidRPr="00DF6463">
        <w:rPr>
          <w:spacing w:val="-4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av</w:t>
      </w:r>
      <w:r w:rsidRPr="00DF6463">
        <w:rPr>
          <w:spacing w:val="-3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misstänkta</w:t>
      </w:r>
      <w:r w:rsidRPr="00DF6463">
        <w:rPr>
          <w:spacing w:val="-3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biverkningar</w:t>
      </w:r>
    </w:p>
    <w:p w14:paraId="7CED8A1D" w14:textId="77777777" w:rsidR="002B3536" w:rsidRPr="00DF6463" w:rsidRDefault="002B3536" w:rsidP="00EC3823">
      <w:pPr>
        <w:pStyle w:val="BodyText"/>
        <w:spacing w:before="1"/>
        <w:rPr>
          <w:u w:val="single"/>
          <w:lang w:val="sv-SE"/>
        </w:rPr>
      </w:pPr>
    </w:p>
    <w:p w14:paraId="23B3BB6A" w14:textId="2A0E2D53" w:rsidR="00DE5B8C" w:rsidRPr="00DF6463" w:rsidRDefault="00415391" w:rsidP="00EC3823">
      <w:pPr>
        <w:pStyle w:val="BodyText"/>
        <w:spacing w:before="1"/>
        <w:rPr>
          <w:lang w:val="sv-SE"/>
        </w:rPr>
      </w:pPr>
      <w:r w:rsidRPr="00DF6463">
        <w:rPr>
          <w:lang w:val="sv-SE"/>
        </w:rPr>
        <w:t>Det är viktigt att rapportera misstänkta biverkningar efter att läkemedlet godkänts. Det gör det möjligt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att kontinuerligt övervaka läkemedlets nytta-riskförhållande. Hälso- och sjukvårdspersonal uppmanas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lastRenderedPageBreak/>
        <w:t>att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rapportera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varje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misstänkt biverkning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via</w:t>
      </w:r>
      <w:r w:rsidRPr="00DF6463">
        <w:rPr>
          <w:spacing w:val="-2"/>
          <w:lang w:val="sv-SE"/>
        </w:rPr>
        <w:t xml:space="preserve"> </w:t>
      </w:r>
      <w:r w:rsidRPr="00DF6463">
        <w:rPr>
          <w:color w:val="000000"/>
          <w:shd w:val="clear" w:color="auto" w:fill="C1C1C1"/>
          <w:lang w:val="sv-SE"/>
        </w:rPr>
        <w:t>det</w:t>
      </w:r>
      <w:r w:rsidRPr="00DF6463">
        <w:rPr>
          <w:color w:val="000000"/>
          <w:spacing w:val="-1"/>
          <w:shd w:val="clear" w:color="auto" w:fill="C1C1C1"/>
          <w:lang w:val="sv-SE"/>
        </w:rPr>
        <w:t xml:space="preserve"> </w:t>
      </w:r>
      <w:r w:rsidRPr="00DF6463">
        <w:rPr>
          <w:color w:val="000000"/>
          <w:shd w:val="clear" w:color="auto" w:fill="C1C1C1"/>
          <w:lang w:val="sv-SE"/>
        </w:rPr>
        <w:t>nationella</w:t>
      </w:r>
      <w:r w:rsidRPr="00DF6463">
        <w:rPr>
          <w:color w:val="000000"/>
          <w:spacing w:val="-1"/>
          <w:shd w:val="clear" w:color="auto" w:fill="C1C1C1"/>
          <w:lang w:val="sv-SE"/>
        </w:rPr>
        <w:t xml:space="preserve"> </w:t>
      </w:r>
      <w:r w:rsidRPr="00DF6463">
        <w:rPr>
          <w:color w:val="000000"/>
          <w:shd w:val="clear" w:color="auto" w:fill="C1C1C1"/>
          <w:lang w:val="sv-SE"/>
        </w:rPr>
        <w:t>rapporteringssystemet</w:t>
      </w:r>
      <w:r w:rsidRPr="00DF6463">
        <w:rPr>
          <w:color w:val="000000"/>
          <w:spacing w:val="-4"/>
          <w:shd w:val="clear" w:color="auto" w:fill="C1C1C1"/>
          <w:lang w:val="sv-SE"/>
        </w:rPr>
        <w:t xml:space="preserve"> </w:t>
      </w:r>
      <w:r w:rsidRPr="00DF6463">
        <w:rPr>
          <w:color w:val="000000"/>
          <w:shd w:val="clear" w:color="auto" w:fill="C1C1C1"/>
          <w:lang w:val="sv-SE"/>
        </w:rPr>
        <w:t>listat</w:t>
      </w:r>
      <w:r w:rsidRPr="00DF6463">
        <w:rPr>
          <w:color w:val="000000"/>
          <w:spacing w:val="-4"/>
          <w:shd w:val="clear" w:color="auto" w:fill="C1C1C1"/>
          <w:lang w:val="sv-SE"/>
        </w:rPr>
        <w:t xml:space="preserve"> </w:t>
      </w:r>
      <w:r w:rsidRPr="00DF6463">
        <w:rPr>
          <w:color w:val="000000"/>
          <w:shd w:val="clear" w:color="auto" w:fill="C1C1C1"/>
          <w:lang w:val="sv-SE"/>
        </w:rPr>
        <w:t>i</w:t>
      </w:r>
      <w:r w:rsidRPr="00DF6463">
        <w:rPr>
          <w:color w:val="000000"/>
          <w:spacing w:val="-2"/>
          <w:shd w:val="clear" w:color="auto" w:fill="C1C1C1"/>
          <w:lang w:val="sv-SE"/>
        </w:rPr>
        <w:t xml:space="preserve"> </w:t>
      </w:r>
      <w:r w:rsidRPr="00DF6463">
        <w:rPr>
          <w:color w:val="0000FF"/>
          <w:u w:val="single" w:color="0000FF"/>
          <w:shd w:val="clear" w:color="auto" w:fill="C1C1C1"/>
          <w:lang w:val="sv-SE"/>
        </w:rPr>
        <w:t>bilaga</w:t>
      </w:r>
      <w:r w:rsidRPr="00DF6463">
        <w:rPr>
          <w:color w:val="0000FF"/>
          <w:spacing w:val="-2"/>
          <w:u w:val="single" w:color="0000FF"/>
          <w:shd w:val="clear" w:color="auto" w:fill="C1C1C1"/>
          <w:lang w:val="sv-SE"/>
        </w:rPr>
        <w:t xml:space="preserve"> </w:t>
      </w:r>
      <w:r w:rsidRPr="00DF6463">
        <w:rPr>
          <w:color w:val="0000FF"/>
          <w:u w:val="single" w:color="0000FF"/>
          <w:shd w:val="clear" w:color="auto" w:fill="C1C1C1"/>
          <w:lang w:val="sv-SE"/>
        </w:rPr>
        <w:t>V</w:t>
      </w:r>
      <w:r w:rsidRPr="00DF6463">
        <w:rPr>
          <w:color w:val="000000"/>
          <w:lang w:val="sv-SE"/>
        </w:rPr>
        <w:t>.</w:t>
      </w:r>
    </w:p>
    <w:p w14:paraId="412997DE" w14:textId="77777777" w:rsidR="00DE5B8C" w:rsidRPr="00DF6463" w:rsidRDefault="00DE5B8C" w:rsidP="00EC3823">
      <w:pPr>
        <w:pStyle w:val="BodyText"/>
        <w:spacing w:before="1"/>
        <w:rPr>
          <w:sz w:val="14"/>
          <w:lang w:val="sv-SE"/>
        </w:rPr>
      </w:pPr>
    </w:p>
    <w:p w14:paraId="73B3E8A0" w14:textId="77777777" w:rsidR="00DE5B8C" w:rsidRPr="00D63527" w:rsidRDefault="00415391" w:rsidP="00EC3823">
      <w:pPr>
        <w:pStyle w:val="Heading2"/>
        <w:numPr>
          <w:ilvl w:val="1"/>
          <w:numId w:val="21"/>
        </w:numPr>
        <w:tabs>
          <w:tab w:val="left" w:pos="567"/>
        </w:tabs>
        <w:spacing w:before="92"/>
        <w:ind w:left="0" w:firstLine="0"/>
        <w:rPr>
          <w:lang w:val="sv-SE"/>
        </w:rPr>
      </w:pPr>
      <w:r w:rsidRPr="00D63527">
        <w:rPr>
          <w:lang w:val="sv-SE"/>
        </w:rPr>
        <w:t>Överdosering</w:t>
      </w:r>
    </w:p>
    <w:p w14:paraId="57F03F2E" w14:textId="77777777" w:rsidR="00DE5B8C" w:rsidRPr="00D63527" w:rsidRDefault="00DE5B8C" w:rsidP="00EC3823">
      <w:pPr>
        <w:pStyle w:val="BodyText"/>
        <w:spacing w:before="9"/>
        <w:rPr>
          <w:b/>
          <w:sz w:val="21"/>
          <w:lang w:val="sv-SE"/>
        </w:rPr>
      </w:pPr>
    </w:p>
    <w:p w14:paraId="36B4A7B2" w14:textId="77777777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Det finns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inga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kliniska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uppgifter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om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överdosering.</w:t>
      </w:r>
    </w:p>
    <w:p w14:paraId="4B92254A" w14:textId="77777777" w:rsidR="00DE5B8C" w:rsidRPr="00DF6463" w:rsidRDefault="00DE5B8C" w:rsidP="00EC3823">
      <w:pPr>
        <w:pStyle w:val="BodyText"/>
        <w:rPr>
          <w:lang w:val="sv-SE"/>
        </w:rPr>
      </w:pPr>
    </w:p>
    <w:p w14:paraId="40AD689E" w14:textId="259FA9FB" w:rsidR="00DE5B8C" w:rsidRPr="00DF6463" w:rsidRDefault="00415391" w:rsidP="00EC3823">
      <w:pPr>
        <w:pStyle w:val="BodyText"/>
        <w:spacing w:before="1"/>
        <w:ind w:right="544"/>
        <w:rPr>
          <w:lang w:val="sv-SE"/>
        </w:rPr>
      </w:pPr>
      <w:r w:rsidRPr="00DF6463">
        <w:rPr>
          <w:lang w:val="sv-SE"/>
        </w:rPr>
        <w:t>En dos på 3,2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mg/kg intravenöst (ca 8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gånger den terapeutiska dosen) orsakade övergående erytem,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klåda,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rodnad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eller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hypotension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hos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friska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försökspersoner.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Ingen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terapeutisk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åtgärd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krävdes.</w:t>
      </w:r>
    </w:p>
    <w:p w14:paraId="57933BFB" w14:textId="77777777" w:rsidR="00DE5B8C" w:rsidRPr="00DF6463" w:rsidRDefault="00DE5B8C" w:rsidP="00EC3823">
      <w:pPr>
        <w:pStyle w:val="BodyText"/>
        <w:rPr>
          <w:sz w:val="24"/>
          <w:lang w:val="sv-SE"/>
        </w:rPr>
      </w:pPr>
    </w:p>
    <w:p w14:paraId="4670EA12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74D07EDD" w14:textId="77777777" w:rsidR="00DE5B8C" w:rsidRPr="00D63527" w:rsidRDefault="00415391" w:rsidP="00EC3823">
      <w:pPr>
        <w:pStyle w:val="Heading1"/>
        <w:numPr>
          <w:ilvl w:val="0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FARMAKOLOGISKA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EGENSKAPER</w:t>
      </w:r>
    </w:p>
    <w:p w14:paraId="7D9FEBAD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7B2154BD" w14:textId="77777777" w:rsidR="00DE5B8C" w:rsidRPr="00D63527" w:rsidRDefault="00415391" w:rsidP="00EC3823">
      <w:pPr>
        <w:pStyle w:val="Heading2"/>
        <w:numPr>
          <w:ilvl w:val="1"/>
          <w:numId w:val="21"/>
        </w:numPr>
        <w:spacing w:before="1"/>
        <w:ind w:left="567"/>
        <w:rPr>
          <w:lang w:val="sv-SE"/>
        </w:rPr>
      </w:pPr>
      <w:r w:rsidRPr="00D63527">
        <w:rPr>
          <w:lang w:val="sv-SE"/>
        </w:rPr>
        <w:t>Farmakodynamiska</w:t>
      </w:r>
      <w:r w:rsidRPr="00D63527">
        <w:rPr>
          <w:spacing w:val="-5"/>
          <w:lang w:val="sv-SE"/>
        </w:rPr>
        <w:t xml:space="preserve"> </w:t>
      </w:r>
      <w:r w:rsidRPr="00D63527">
        <w:rPr>
          <w:lang w:val="sv-SE"/>
        </w:rPr>
        <w:t>egenskaper</w:t>
      </w:r>
    </w:p>
    <w:p w14:paraId="48BCD178" w14:textId="77777777" w:rsidR="00DE5B8C" w:rsidRPr="00D63527" w:rsidRDefault="00DE5B8C" w:rsidP="00EC3823">
      <w:pPr>
        <w:pStyle w:val="BodyText"/>
        <w:spacing w:before="9"/>
        <w:rPr>
          <w:b/>
          <w:sz w:val="21"/>
          <w:lang w:val="sv-SE"/>
        </w:rPr>
      </w:pPr>
    </w:p>
    <w:p w14:paraId="0EBCB759" w14:textId="77777777" w:rsidR="00DE5B8C" w:rsidRPr="00DF6463" w:rsidRDefault="00415391" w:rsidP="00EC3823">
      <w:pPr>
        <w:pStyle w:val="BodyText"/>
        <w:ind w:right="928"/>
        <w:rPr>
          <w:lang w:val="sv-SE"/>
        </w:rPr>
      </w:pPr>
      <w:r w:rsidRPr="00DF6463">
        <w:rPr>
          <w:lang w:val="sv-SE"/>
        </w:rPr>
        <w:t>Farmakoterapeutisk grupp: Andra hematologiska medel, medel som används för behandling av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hereditärt angioödem, ATC-kod: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B06AC02.</w:t>
      </w:r>
    </w:p>
    <w:p w14:paraId="78D28122" w14:textId="77777777" w:rsidR="00DE5B8C" w:rsidRPr="00DF6463" w:rsidRDefault="00DE5B8C" w:rsidP="00EC3823">
      <w:pPr>
        <w:pStyle w:val="BodyText"/>
        <w:spacing w:before="2"/>
        <w:rPr>
          <w:lang w:val="sv-SE"/>
        </w:rPr>
      </w:pPr>
    </w:p>
    <w:p w14:paraId="46AA764C" w14:textId="77777777" w:rsidR="002B3536" w:rsidRPr="00DF6463" w:rsidRDefault="00415391" w:rsidP="00EC3823">
      <w:pPr>
        <w:pStyle w:val="BodyText"/>
        <w:spacing w:before="1"/>
        <w:rPr>
          <w:u w:val="single"/>
          <w:lang w:val="sv-SE"/>
        </w:rPr>
      </w:pPr>
      <w:r w:rsidRPr="00DF6463">
        <w:rPr>
          <w:u w:val="single"/>
          <w:lang w:val="sv-SE"/>
        </w:rPr>
        <w:t>Verkningsmekanism</w:t>
      </w:r>
    </w:p>
    <w:p w14:paraId="6D086443" w14:textId="77777777" w:rsidR="002B3536" w:rsidRPr="00DF6463" w:rsidRDefault="002B3536" w:rsidP="00EC3823">
      <w:pPr>
        <w:pStyle w:val="BodyText"/>
        <w:spacing w:before="1"/>
        <w:rPr>
          <w:u w:val="single"/>
          <w:lang w:val="sv-SE"/>
        </w:rPr>
      </w:pPr>
    </w:p>
    <w:p w14:paraId="33101194" w14:textId="018C91DD" w:rsidR="00DE5B8C" w:rsidRPr="00DF6463" w:rsidRDefault="00415391" w:rsidP="00EC3823">
      <w:pPr>
        <w:pStyle w:val="BodyText"/>
        <w:spacing w:before="1"/>
        <w:rPr>
          <w:lang w:val="sv-SE"/>
        </w:rPr>
      </w:pPr>
      <w:r w:rsidRPr="00DF6463">
        <w:rPr>
          <w:lang w:val="sv-SE"/>
        </w:rPr>
        <w:t>HAE (en autosomal dominant sjukdom) orsakas av frånvaro av eller dåligt fungerande C1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>esterashämmare. HAE</w:t>
      </w:r>
      <w:r w:rsidR="00795F79" w:rsidRPr="00DF6463">
        <w:rPr>
          <w:lang w:val="sv-SE"/>
        </w:rPr>
        <w:noBreakHyphen/>
      </w:r>
      <w:r w:rsidRPr="00DF6463">
        <w:rPr>
          <w:lang w:val="sv-SE"/>
        </w:rPr>
        <w:t>anfall åtföljs av en ökad frisättning av bradykinin, vilket är den viktigaste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mediatorn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vid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utveckling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 kliniska symtom.</w:t>
      </w:r>
    </w:p>
    <w:p w14:paraId="0A7F3582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4D346E6E" w14:textId="543FC5EC" w:rsidR="00DE5B8C" w:rsidRPr="00DF6463" w:rsidRDefault="00415391" w:rsidP="00EC3823">
      <w:pPr>
        <w:pStyle w:val="BodyText"/>
        <w:ind w:right="500"/>
        <w:rPr>
          <w:lang w:val="sv-SE"/>
        </w:rPr>
      </w:pPr>
      <w:r w:rsidRPr="00DF6463">
        <w:rPr>
          <w:lang w:val="sv-SE"/>
        </w:rPr>
        <w:t>HAE manifesteras som periodiska anfall av subkutant och/eller submuköst ödem i övre luftvägarna,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huden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och magtarmkanalen. Ett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anfall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varar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vanligen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mellan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2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och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5</w:t>
      </w:r>
      <w:r w:rsidR="009B2DD7" w:rsidRPr="00DF6463">
        <w:rPr>
          <w:lang w:val="sv-SE"/>
        </w:rPr>
        <w:t> </w:t>
      </w:r>
      <w:r w:rsidRPr="00DF6463">
        <w:rPr>
          <w:lang w:val="sv-SE"/>
        </w:rPr>
        <w:t>dagar.</w:t>
      </w:r>
    </w:p>
    <w:p w14:paraId="6F7D4042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33171D10" w14:textId="0D0C6B6A" w:rsidR="00DE5B8C" w:rsidRPr="00DF6463" w:rsidRDefault="00415391" w:rsidP="00EC3823">
      <w:pPr>
        <w:pStyle w:val="BodyText"/>
        <w:spacing w:before="1"/>
        <w:ind w:right="361" w:hanging="1"/>
        <w:rPr>
          <w:lang w:val="sv-SE"/>
        </w:rPr>
      </w:pPr>
      <w:r w:rsidRPr="00DF6463">
        <w:rPr>
          <w:lang w:val="sv-SE"/>
        </w:rPr>
        <w:t>Ikatibant är en selektiv kompetitiv antagonist mot bradykinin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2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>receptorn (B2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>receptorn). Ikatibant är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en syntetisk dekapeptid med likartad struktur som bradykinin men med 5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icke</w:t>
      </w:r>
      <w:r w:rsidR="009B2DD7" w:rsidRPr="00DF6463">
        <w:rPr>
          <w:lang w:val="sv-SE"/>
        </w:rPr>
        <w:noBreakHyphen/>
      </w:r>
      <w:r w:rsidRPr="00DF6463">
        <w:rPr>
          <w:lang w:val="sv-SE"/>
        </w:rPr>
        <w:t>proteinogena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aminosyror. Vid HAE är den förhöjda bradykininkoncentrationen nyckelmediatorn för utvecklingen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de kliniska symtomen.</w:t>
      </w:r>
    </w:p>
    <w:p w14:paraId="18C2B6AC" w14:textId="77777777" w:rsidR="00DE5B8C" w:rsidRPr="00DF6463" w:rsidRDefault="00DE5B8C" w:rsidP="00EC3823">
      <w:pPr>
        <w:pStyle w:val="BodyText"/>
        <w:rPr>
          <w:lang w:val="sv-SE"/>
        </w:rPr>
      </w:pPr>
    </w:p>
    <w:p w14:paraId="4E5291D8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Farmakodynamisk</w:t>
      </w:r>
      <w:r w:rsidRPr="00DF6463">
        <w:rPr>
          <w:spacing w:val="-4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effekt</w:t>
      </w:r>
    </w:p>
    <w:p w14:paraId="54E78BA9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0FAB72FC" w14:textId="4E8F1BC9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Hos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friska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unga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försökspersoner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som fick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ikatibant i doser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på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0,8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mg/kg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under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4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timmar,</w:t>
      </w:r>
      <w:r w:rsidR="002B3536" w:rsidRPr="00DF6463">
        <w:rPr>
          <w:lang w:val="sv-SE"/>
        </w:rPr>
        <w:t xml:space="preserve"> </w:t>
      </w:r>
      <w:r w:rsidRPr="00DF6463">
        <w:rPr>
          <w:lang w:val="sv-SE"/>
        </w:rPr>
        <w:t>1,5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mg/kg/dag eller 0,15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mg/kg/dag i 3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dagar förhindrades utveckling av bradykinininducerad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hypotension, vasodilatation och reflextakykardi. Ikatibant visades vara en kompetitiv antagonist när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provokationsdosen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bradykinin ökades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fyrfaldigt.</w:t>
      </w:r>
    </w:p>
    <w:p w14:paraId="3F66DE37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2F8F61A1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Klinisk</w:t>
      </w:r>
      <w:r w:rsidRPr="00DF6463">
        <w:rPr>
          <w:spacing w:val="-2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effekt</w:t>
      </w:r>
      <w:r w:rsidRPr="00DF6463">
        <w:rPr>
          <w:spacing w:val="-3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och</w:t>
      </w:r>
      <w:r w:rsidRPr="00DF6463">
        <w:rPr>
          <w:spacing w:val="-5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säkerhet</w:t>
      </w:r>
    </w:p>
    <w:p w14:paraId="7742010C" w14:textId="06A902FA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Effektdata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erhölls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från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en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initial öppen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fas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II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>studie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från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tre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kontrollerade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fas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III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>studier.</w:t>
      </w:r>
    </w:p>
    <w:p w14:paraId="3A2F1748" w14:textId="77777777" w:rsidR="00DE5B8C" w:rsidRPr="00DF6463" w:rsidRDefault="00DE5B8C" w:rsidP="00EC3823">
      <w:pPr>
        <w:pStyle w:val="BodyText"/>
        <w:rPr>
          <w:lang w:val="sv-SE"/>
        </w:rPr>
      </w:pPr>
    </w:p>
    <w:p w14:paraId="1CCB83D5" w14:textId="179D5328" w:rsidR="00DE5B8C" w:rsidRPr="00DF6463" w:rsidRDefault="00415391" w:rsidP="00EC3823">
      <w:pPr>
        <w:pStyle w:val="BodyText"/>
        <w:ind w:right="336"/>
        <w:rPr>
          <w:lang w:val="sv-SE"/>
        </w:rPr>
      </w:pPr>
      <w:r w:rsidRPr="00DF6463">
        <w:rPr>
          <w:lang w:val="sv-SE"/>
        </w:rPr>
        <w:t>De kliniska fas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III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>studierna (FAST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>1 och FAST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>2) var randomiserade, dubbelblinda, kontrollerade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prövningar och hade identisk utformning med undantag för jämförelseläkemedlet (en med oral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tranexamsyra som jämförelseläkemedel och en placebokontrollerad). Sammanlagt 130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patienter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randomiserades till att få antingen 30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mg ikatibant (63</w:t>
      </w:r>
      <w:r w:rsidR="00795F79" w:rsidRPr="00DF6463">
        <w:rPr>
          <w:lang w:val="sv-SE"/>
        </w:rPr>
        <w:t> </w:t>
      </w:r>
      <w:r w:rsidRPr="00DF6463">
        <w:rPr>
          <w:lang w:val="sv-SE"/>
        </w:rPr>
        <w:t>patienter) eller jämförelseläkemedlet (antingen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tranexamsyra, 38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patienter, eller placebo, 29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patienter). Efterföljande HAE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>episoder behandlades i en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öppen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förlängningsstudie.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Patienter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symtom på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laryngealt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angioödem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fick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öppen behandling</w:t>
      </w:r>
      <w:r w:rsidR="002B3536" w:rsidRPr="00DF6463">
        <w:rPr>
          <w:lang w:val="sv-SE"/>
        </w:rPr>
        <w:t xml:space="preserve"> </w:t>
      </w:r>
      <w:r w:rsidRPr="00DF6463">
        <w:rPr>
          <w:lang w:val="sv-SE"/>
        </w:rPr>
        <w:t>med ikatibant. I fas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III</w:t>
      </w:r>
      <w:r w:rsidR="0069190F" w:rsidRPr="00DF6463">
        <w:rPr>
          <w:lang w:val="sv-SE"/>
        </w:rPr>
        <w:noBreakHyphen/>
      </w:r>
      <w:r w:rsidRPr="00DF6463">
        <w:rPr>
          <w:lang w:val="sv-SE"/>
        </w:rPr>
        <w:t>studierna var det primära effektmåttet tiden till symtomlindring med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användning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en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visuell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analog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skala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(VAS).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Tabell</w:t>
      </w:r>
      <w:r w:rsidR="0069190F" w:rsidRPr="00DF6463">
        <w:rPr>
          <w:lang w:val="sv-SE"/>
        </w:rPr>
        <w:t> </w:t>
      </w:r>
      <w:r w:rsidRPr="00DF6463">
        <w:rPr>
          <w:lang w:val="sv-SE"/>
        </w:rPr>
        <w:t>3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visar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effektresultaten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dessa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studier.</w:t>
      </w:r>
    </w:p>
    <w:p w14:paraId="468D376E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32944184" w14:textId="1668C268" w:rsidR="00DE5B8C" w:rsidRPr="00DF6463" w:rsidRDefault="00415391" w:rsidP="00EC3823">
      <w:pPr>
        <w:pStyle w:val="BodyText"/>
        <w:ind w:right="275"/>
        <w:rPr>
          <w:lang w:val="sv-SE"/>
        </w:rPr>
      </w:pPr>
      <w:r w:rsidRPr="00DF6463">
        <w:rPr>
          <w:lang w:val="sv-SE"/>
        </w:rPr>
        <w:t>FAST</w:t>
      </w:r>
      <w:r w:rsidR="0098524C" w:rsidRPr="00DF6463">
        <w:rPr>
          <w:lang w:val="sv-SE"/>
        </w:rPr>
        <w:noBreakHyphen/>
      </w:r>
      <w:r w:rsidRPr="00DF6463">
        <w:rPr>
          <w:lang w:val="sv-SE"/>
        </w:rPr>
        <w:t>3 var en randomiserad, placebokontrollerad studie med parallella grupper och 98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vuxna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patienter med en medianålder på 36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år. Patienterna randomiserades till att få antingen ikatibant 30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mg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eller placebo genom subkutan injektion. En undergrupp av patienter i denna studie fick akuta HAE</w:t>
      </w:r>
      <w:r w:rsidR="0098524C" w:rsidRPr="00DF6463">
        <w:rPr>
          <w:spacing w:val="1"/>
          <w:lang w:val="sv-SE"/>
        </w:rPr>
        <w:noBreakHyphen/>
      </w:r>
      <w:r w:rsidRPr="00DF6463">
        <w:rPr>
          <w:lang w:val="sv-SE"/>
        </w:rPr>
        <w:t>anfall när de fick androgener, antifibrinolytiska medel eller C1</w:t>
      </w:r>
      <w:r w:rsidR="0098524C" w:rsidRPr="00DF6463">
        <w:rPr>
          <w:lang w:val="sv-SE"/>
        </w:rPr>
        <w:noBreakHyphen/>
      </w:r>
      <w:r w:rsidRPr="00DF6463">
        <w:rPr>
          <w:lang w:val="sv-SE"/>
        </w:rPr>
        <w:t>hämmare. Det primära effektmåttet var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tid till symtomlindring som bestämdes med hjälp av en 3</w:t>
      </w:r>
      <w:r w:rsidR="0098524C" w:rsidRPr="00DF6463">
        <w:rPr>
          <w:lang w:val="sv-SE"/>
        </w:rPr>
        <w:noBreakHyphen/>
      </w:r>
      <w:r w:rsidRPr="00DF6463">
        <w:rPr>
          <w:lang w:val="sv-SE"/>
        </w:rPr>
        <w:t xml:space="preserve">punkters sammansatt </w:t>
      </w:r>
      <w:r w:rsidRPr="00DF6463">
        <w:rPr>
          <w:lang w:val="sv-SE"/>
        </w:rPr>
        <w:lastRenderedPageBreak/>
        <w:t>visuell analog skala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(VAS</w:t>
      </w:r>
      <w:r w:rsidR="0098524C" w:rsidRPr="00DF6463">
        <w:rPr>
          <w:lang w:val="sv-SE"/>
        </w:rPr>
        <w:noBreakHyphen/>
      </w:r>
      <w:r w:rsidRPr="00DF6463">
        <w:rPr>
          <w:lang w:val="sv-SE"/>
        </w:rPr>
        <w:t>3) som bestod av bedömningar av hudsvullnad, hudsmärta och buksmärta. Tabell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4 visar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effektresultaten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FAST</w:t>
      </w:r>
      <w:r w:rsidR="0098524C" w:rsidRPr="00DF6463">
        <w:rPr>
          <w:lang w:val="sv-SE"/>
        </w:rPr>
        <w:noBreakHyphen/>
      </w:r>
      <w:r w:rsidRPr="00DF6463">
        <w:rPr>
          <w:lang w:val="sv-SE"/>
        </w:rPr>
        <w:t>3.</w:t>
      </w:r>
    </w:p>
    <w:p w14:paraId="7CA23486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75C5F522" w14:textId="791C69A3" w:rsidR="00DE5B8C" w:rsidRPr="00DF6463" w:rsidRDefault="00415391" w:rsidP="00EC3823">
      <w:pPr>
        <w:pStyle w:val="BodyText"/>
        <w:ind w:right="495"/>
        <w:rPr>
          <w:lang w:val="sv-SE"/>
        </w:rPr>
      </w:pPr>
      <w:r w:rsidRPr="00DF6463">
        <w:rPr>
          <w:lang w:val="sv-SE"/>
        </w:rPr>
        <w:t>I dessa studier hade patienterna på ikatibant en snabbare mediantid till symtomlindring (2,0, 2,5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respektive 2,0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timmar) jämfört med tranexamsyra (12,0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timmar) och placebo (4,6 och 19,8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timmar).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Behandlingseffekten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ikatibant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bekräftades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sekundära effektmått.</w:t>
      </w:r>
    </w:p>
    <w:p w14:paraId="465A0E51" w14:textId="77777777" w:rsidR="00DE5B8C" w:rsidRPr="00DF6463" w:rsidRDefault="00DE5B8C" w:rsidP="00EC3823">
      <w:pPr>
        <w:pStyle w:val="BodyText"/>
        <w:rPr>
          <w:lang w:val="sv-SE"/>
        </w:rPr>
      </w:pPr>
    </w:p>
    <w:p w14:paraId="07E401BC" w14:textId="6D1BAB99" w:rsidR="00DE5B8C" w:rsidRPr="00DF6463" w:rsidRDefault="00415391" w:rsidP="00EC3823">
      <w:pPr>
        <w:pStyle w:val="BodyText"/>
        <w:spacing w:before="1"/>
        <w:ind w:right="356"/>
        <w:rPr>
          <w:lang w:val="sv-SE"/>
        </w:rPr>
      </w:pPr>
      <w:r w:rsidRPr="00DF6463">
        <w:rPr>
          <w:lang w:val="sv-SE"/>
        </w:rPr>
        <w:t>I en integrerad analys av dessa kontrollerade fas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III</w:t>
      </w:r>
      <w:r w:rsidR="0098524C" w:rsidRPr="00DF6463">
        <w:rPr>
          <w:lang w:val="sv-SE"/>
        </w:rPr>
        <w:noBreakHyphen/>
      </w:r>
      <w:r w:rsidRPr="00DF6463">
        <w:rPr>
          <w:lang w:val="sv-SE"/>
        </w:rPr>
        <w:t>studier var tiden till symtomlindring och tiden till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lindring av primära symtom likartad oberoende av åldersgrupp, kön, ras, vikt eller om patienten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använde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androgener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eller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antifibrinolytiska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medel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eller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inte.</w:t>
      </w:r>
    </w:p>
    <w:p w14:paraId="512347A3" w14:textId="77777777" w:rsidR="00DE5B8C" w:rsidRPr="00DF6463" w:rsidRDefault="00DE5B8C" w:rsidP="00EC3823">
      <w:pPr>
        <w:pStyle w:val="BodyText"/>
        <w:spacing w:before="9"/>
        <w:rPr>
          <w:sz w:val="21"/>
          <w:lang w:val="sv-SE"/>
        </w:rPr>
      </w:pPr>
    </w:p>
    <w:p w14:paraId="518016D9" w14:textId="74622E9B" w:rsidR="00DE5B8C" w:rsidRPr="00DF6463" w:rsidRDefault="00415391" w:rsidP="00EC3823">
      <w:pPr>
        <w:pStyle w:val="BodyText"/>
        <w:ind w:right="459"/>
        <w:rPr>
          <w:lang w:val="sv-SE"/>
        </w:rPr>
      </w:pPr>
      <w:r w:rsidRPr="00DF6463">
        <w:rPr>
          <w:lang w:val="sv-SE"/>
        </w:rPr>
        <w:t>Svaret överensstämde också i alla upprepade anfall i de kontrollerade fas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III</w:t>
      </w:r>
      <w:r w:rsidR="0098524C" w:rsidRPr="00DF6463">
        <w:rPr>
          <w:lang w:val="sv-SE"/>
        </w:rPr>
        <w:noBreakHyphen/>
      </w:r>
      <w:r w:rsidRPr="00DF6463">
        <w:rPr>
          <w:lang w:val="sv-SE"/>
        </w:rPr>
        <w:t>prövningarna. Totalt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237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patienter behandlades med 1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386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doser av 30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mg ikatibant för 1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278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anfall av akut HAE. Vid de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första 15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 xml:space="preserve">anfallen som behandlades med </w:t>
      </w:r>
      <w:r w:rsidR="009B2DD7" w:rsidRPr="00DF6463">
        <w:rPr>
          <w:lang w:val="sv-SE"/>
        </w:rPr>
        <w:t>ik</w:t>
      </w:r>
      <w:r w:rsidR="007B4C78" w:rsidRPr="00DF6463">
        <w:rPr>
          <w:lang w:val="sv-SE"/>
        </w:rPr>
        <w:t>atibant</w:t>
      </w:r>
      <w:r w:rsidRPr="00DF6463">
        <w:rPr>
          <w:lang w:val="sv-SE"/>
        </w:rPr>
        <w:t xml:space="preserve"> (1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114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doser för 1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030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anfall) var mediantiderna till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symtomlindring likartad vid alla anfall (2,0 till 2,5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timmar). 92,4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% av dessa anfall av HAE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behandlades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 xml:space="preserve">en enda dos av </w:t>
      </w:r>
      <w:r w:rsidR="009B2DD7" w:rsidRPr="00DF6463">
        <w:rPr>
          <w:lang w:val="sv-SE"/>
        </w:rPr>
        <w:t>ik</w:t>
      </w:r>
      <w:r w:rsidR="007B4C78" w:rsidRPr="00DF6463">
        <w:rPr>
          <w:lang w:val="sv-SE"/>
        </w:rPr>
        <w:t>atibant</w:t>
      </w:r>
      <w:r w:rsidRPr="00DF6463">
        <w:rPr>
          <w:lang w:val="sv-SE"/>
        </w:rPr>
        <w:t>.</w:t>
      </w:r>
    </w:p>
    <w:p w14:paraId="39F96C7B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30C388DF" w14:textId="6210294A" w:rsidR="00DE5B8C" w:rsidRPr="00DF6463" w:rsidRDefault="00415391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Tabell</w:t>
      </w:r>
      <w:r w:rsidR="0098524C" w:rsidRPr="00DF6463">
        <w:rPr>
          <w:lang w:val="sv-SE"/>
        </w:rPr>
        <w:t> </w:t>
      </w:r>
      <w:r w:rsidRPr="00DF6463">
        <w:rPr>
          <w:lang w:val="sv-SE"/>
        </w:rPr>
        <w:t>3.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Effektresultat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FAST</w:t>
      </w:r>
      <w:r w:rsidR="0098524C" w:rsidRPr="00DF6463">
        <w:rPr>
          <w:lang w:val="sv-SE"/>
        </w:rPr>
        <w:noBreakHyphen/>
      </w:r>
      <w:r w:rsidRPr="00DF6463">
        <w:rPr>
          <w:lang w:val="sv-SE"/>
        </w:rPr>
        <w:t>1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FAST</w:t>
      </w:r>
      <w:r w:rsidR="0098524C" w:rsidRPr="00DF6463">
        <w:rPr>
          <w:lang w:val="sv-SE"/>
        </w:rPr>
        <w:noBreakHyphen/>
      </w:r>
      <w:r w:rsidRPr="00DF6463">
        <w:rPr>
          <w:lang w:val="sv-SE"/>
        </w:rPr>
        <w:t>2</w:t>
      </w:r>
    </w:p>
    <w:p w14:paraId="586692D9" w14:textId="4D0CA195" w:rsidR="00DE5B8C" w:rsidRPr="00DF6463" w:rsidRDefault="00DE5B8C" w:rsidP="00EC3823">
      <w:pPr>
        <w:pStyle w:val="BodyText"/>
        <w:spacing w:before="3"/>
        <w:rPr>
          <w:b/>
          <w:lang w:val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998"/>
        <w:gridCol w:w="1234"/>
        <w:gridCol w:w="2399"/>
        <w:gridCol w:w="1188"/>
        <w:gridCol w:w="913"/>
      </w:tblGrid>
      <w:tr w:rsidR="00BF5400" w:rsidRPr="009D282B" w14:paraId="0B7E1243" w14:textId="77777777" w:rsidTr="00795F79">
        <w:trPr>
          <w:tblHeader/>
        </w:trPr>
        <w:tc>
          <w:tcPr>
            <w:tcW w:w="9066" w:type="dxa"/>
            <w:gridSpan w:val="6"/>
          </w:tcPr>
          <w:p w14:paraId="725D9730" w14:textId="210CD726" w:rsidR="00BF5400" w:rsidRPr="00DF6463" w:rsidRDefault="00BF5400" w:rsidP="004B116E">
            <w:pPr>
              <w:pStyle w:val="Default"/>
              <w:jc w:val="center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szCs w:val="22"/>
                <w:lang w:val="sv-SE"/>
              </w:rPr>
              <w:t>Kontrollerad klinisk studie av ikatibant jämfört med tranexamsyra/placebo: Effektresultat</w:t>
            </w:r>
          </w:p>
        </w:tc>
      </w:tr>
      <w:tr w:rsidR="00BF5400" w:rsidRPr="00DF6463" w14:paraId="7897EDF0" w14:textId="77777777" w:rsidTr="00795F79">
        <w:trPr>
          <w:tblHeader/>
        </w:trPr>
        <w:tc>
          <w:tcPr>
            <w:tcW w:w="4614" w:type="dxa"/>
            <w:gridSpan w:val="3"/>
          </w:tcPr>
          <w:p w14:paraId="7E8F57B2" w14:textId="04A6896D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FAST</w:t>
            </w:r>
            <w:r w:rsidR="0098524C" w:rsidRPr="00DF6463">
              <w:rPr>
                <w:color w:val="auto"/>
                <w:sz w:val="22"/>
                <w:szCs w:val="22"/>
                <w:lang w:val="sv-SE"/>
              </w:rPr>
              <w:noBreakHyphen/>
            </w:r>
            <w:r w:rsidRPr="00D63527">
              <w:rPr>
                <w:color w:val="auto"/>
                <w:sz w:val="22"/>
                <w:lang w:val="sv-SE"/>
              </w:rPr>
              <w:t>2</w:t>
            </w:r>
          </w:p>
        </w:tc>
        <w:tc>
          <w:tcPr>
            <w:tcW w:w="4452" w:type="dxa"/>
            <w:gridSpan w:val="3"/>
          </w:tcPr>
          <w:p w14:paraId="5C24532E" w14:textId="03F2CC0E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FAST</w:t>
            </w:r>
            <w:r w:rsidR="0098524C" w:rsidRPr="00DF6463">
              <w:rPr>
                <w:color w:val="auto"/>
                <w:sz w:val="22"/>
                <w:szCs w:val="22"/>
                <w:lang w:val="sv-SE"/>
              </w:rPr>
              <w:noBreakHyphen/>
            </w:r>
            <w:r w:rsidRPr="00D63527">
              <w:rPr>
                <w:color w:val="auto"/>
                <w:sz w:val="22"/>
                <w:lang w:val="sv-SE"/>
              </w:rPr>
              <w:t>1</w:t>
            </w:r>
          </w:p>
        </w:tc>
      </w:tr>
      <w:tr w:rsidR="00BF5400" w:rsidRPr="00DF6463" w14:paraId="6B51D9BF" w14:textId="77777777" w:rsidTr="00795F79">
        <w:trPr>
          <w:tblHeader/>
        </w:trPr>
        <w:tc>
          <w:tcPr>
            <w:tcW w:w="2390" w:type="dxa"/>
          </w:tcPr>
          <w:p w14:paraId="77901568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  <w:tc>
          <w:tcPr>
            <w:tcW w:w="981" w:type="dxa"/>
          </w:tcPr>
          <w:p w14:paraId="6D92357C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Ikatibant </w:t>
            </w:r>
          </w:p>
        </w:tc>
        <w:tc>
          <w:tcPr>
            <w:tcW w:w="1243" w:type="dxa"/>
          </w:tcPr>
          <w:p w14:paraId="1D1AB5E2" w14:textId="148AE412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F6463">
              <w:rPr>
                <w:color w:val="auto"/>
                <w:sz w:val="22"/>
                <w:szCs w:val="22"/>
                <w:lang w:val="sv-SE"/>
              </w:rPr>
              <w:t>Tranexam</w:t>
            </w:r>
            <w:r w:rsidR="004B116E" w:rsidRPr="00DF6463">
              <w:rPr>
                <w:color w:val="auto"/>
                <w:sz w:val="22"/>
                <w:szCs w:val="22"/>
                <w:lang w:val="sv-SE"/>
              </w:rPr>
              <w:t>-syra</w:t>
            </w:r>
          </w:p>
        </w:tc>
        <w:tc>
          <w:tcPr>
            <w:tcW w:w="2469" w:type="dxa"/>
          </w:tcPr>
          <w:p w14:paraId="24C05EDE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  <w:tc>
          <w:tcPr>
            <w:tcW w:w="1086" w:type="dxa"/>
          </w:tcPr>
          <w:p w14:paraId="0304343B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Ikatibant </w:t>
            </w:r>
          </w:p>
        </w:tc>
        <w:tc>
          <w:tcPr>
            <w:tcW w:w="897" w:type="dxa"/>
          </w:tcPr>
          <w:p w14:paraId="53547D25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Placebo </w:t>
            </w:r>
          </w:p>
        </w:tc>
      </w:tr>
      <w:tr w:rsidR="00BF5400" w:rsidRPr="00DF6463" w14:paraId="07A209AC" w14:textId="77777777" w:rsidTr="00795F79">
        <w:tc>
          <w:tcPr>
            <w:tcW w:w="2390" w:type="dxa"/>
          </w:tcPr>
          <w:p w14:paraId="3E1B550B" w14:textId="77777777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 xml:space="preserve">Antal </w:t>
            </w:r>
            <w:r w:rsidRPr="00D63527">
              <w:rPr>
                <w:lang w:val="sv-SE"/>
              </w:rPr>
              <w:t>försökspersoner i</w:t>
            </w:r>
            <w:r w:rsidRPr="00DF6463">
              <w:rPr>
                <w:sz w:val="22"/>
                <w:lang w:val="sv-SE"/>
              </w:rPr>
              <w:t xml:space="preserve"> ITT-populationen</w:t>
            </w:r>
          </w:p>
        </w:tc>
        <w:tc>
          <w:tcPr>
            <w:tcW w:w="981" w:type="dxa"/>
            <w:vAlign w:val="center"/>
          </w:tcPr>
          <w:p w14:paraId="399A6D20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36</w:t>
            </w:r>
          </w:p>
        </w:tc>
        <w:tc>
          <w:tcPr>
            <w:tcW w:w="1243" w:type="dxa"/>
            <w:vAlign w:val="center"/>
          </w:tcPr>
          <w:p w14:paraId="74592E34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38</w:t>
            </w:r>
          </w:p>
        </w:tc>
        <w:tc>
          <w:tcPr>
            <w:tcW w:w="2469" w:type="dxa"/>
          </w:tcPr>
          <w:p w14:paraId="1C4E68F8" w14:textId="77777777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 xml:space="preserve">Antal </w:t>
            </w:r>
            <w:r w:rsidRPr="00D63527">
              <w:rPr>
                <w:lang w:val="sv-SE"/>
              </w:rPr>
              <w:t>försökspersoner i</w:t>
            </w:r>
            <w:r w:rsidRPr="00DF6463">
              <w:rPr>
                <w:sz w:val="22"/>
                <w:lang w:val="sv-SE"/>
              </w:rPr>
              <w:t xml:space="preserve"> ITT-populationen</w:t>
            </w:r>
          </w:p>
        </w:tc>
        <w:tc>
          <w:tcPr>
            <w:tcW w:w="1086" w:type="dxa"/>
            <w:vAlign w:val="center"/>
          </w:tcPr>
          <w:p w14:paraId="071DB11D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27</w:t>
            </w:r>
          </w:p>
        </w:tc>
        <w:tc>
          <w:tcPr>
            <w:tcW w:w="897" w:type="dxa"/>
            <w:vAlign w:val="center"/>
          </w:tcPr>
          <w:p w14:paraId="19204FCC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29</w:t>
            </w:r>
          </w:p>
        </w:tc>
      </w:tr>
      <w:tr w:rsidR="00BF5400" w:rsidRPr="00DF6463" w14:paraId="2786B58D" w14:textId="77777777" w:rsidTr="00795F79">
        <w:tc>
          <w:tcPr>
            <w:tcW w:w="2390" w:type="dxa"/>
          </w:tcPr>
          <w:p w14:paraId="6E59C6AD" w14:textId="49079DB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Utgångsvärde </w:t>
            </w:r>
            <w:r w:rsidRPr="00D63527">
              <w:rPr>
                <w:lang w:val="sv-SE"/>
              </w:rPr>
              <w:t>VAS</w:t>
            </w:r>
            <w:r w:rsidR="0098524C" w:rsidRPr="00DF6463">
              <w:rPr>
                <w:lang w:val="sv-SE"/>
              </w:rPr>
              <w:t xml:space="preserve"> </w:t>
            </w:r>
            <w:r w:rsidRPr="00D63527">
              <w:rPr>
                <w:lang w:val="sv-SE"/>
              </w:rPr>
              <w:t>(mm)</w:t>
            </w:r>
            <w:r w:rsidRPr="00D63527">
              <w:rPr>
                <w:color w:val="auto"/>
                <w:sz w:val="22"/>
                <w:lang w:val="sv-SE"/>
              </w:rPr>
              <w:t xml:space="preserve"> </w:t>
            </w:r>
          </w:p>
        </w:tc>
        <w:tc>
          <w:tcPr>
            <w:tcW w:w="981" w:type="dxa"/>
            <w:vAlign w:val="center"/>
          </w:tcPr>
          <w:p w14:paraId="0527C7B9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63,7</w:t>
            </w:r>
          </w:p>
        </w:tc>
        <w:tc>
          <w:tcPr>
            <w:tcW w:w="1243" w:type="dxa"/>
            <w:vAlign w:val="center"/>
          </w:tcPr>
          <w:p w14:paraId="6225B4D5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61,5</w:t>
            </w:r>
          </w:p>
        </w:tc>
        <w:tc>
          <w:tcPr>
            <w:tcW w:w="2469" w:type="dxa"/>
          </w:tcPr>
          <w:p w14:paraId="5B974B29" w14:textId="443A5E61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Utgångsvärde VAS</w:t>
            </w:r>
            <w:r w:rsidR="0098524C" w:rsidRPr="00DF6463">
              <w:rPr>
                <w:color w:val="auto"/>
                <w:sz w:val="22"/>
                <w:szCs w:val="22"/>
                <w:lang w:val="sv-SE"/>
              </w:rPr>
              <w:t xml:space="preserve"> </w:t>
            </w:r>
            <w:r w:rsidRPr="00D63527">
              <w:rPr>
                <w:color w:val="auto"/>
                <w:sz w:val="22"/>
                <w:lang w:val="sv-SE"/>
              </w:rPr>
              <w:t xml:space="preserve">(mm) </w:t>
            </w:r>
          </w:p>
        </w:tc>
        <w:tc>
          <w:tcPr>
            <w:tcW w:w="1086" w:type="dxa"/>
            <w:vAlign w:val="center"/>
          </w:tcPr>
          <w:p w14:paraId="562B406E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69,3</w:t>
            </w:r>
          </w:p>
        </w:tc>
        <w:tc>
          <w:tcPr>
            <w:tcW w:w="897" w:type="dxa"/>
            <w:vAlign w:val="center"/>
          </w:tcPr>
          <w:p w14:paraId="5453A250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67,7</w:t>
            </w:r>
          </w:p>
        </w:tc>
      </w:tr>
      <w:tr w:rsidR="00BF5400" w:rsidRPr="00DF6463" w14:paraId="4F80B1F5" w14:textId="77777777" w:rsidTr="00795F79">
        <w:tc>
          <w:tcPr>
            <w:tcW w:w="2390" w:type="dxa"/>
          </w:tcPr>
          <w:p w14:paraId="75EF9792" w14:textId="2F5C35BF" w:rsidR="00BF5400" w:rsidRPr="00DF6463" w:rsidRDefault="00BF5400" w:rsidP="004B116E">
            <w:pPr>
              <w:pStyle w:val="TableParagraph"/>
              <w:spacing w:before="13"/>
              <w:ind w:left="14" w:right="480"/>
              <w:rPr>
                <w:lang w:val="sv-SE"/>
              </w:rPr>
            </w:pPr>
            <w:r w:rsidRPr="00DF6463">
              <w:rPr>
                <w:lang w:val="sv-SE"/>
              </w:rPr>
              <w:t>Förändring från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utgångsvärde</w:t>
            </w:r>
            <w:r w:rsidRPr="00DF6463">
              <w:rPr>
                <w:spacing w:val="-12"/>
                <w:lang w:val="sv-SE"/>
              </w:rPr>
              <w:t xml:space="preserve"> </w:t>
            </w:r>
            <w:r w:rsidRPr="00DF6463">
              <w:rPr>
                <w:lang w:val="sv-SE"/>
              </w:rPr>
              <w:t>till 4</w:t>
            </w:r>
            <w:r w:rsidR="0098524C" w:rsidRPr="00DF6463">
              <w:rPr>
                <w:lang w:val="sv-SE"/>
              </w:rPr>
              <w:t> </w:t>
            </w:r>
            <w:r w:rsidRPr="00DF6463">
              <w:rPr>
                <w:lang w:val="sv-SE"/>
              </w:rPr>
              <w:t>timmar</w:t>
            </w:r>
          </w:p>
        </w:tc>
        <w:tc>
          <w:tcPr>
            <w:tcW w:w="981" w:type="dxa"/>
            <w:vAlign w:val="center"/>
          </w:tcPr>
          <w:p w14:paraId="0396A278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-41,6</w:t>
            </w:r>
          </w:p>
        </w:tc>
        <w:tc>
          <w:tcPr>
            <w:tcW w:w="1243" w:type="dxa"/>
            <w:vAlign w:val="center"/>
          </w:tcPr>
          <w:p w14:paraId="44E394C2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-14,6</w:t>
            </w:r>
          </w:p>
        </w:tc>
        <w:tc>
          <w:tcPr>
            <w:tcW w:w="2469" w:type="dxa"/>
          </w:tcPr>
          <w:p w14:paraId="69CEB509" w14:textId="7F86A47E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Förändring från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utgångsvärde</w:t>
            </w:r>
            <w:r w:rsidRPr="00DF6463">
              <w:rPr>
                <w:spacing w:val="-1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till</w:t>
            </w:r>
            <w:r w:rsidRPr="00DF6463">
              <w:rPr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4</w:t>
            </w:r>
            <w:r w:rsidR="0098524C" w:rsidRPr="00DF6463">
              <w:rPr>
                <w:sz w:val="22"/>
                <w:lang w:val="sv-SE"/>
              </w:rPr>
              <w:t> </w:t>
            </w:r>
            <w:r w:rsidRPr="00DF6463">
              <w:rPr>
                <w:sz w:val="22"/>
                <w:lang w:val="sv-SE"/>
              </w:rPr>
              <w:t>timmar</w:t>
            </w:r>
          </w:p>
        </w:tc>
        <w:tc>
          <w:tcPr>
            <w:tcW w:w="1086" w:type="dxa"/>
            <w:vAlign w:val="center"/>
          </w:tcPr>
          <w:p w14:paraId="3A03FCF3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-44,8</w:t>
            </w:r>
          </w:p>
        </w:tc>
        <w:tc>
          <w:tcPr>
            <w:tcW w:w="897" w:type="dxa"/>
            <w:vAlign w:val="center"/>
          </w:tcPr>
          <w:p w14:paraId="460BD895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-23,5</w:t>
            </w:r>
          </w:p>
        </w:tc>
      </w:tr>
      <w:tr w:rsidR="00BF5400" w:rsidRPr="00DF6463" w14:paraId="3D0CD62E" w14:textId="77777777" w:rsidTr="00795F79">
        <w:tc>
          <w:tcPr>
            <w:tcW w:w="2390" w:type="dxa"/>
          </w:tcPr>
          <w:p w14:paraId="1737D814" w14:textId="159BA220" w:rsidR="00BF5400" w:rsidRPr="00DF6463" w:rsidRDefault="00BF5400" w:rsidP="00D63527">
            <w:pPr>
              <w:pStyle w:val="TableParagraph"/>
              <w:spacing w:before="15"/>
              <w:ind w:left="14" w:right="52"/>
              <w:rPr>
                <w:lang w:val="sv-SE"/>
              </w:rPr>
            </w:pPr>
            <w:r w:rsidRPr="00DF6463">
              <w:rPr>
                <w:lang w:val="sv-SE"/>
              </w:rPr>
              <w:t>Skillnad mellan</w:t>
            </w:r>
            <w:r w:rsidRPr="00DF6463">
              <w:rPr>
                <w:spacing w:val="-52"/>
                <w:lang w:val="sv-SE"/>
              </w:rPr>
              <w:t xml:space="preserve"> </w:t>
            </w:r>
            <w:r w:rsidRPr="00DF6463">
              <w:rPr>
                <w:lang w:val="sv-SE"/>
              </w:rPr>
              <w:t>behandlingar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(95</w:t>
            </w:r>
            <w:r w:rsidR="0098524C" w:rsidRPr="00DF6463">
              <w:rPr>
                <w:lang w:val="sv-SE"/>
              </w:rPr>
              <w:t> </w:t>
            </w:r>
            <w:r w:rsidRPr="00DF6463">
              <w:rPr>
                <w:lang w:val="sv-SE"/>
              </w:rPr>
              <w:t>procent konfidensintervall,</w:t>
            </w:r>
            <w:r w:rsidRPr="00DF6463">
              <w:rPr>
                <w:spacing w:val="-52"/>
                <w:lang w:val="sv-SE"/>
              </w:rPr>
              <w:t xml:space="preserve"> </w:t>
            </w:r>
            <w:r w:rsidRPr="00DF6463">
              <w:rPr>
                <w:lang w:val="sv-SE"/>
              </w:rPr>
              <w:t>p</w:t>
            </w:r>
            <w:r w:rsidR="00D31A72" w:rsidRPr="00DF6463">
              <w:rPr>
                <w:lang w:val="sv-SE"/>
              </w:rPr>
              <w:noBreakHyphen/>
            </w:r>
            <w:r w:rsidRPr="00DF6463">
              <w:rPr>
                <w:lang w:val="sv-SE"/>
              </w:rPr>
              <w:t>värde)</w:t>
            </w:r>
          </w:p>
        </w:tc>
        <w:tc>
          <w:tcPr>
            <w:tcW w:w="2224" w:type="dxa"/>
            <w:gridSpan w:val="2"/>
            <w:vAlign w:val="center"/>
          </w:tcPr>
          <w:p w14:paraId="54692319" w14:textId="0EA75402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-27,8 (-39,4, -16,2) p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F6463">
              <w:rPr>
                <w:color w:val="auto"/>
                <w:sz w:val="22"/>
                <w:szCs w:val="22"/>
                <w:lang w:val="sv-SE"/>
              </w:rPr>
              <w:t>&lt;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63527">
              <w:rPr>
                <w:color w:val="auto"/>
                <w:sz w:val="22"/>
                <w:lang w:val="sv-SE"/>
              </w:rPr>
              <w:t>0,001</w:t>
            </w:r>
          </w:p>
        </w:tc>
        <w:tc>
          <w:tcPr>
            <w:tcW w:w="2469" w:type="dxa"/>
          </w:tcPr>
          <w:p w14:paraId="607459E3" w14:textId="77777777" w:rsidR="00BF5400" w:rsidRPr="00DF6463" w:rsidRDefault="00BF5400" w:rsidP="00D63527">
            <w:pPr>
              <w:pStyle w:val="TableParagraph"/>
              <w:spacing w:before="15"/>
              <w:ind w:left="14" w:right="321"/>
              <w:rPr>
                <w:lang w:val="sv-SE"/>
              </w:rPr>
            </w:pPr>
            <w:r w:rsidRPr="00DF6463">
              <w:rPr>
                <w:lang w:val="sv-SE"/>
              </w:rPr>
              <w:t>Skillnad mellan</w:t>
            </w:r>
            <w:r w:rsidRPr="00DF6463">
              <w:rPr>
                <w:spacing w:val="-52"/>
                <w:lang w:val="sv-SE"/>
              </w:rPr>
              <w:t xml:space="preserve"> </w:t>
            </w:r>
            <w:r w:rsidRPr="00DF6463">
              <w:rPr>
                <w:lang w:val="sv-SE"/>
              </w:rPr>
              <w:t>behandlingar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(95</w:t>
            </w:r>
            <w:r w:rsidRPr="00DF6463">
              <w:rPr>
                <w:spacing w:val="-1"/>
                <w:lang w:val="sv-SE"/>
              </w:rPr>
              <w:t xml:space="preserve"> </w:t>
            </w:r>
            <w:r w:rsidRPr="00DF6463">
              <w:rPr>
                <w:lang w:val="sv-SE"/>
              </w:rPr>
              <w:t>procent</w:t>
            </w:r>
          </w:p>
          <w:p w14:paraId="6AA93134" w14:textId="444E94E9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konfidensintervall,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="00D31A72"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p</w:t>
            </w:r>
            <w:r w:rsidR="00D31A72" w:rsidRPr="00DF6463">
              <w:rPr>
                <w:sz w:val="22"/>
                <w:lang w:val="sv-SE"/>
              </w:rPr>
              <w:noBreakHyphen/>
            </w:r>
            <w:r w:rsidRPr="00DF6463">
              <w:rPr>
                <w:sz w:val="22"/>
                <w:lang w:val="sv-SE"/>
              </w:rPr>
              <w:t>värde)</w:t>
            </w:r>
          </w:p>
        </w:tc>
        <w:tc>
          <w:tcPr>
            <w:tcW w:w="1983" w:type="dxa"/>
            <w:gridSpan w:val="2"/>
            <w:vAlign w:val="center"/>
          </w:tcPr>
          <w:p w14:paraId="77D18CA0" w14:textId="15B393BA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-23,3 (-37,1, -9,4) p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F6463">
              <w:rPr>
                <w:color w:val="auto"/>
                <w:sz w:val="22"/>
                <w:szCs w:val="22"/>
                <w:lang w:val="sv-SE"/>
              </w:rPr>
              <w:t>=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63527">
              <w:rPr>
                <w:color w:val="auto"/>
                <w:sz w:val="22"/>
                <w:lang w:val="sv-SE"/>
              </w:rPr>
              <w:t>0,002</w:t>
            </w:r>
          </w:p>
        </w:tc>
      </w:tr>
      <w:tr w:rsidR="00BF5400" w:rsidRPr="00DF6463" w14:paraId="5869248C" w14:textId="77777777" w:rsidTr="00795F79">
        <w:tc>
          <w:tcPr>
            <w:tcW w:w="2390" w:type="dxa"/>
          </w:tcPr>
          <w:p w14:paraId="30816686" w14:textId="2536FB52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Förändring från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 xml:space="preserve">utgångsvärde </w:t>
            </w:r>
            <w:r w:rsidRPr="00D63527">
              <w:rPr>
                <w:lang w:val="sv-SE"/>
              </w:rPr>
              <w:t>till 12</w:t>
            </w:r>
            <w:r w:rsidR="00D31A72" w:rsidRPr="000E6629">
              <w:rPr>
                <w:lang w:val="sv-SE"/>
              </w:rPr>
              <w:t> </w:t>
            </w:r>
            <w:r w:rsidRPr="00DF6463">
              <w:rPr>
                <w:sz w:val="22"/>
                <w:lang w:val="sv-SE"/>
              </w:rPr>
              <w:t>timmar</w:t>
            </w:r>
          </w:p>
        </w:tc>
        <w:tc>
          <w:tcPr>
            <w:tcW w:w="981" w:type="dxa"/>
            <w:vAlign w:val="center"/>
          </w:tcPr>
          <w:p w14:paraId="6F46E4EA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-54,0</w:t>
            </w:r>
          </w:p>
        </w:tc>
        <w:tc>
          <w:tcPr>
            <w:tcW w:w="1243" w:type="dxa"/>
            <w:vAlign w:val="center"/>
          </w:tcPr>
          <w:p w14:paraId="0DC8D4BB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-30,3</w:t>
            </w:r>
          </w:p>
        </w:tc>
        <w:tc>
          <w:tcPr>
            <w:tcW w:w="2469" w:type="dxa"/>
          </w:tcPr>
          <w:p w14:paraId="6C95B6D0" w14:textId="49544DD5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Förändring från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 xml:space="preserve">utgångsvärde </w:t>
            </w:r>
            <w:r w:rsidRPr="00D63527">
              <w:rPr>
                <w:lang w:val="sv-SE"/>
              </w:rPr>
              <w:t>till 12</w:t>
            </w:r>
            <w:r w:rsidR="00D31A72" w:rsidRPr="00DF6463">
              <w:rPr>
                <w:lang w:val="sv-SE"/>
              </w:rPr>
              <w:t> </w:t>
            </w:r>
            <w:r w:rsidRPr="00DF6463">
              <w:rPr>
                <w:sz w:val="22"/>
                <w:lang w:val="sv-SE"/>
              </w:rPr>
              <w:t>timmar</w:t>
            </w:r>
          </w:p>
        </w:tc>
        <w:tc>
          <w:tcPr>
            <w:tcW w:w="1086" w:type="dxa"/>
            <w:vAlign w:val="center"/>
          </w:tcPr>
          <w:p w14:paraId="46934232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-54,2</w:t>
            </w:r>
          </w:p>
        </w:tc>
        <w:tc>
          <w:tcPr>
            <w:tcW w:w="897" w:type="dxa"/>
            <w:vAlign w:val="center"/>
          </w:tcPr>
          <w:p w14:paraId="1A5F6317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-42,4</w:t>
            </w:r>
          </w:p>
        </w:tc>
      </w:tr>
      <w:tr w:rsidR="00BF5400" w:rsidRPr="00DF6463" w14:paraId="718638F4" w14:textId="77777777" w:rsidTr="00795F79">
        <w:tc>
          <w:tcPr>
            <w:tcW w:w="2390" w:type="dxa"/>
          </w:tcPr>
          <w:p w14:paraId="54ABFBBB" w14:textId="78FF93C4" w:rsidR="00BF5400" w:rsidRPr="00DF6463" w:rsidRDefault="00BF5400" w:rsidP="004B116E">
            <w:pPr>
              <w:pStyle w:val="TableParagraph"/>
              <w:spacing w:before="13"/>
              <w:ind w:left="14" w:right="553"/>
              <w:rPr>
                <w:lang w:val="sv-SE"/>
              </w:rPr>
            </w:pPr>
            <w:r w:rsidRPr="00DF6463">
              <w:rPr>
                <w:lang w:val="sv-SE"/>
              </w:rPr>
              <w:t>Skillnad mellan</w:t>
            </w:r>
            <w:r w:rsidRPr="00DF6463">
              <w:rPr>
                <w:spacing w:val="-52"/>
                <w:lang w:val="sv-SE"/>
              </w:rPr>
              <w:t xml:space="preserve"> </w:t>
            </w:r>
            <w:r w:rsidRPr="00DF6463">
              <w:rPr>
                <w:lang w:val="sv-SE"/>
              </w:rPr>
              <w:t>behandlingar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(95</w:t>
            </w:r>
            <w:r w:rsidR="00D31A72" w:rsidRPr="00DF6463">
              <w:rPr>
                <w:lang w:val="sv-SE"/>
              </w:rPr>
              <w:t> </w:t>
            </w:r>
            <w:r w:rsidRPr="00DF6463">
              <w:rPr>
                <w:lang w:val="sv-SE"/>
              </w:rPr>
              <w:t>procent konfidens</w:t>
            </w:r>
            <w:r w:rsidR="00E33CBC" w:rsidRPr="00DF6463">
              <w:rPr>
                <w:lang w:val="sv-SE"/>
              </w:rPr>
              <w:t>-</w:t>
            </w:r>
            <w:r w:rsidRPr="00DF6463">
              <w:rPr>
                <w:lang w:val="sv-SE"/>
              </w:rPr>
              <w:t>intervall,</w:t>
            </w:r>
            <w:r w:rsidR="00E33CBC" w:rsidRPr="00DF6463">
              <w:rPr>
                <w:lang w:val="sv-SE"/>
              </w:rPr>
              <w:t xml:space="preserve"> </w:t>
            </w:r>
            <w:r w:rsidRPr="00DF6463">
              <w:rPr>
                <w:lang w:val="sv-SE"/>
              </w:rPr>
              <w:t>p</w:t>
            </w:r>
            <w:r w:rsidR="00795F79" w:rsidRPr="00DF6463">
              <w:rPr>
                <w:lang w:val="sv-SE"/>
              </w:rPr>
              <w:noBreakHyphen/>
            </w:r>
            <w:r w:rsidRPr="00DF6463">
              <w:rPr>
                <w:lang w:val="sv-SE"/>
              </w:rPr>
              <w:t>värde)</w:t>
            </w:r>
          </w:p>
        </w:tc>
        <w:tc>
          <w:tcPr>
            <w:tcW w:w="2224" w:type="dxa"/>
            <w:gridSpan w:val="2"/>
            <w:vAlign w:val="center"/>
          </w:tcPr>
          <w:p w14:paraId="21FEE9A4" w14:textId="7FD4B385" w:rsidR="00D31A72" w:rsidRPr="00DF6463" w:rsidRDefault="00BF5400" w:rsidP="004B116E">
            <w:pPr>
              <w:pStyle w:val="Default"/>
              <w:jc w:val="center"/>
              <w:rPr>
                <w:color w:val="auto"/>
                <w:sz w:val="22"/>
                <w:szCs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-24,1 (-33,6, -14,6)</w:t>
            </w:r>
          </w:p>
          <w:p w14:paraId="64E50BD9" w14:textId="4DE6E51A" w:rsidR="00BF5400" w:rsidRPr="00D63527" w:rsidRDefault="00795F79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F6463">
              <w:rPr>
                <w:color w:val="auto"/>
                <w:sz w:val="22"/>
                <w:szCs w:val="22"/>
                <w:lang w:val="sv-SE"/>
              </w:rPr>
              <w:t>P </w:t>
            </w:r>
            <w:r w:rsidR="00BF5400" w:rsidRPr="00DF6463">
              <w:rPr>
                <w:color w:val="auto"/>
                <w:sz w:val="22"/>
                <w:szCs w:val="22"/>
                <w:lang w:val="sv-SE"/>
              </w:rPr>
              <w:t>&lt;</w:t>
            </w:r>
            <w:r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="00BF5400" w:rsidRPr="00D63527">
              <w:rPr>
                <w:color w:val="auto"/>
                <w:sz w:val="22"/>
                <w:lang w:val="sv-SE"/>
              </w:rPr>
              <w:t>0,001</w:t>
            </w:r>
          </w:p>
        </w:tc>
        <w:tc>
          <w:tcPr>
            <w:tcW w:w="2469" w:type="dxa"/>
          </w:tcPr>
          <w:p w14:paraId="19A0A21A" w14:textId="4CA9C007" w:rsidR="00D31A72" w:rsidRPr="00DF6463" w:rsidRDefault="00BF5400" w:rsidP="000E6629">
            <w:pPr>
              <w:pStyle w:val="TableParagraph"/>
              <w:spacing w:before="13"/>
              <w:ind w:left="14" w:right="179"/>
              <w:rPr>
                <w:lang w:val="sv-SE"/>
              </w:rPr>
            </w:pPr>
            <w:r w:rsidRPr="00DF6463">
              <w:rPr>
                <w:lang w:val="sv-SE"/>
              </w:rPr>
              <w:t>Skillnad mellan</w:t>
            </w:r>
            <w:r w:rsidRPr="00DF6463">
              <w:rPr>
                <w:spacing w:val="-52"/>
                <w:lang w:val="sv-SE"/>
              </w:rPr>
              <w:t xml:space="preserve"> </w:t>
            </w:r>
            <w:r w:rsidRPr="00DF6463">
              <w:rPr>
                <w:lang w:val="sv-SE"/>
              </w:rPr>
              <w:t>behandlingar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(95</w:t>
            </w:r>
            <w:r w:rsidR="00D31A72" w:rsidRPr="00DF6463">
              <w:rPr>
                <w:lang w:val="sv-SE"/>
              </w:rPr>
              <w:t> </w:t>
            </w:r>
            <w:r w:rsidRPr="00DF6463">
              <w:rPr>
                <w:lang w:val="sv-SE"/>
              </w:rPr>
              <w:t>procent</w:t>
            </w:r>
            <w:r w:rsidR="00E33CBC" w:rsidRPr="00DF6463">
              <w:rPr>
                <w:lang w:val="sv-SE"/>
              </w:rPr>
              <w:t xml:space="preserve"> </w:t>
            </w:r>
            <w:r w:rsidRPr="00DF6463">
              <w:rPr>
                <w:lang w:val="sv-SE"/>
              </w:rPr>
              <w:t>konfidens</w:t>
            </w:r>
            <w:r w:rsidR="00E33CBC" w:rsidRPr="00DF6463">
              <w:rPr>
                <w:lang w:val="sv-SE"/>
              </w:rPr>
              <w:t>-</w:t>
            </w:r>
            <w:r w:rsidRPr="00DF6463">
              <w:rPr>
                <w:lang w:val="sv-SE"/>
              </w:rPr>
              <w:t>intervall</w:t>
            </w:r>
            <w:r w:rsidR="00E33CBC" w:rsidRPr="00DF6463">
              <w:rPr>
                <w:lang w:val="sv-SE"/>
              </w:rPr>
              <w:t>,</w:t>
            </w:r>
          </w:p>
          <w:p w14:paraId="40953299" w14:textId="2738B24C" w:rsidR="00BF5400" w:rsidRPr="00DF6463" w:rsidRDefault="00BF5400" w:rsidP="008E46A7">
            <w:pPr>
              <w:pStyle w:val="TableParagraph"/>
              <w:spacing w:before="13"/>
              <w:ind w:left="14" w:right="553"/>
              <w:rPr>
                <w:lang w:val="sv-SE"/>
              </w:rPr>
            </w:pPr>
            <w:r w:rsidRPr="00DF6463">
              <w:rPr>
                <w:spacing w:val="-52"/>
                <w:lang w:val="sv-SE"/>
              </w:rPr>
              <w:t xml:space="preserve"> </w:t>
            </w:r>
            <w:r w:rsidRPr="00DF6463">
              <w:rPr>
                <w:lang w:val="sv-SE"/>
              </w:rPr>
              <w:t>p</w:t>
            </w:r>
            <w:r w:rsidR="00795F79" w:rsidRPr="00DF6463">
              <w:rPr>
                <w:lang w:val="sv-SE"/>
              </w:rPr>
              <w:noBreakHyphen/>
            </w:r>
            <w:r w:rsidRPr="00DF6463">
              <w:rPr>
                <w:lang w:val="sv-SE"/>
              </w:rPr>
              <w:t>värde)</w:t>
            </w:r>
          </w:p>
        </w:tc>
        <w:tc>
          <w:tcPr>
            <w:tcW w:w="1983" w:type="dxa"/>
            <w:gridSpan w:val="2"/>
            <w:vAlign w:val="center"/>
          </w:tcPr>
          <w:p w14:paraId="5F3A5A60" w14:textId="451CDAB6" w:rsidR="00D31A72" w:rsidRPr="00DF6463" w:rsidRDefault="00BF5400" w:rsidP="004B116E">
            <w:pPr>
              <w:pStyle w:val="Default"/>
              <w:jc w:val="center"/>
              <w:rPr>
                <w:color w:val="auto"/>
                <w:sz w:val="22"/>
                <w:szCs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-15,2 (-28,6, -1,7)</w:t>
            </w:r>
          </w:p>
          <w:p w14:paraId="36C2FD8F" w14:textId="7EFF4E6E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p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F6463">
              <w:rPr>
                <w:color w:val="auto"/>
                <w:sz w:val="22"/>
                <w:szCs w:val="22"/>
                <w:lang w:val="sv-SE"/>
              </w:rPr>
              <w:t>=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63527">
              <w:rPr>
                <w:color w:val="auto"/>
                <w:sz w:val="22"/>
                <w:lang w:val="sv-SE"/>
              </w:rPr>
              <w:t>0,028</w:t>
            </w:r>
          </w:p>
        </w:tc>
      </w:tr>
      <w:tr w:rsidR="00BF5400" w:rsidRPr="00DF6463" w14:paraId="7E5CB142" w14:textId="77777777" w:rsidTr="00795F79">
        <w:tc>
          <w:tcPr>
            <w:tcW w:w="2390" w:type="dxa"/>
          </w:tcPr>
          <w:p w14:paraId="4543D8F5" w14:textId="2370DBC2" w:rsidR="00BF5400" w:rsidRPr="00D63527" w:rsidRDefault="00BF5400" w:rsidP="004B116E">
            <w:pPr>
              <w:pStyle w:val="TableParagraph"/>
              <w:spacing w:before="13"/>
              <w:ind w:left="14"/>
              <w:rPr>
                <w:lang w:val="sv-SE"/>
              </w:rPr>
            </w:pPr>
            <w:r w:rsidRPr="00D63527">
              <w:rPr>
                <w:lang w:val="sv-SE"/>
              </w:rPr>
              <w:t>Mediantid</w:t>
            </w:r>
            <w:r w:rsidRPr="00D63527">
              <w:rPr>
                <w:spacing w:val="-3"/>
                <w:lang w:val="sv-SE"/>
              </w:rPr>
              <w:t xml:space="preserve"> </w:t>
            </w:r>
            <w:r w:rsidRPr="00D63527">
              <w:rPr>
                <w:lang w:val="sv-SE"/>
              </w:rPr>
              <w:t xml:space="preserve">till </w:t>
            </w:r>
            <w:r w:rsidRPr="00DF6463">
              <w:rPr>
                <w:lang w:val="sv-SE"/>
              </w:rPr>
              <w:t>symtomlindring</w:t>
            </w:r>
            <w:r w:rsidRPr="00D63527">
              <w:rPr>
                <w:spacing w:val="-52"/>
                <w:lang w:val="sv-SE"/>
              </w:rPr>
              <w:t xml:space="preserve"> </w:t>
            </w:r>
            <w:r w:rsidRPr="00D63527">
              <w:rPr>
                <w:lang w:val="sv-SE"/>
              </w:rPr>
              <w:t>(timmar)</w:t>
            </w:r>
          </w:p>
        </w:tc>
        <w:tc>
          <w:tcPr>
            <w:tcW w:w="981" w:type="dxa"/>
            <w:vAlign w:val="center"/>
          </w:tcPr>
          <w:p w14:paraId="56E713A2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1243" w:type="dxa"/>
            <w:vAlign w:val="center"/>
          </w:tcPr>
          <w:p w14:paraId="79E90584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2469" w:type="dxa"/>
          </w:tcPr>
          <w:p w14:paraId="7B8586B8" w14:textId="3BAB5674" w:rsidR="00BF5400" w:rsidRPr="00D63527" w:rsidRDefault="00BF5400" w:rsidP="004B116E">
            <w:pPr>
              <w:pStyle w:val="TableParagraph"/>
              <w:spacing w:before="13"/>
              <w:ind w:left="14"/>
              <w:rPr>
                <w:lang w:val="sv-SE"/>
              </w:rPr>
            </w:pPr>
            <w:r w:rsidRPr="00D63527">
              <w:rPr>
                <w:lang w:val="sv-SE"/>
              </w:rPr>
              <w:t>Mediantid</w:t>
            </w:r>
            <w:r w:rsidRPr="00D63527">
              <w:rPr>
                <w:spacing w:val="-3"/>
                <w:lang w:val="sv-SE"/>
              </w:rPr>
              <w:t xml:space="preserve"> </w:t>
            </w:r>
            <w:r w:rsidRPr="00D63527">
              <w:rPr>
                <w:lang w:val="sv-SE"/>
              </w:rPr>
              <w:t xml:space="preserve">till </w:t>
            </w:r>
            <w:r w:rsidRPr="00DF6463">
              <w:rPr>
                <w:lang w:val="sv-SE"/>
              </w:rPr>
              <w:t>symtomlindring</w:t>
            </w:r>
            <w:r w:rsidRPr="00D63527">
              <w:rPr>
                <w:spacing w:val="-52"/>
                <w:lang w:val="sv-SE"/>
              </w:rPr>
              <w:t xml:space="preserve"> </w:t>
            </w:r>
            <w:r w:rsidRPr="00D63527">
              <w:rPr>
                <w:lang w:val="sv-SE"/>
              </w:rPr>
              <w:t xml:space="preserve">(timmar) </w:t>
            </w:r>
          </w:p>
        </w:tc>
        <w:tc>
          <w:tcPr>
            <w:tcW w:w="1086" w:type="dxa"/>
            <w:vAlign w:val="center"/>
          </w:tcPr>
          <w:p w14:paraId="4C8E4517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897" w:type="dxa"/>
            <w:vAlign w:val="center"/>
          </w:tcPr>
          <w:p w14:paraId="08FD7420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</w:tr>
      <w:tr w:rsidR="00BF5400" w:rsidRPr="00DF6463" w14:paraId="619FAFB8" w14:textId="77777777" w:rsidTr="00795F79">
        <w:tc>
          <w:tcPr>
            <w:tcW w:w="2390" w:type="dxa"/>
          </w:tcPr>
          <w:p w14:paraId="17004A5B" w14:textId="372063BA" w:rsidR="00D31A72" w:rsidRPr="00DF6463" w:rsidRDefault="00BF5400" w:rsidP="004B116E">
            <w:pPr>
              <w:adjustRightInd w:val="0"/>
              <w:rPr>
                <w:lang w:val="sv-SE"/>
              </w:rPr>
            </w:pPr>
            <w:r w:rsidRPr="00D63527">
              <w:rPr>
                <w:lang w:val="sv-SE"/>
              </w:rPr>
              <w:t xml:space="preserve">Alla </w:t>
            </w:r>
            <w:r w:rsidR="00E33CBC" w:rsidRPr="00DF6463">
              <w:rPr>
                <w:lang w:val="sv-SE"/>
              </w:rPr>
              <w:t>episode</w:t>
            </w:r>
            <w:r w:rsidR="004B116E" w:rsidRPr="00DF6463">
              <w:rPr>
                <w:lang w:val="sv-SE"/>
              </w:rPr>
              <w:t>r</w:t>
            </w:r>
          </w:p>
          <w:p w14:paraId="450935AD" w14:textId="11F6C86D" w:rsidR="00BF5400" w:rsidRPr="00D63527" w:rsidRDefault="00BF5400" w:rsidP="004B116E">
            <w:pPr>
              <w:adjustRightInd w:val="0"/>
              <w:rPr>
                <w:lang w:val="sv-SE"/>
              </w:rPr>
            </w:pPr>
            <w:r w:rsidRPr="00D63527">
              <w:rPr>
                <w:spacing w:val="-53"/>
                <w:lang w:val="sv-SE"/>
              </w:rPr>
              <w:t xml:space="preserve"> </w:t>
            </w:r>
            <w:r w:rsidR="00E33CBC" w:rsidRPr="00D63527">
              <w:rPr>
                <w:spacing w:val="-53"/>
                <w:lang w:val="sv-SE"/>
              </w:rPr>
              <w:t>(</w:t>
            </w:r>
            <w:r w:rsidRPr="00D63527">
              <w:rPr>
                <w:lang w:val="sv-SE"/>
              </w:rPr>
              <w:t>N</w:t>
            </w:r>
            <w:r w:rsidR="00795F79" w:rsidRPr="00DF6463">
              <w:rPr>
                <w:lang w:val="sv-SE"/>
              </w:rPr>
              <w:t> </w:t>
            </w:r>
            <w:r w:rsidRPr="00DF6463">
              <w:rPr>
                <w:lang w:val="sv-SE"/>
              </w:rPr>
              <w:t>=</w:t>
            </w:r>
            <w:r w:rsidR="00795F79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 xml:space="preserve">74) </w:t>
            </w:r>
          </w:p>
        </w:tc>
        <w:tc>
          <w:tcPr>
            <w:tcW w:w="981" w:type="dxa"/>
            <w:vAlign w:val="center"/>
          </w:tcPr>
          <w:p w14:paraId="0D5CFBB4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2,0</w:t>
            </w:r>
          </w:p>
        </w:tc>
        <w:tc>
          <w:tcPr>
            <w:tcW w:w="1243" w:type="dxa"/>
            <w:vAlign w:val="center"/>
          </w:tcPr>
          <w:p w14:paraId="4330D14D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12,0</w:t>
            </w:r>
          </w:p>
        </w:tc>
        <w:tc>
          <w:tcPr>
            <w:tcW w:w="2469" w:type="dxa"/>
          </w:tcPr>
          <w:p w14:paraId="3ED36EAF" w14:textId="4373A948" w:rsidR="00D31A72" w:rsidRPr="00DF6463" w:rsidRDefault="00BF5400" w:rsidP="008E46A7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Alla episoder</w:t>
            </w:r>
          </w:p>
          <w:p w14:paraId="4D5DC198" w14:textId="47320506" w:rsidR="00BF5400" w:rsidRPr="00D63527" w:rsidRDefault="00BF5400" w:rsidP="008E46A7">
            <w:pPr>
              <w:pStyle w:val="Default"/>
              <w:rPr>
                <w:lang w:val="sv-SE"/>
              </w:rPr>
            </w:pPr>
            <w:r w:rsidRPr="00D63527">
              <w:rPr>
                <w:lang w:val="sv-SE"/>
              </w:rPr>
              <w:t>(N</w:t>
            </w:r>
            <w:r w:rsidR="00795F79" w:rsidRPr="00DF6463">
              <w:rPr>
                <w:lang w:val="sv-SE"/>
              </w:rPr>
              <w:t> </w:t>
            </w:r>
            <w:r w:rsidRPr="00DF6463">
              <w:rPr>
                <w:lang w:val="sv-SE"/>
              </w:rPr>
              <w:t>=</w:t>
            </w:r>
            <w:r w:rsidR="00795F79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 xml:space="preserve">56) </w:t>
            </w:r>
          </w:p>
        </w:tc>
        <w:tc>
          <w:tcPr>
            <w:tcW w:w="1086" w:type="dxa"/>
            <w:vAlign w:val="center"/>
          </w:tcPr>
          <w:p w14:paraId="20D8CA59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2,5</w:t>
            </w:r>
          </w:p>
        </w:tc>
        <w:tc>
          <w:tcPr>
            <w:tcW w:w="897" w:type="dxa"/>
            <w:vAlign w:val="center"/>
          </w:tcPr>
          <w:p w14:paraId="37D781EA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4,6</w:t>
            </w:r>
          </w:p>
        </w:tc>
      </w:tr>
      <w:tr w:rsidR="00BF5400" w:rsidRPr="009D282B" w14:paraId="6E80080A" w14:textId="77777777" w:rsidTr="00795F79">
        <w:tc>
          <w:tcPr>
            <w:tcW w:w="2390" w:type="dxa"/>
          </w:tcPr>
          <w:p w14:paraId="46250B26" w14:textId="64F79729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Svarsfrekvens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(procent,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konfidensintervall)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="00D31A72"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63527">
              <w:rPr>
                <w:lang w:val="sv-SE"/>
              </w:rPr>
              <w:t>vid 4</w:t>
            </w:r>
            <w:r w:rsidR="00D31A72" w:rsidRPr="000E6629">
              <w:rPr>
                <w:lang w:val="sv-SE"/>
              </w:rPr>
              <w:t> </w:t>
            </w:r>
            <w:r w:rsidRPr="00DF6463">
              <w:rPr>
                <w:sz w:val="22"/>
                <w:lang w:val="sv-SE"/>
              </w:rPr>
              <w:t>timmar efter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behandlingsstart</w:t>
            </w:r>
          </w:p>
        </w:tc>
        <w:tc>
          <w:tcPr>
            <w:tcW w:w="981" w:type="dxa"/>
            <w:vAlign w:val="center"/>
          </w:tcPr>
          <w:p w14:paraId="16297A76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1243" w:type="dxa"/>
            <w:vAlign w:val="center"/>
          </w:tcPr>
          <w:p w14:paraId="504BC98C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2469" w:type="dxa"/>
          </w:tcPr>
          <w:p w14:paraId="067FE10C" w14:textId="096EF3E3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Svarsfrekvens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(procent,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konfidensintervall)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vid 4</w:t>
            </w:r>
            <w:r w:rsidR="00D31A72" w:rsidRPr="00DF6463">
              <w:rPr>
                <w:sz w:val="22"/>
                <w:lang w:val="sv-SE"/>
              </w:rPr>
              <w:t> </w:t>
            </w:r>
            <w:r w:rsidRPr="00DF6463">
              <w:rPr>
                <w:sz w:val="22"/>
                <w:lang w:val="sv-SE"/>
              </w:rPr>
              <w:t>timmar efter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behandlingsstart</w:t>
            </w:r>
          </w:p>
        </w:tc>
        <w:tc>
          <w:tcPr>
            <w:tcW w:w="1086" w:type="dxa"/>
            <w:vAlign w:val="center"/>
          </w:tcPr>
          <w:p w14:paraId="72E92D06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897" w:type="dxa"/>
            <w:vAlign w:val="center"/>
          </w:tcPr>
          <w:p w14:paraId="76712AB3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</w:tr>
      <w:tr w:rsidR="00BF5400" w:rsidRPr="00DF6463" w14:paraId="2B13BB4B" w14:textId="77777777" w:rsidTr="00795F79">
        <w:tc>
          <w:tcPr>
            <w:tcW w:w="2390" w:type="dxa"/>
          </w:tcPr>
          <w:p w14:paraId="40C160F1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Alla episoder </w:t>
            </w:r>
          </w:p>
          <w:p w14:paraId="55B0DA63" w14:textId="008F05D7" w:rsidR="00BF5400" w:rsidRPr="00D63527" w:rsidRDefault="00BF5400" w:rsidP="004B116E">
            <w:pPr>
              <w:adjustRightInd w:val="0"/>
              <w:rPr>
                <w:lang w:val="sv-SE"/>
              </w:rPr>
            </w:pPr>
            <w:r w:rsidRPr="00D63527">
              <w:rPr>
                <w:lang w:val="sv-SE"/>
              </w:rPr>
              <w:t>(N</w:t>
            </w:r>
            <w:r w:rsidR="00795F79" w:rsidRPr="00DF6463">
              <w:rPr>
                <w:lang w:val="sv-SE"/>
              </w:rPr>
              <w:t> </w:t>
            </w:r>
            <w:r w:rsidRPr="00DF6463">
              <w:rPr>
                <w:lang w:val="sv-SE"/>
              </w:rPr>
              <w:t>=</w:t>
            </w:r>
            <w:r w:rsidR="00795F79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 xml:space="preserve">74) </w:t>
            </w:r>
          </w:p>
        </w:tc>
        <w:tc>
          <w:tcPr>
            <w:tcW w:w="981" w:type="dxa"/>
            <w:vAlign w:val="center"/>
          </w:tcPr>
          <w:p w14:paraId="7CB6E3D3" w14:textId="77777777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80,0</w:t>
            </w:r>
          </w:p>
          <w:p w14:paraId="0F4F0A05" w14:textId="77777777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(63,1, 91,6)</w:t>
            </w:r>
          </w:p>
        </w:tc>
        <w:tc>
          <w:tcPr>
            <w:tcW w:w="1243" w:type="dxa"/>
            <w:vAlign w:val="center"/>
          </w:tcPr>
          <w:p w14:paraId="664018BD" w14:textId="77777777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30,6</w:t>
            </w:r>
          </w:p>
          <w:p w14:paraId="4401E9F8" w14:textId="77777777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(16,3, 48,1)</w:t>
            </w:r>
          </w:p>
        </w:tc>
        <w:tc>
          <w:tcPr>
            <w:tcW w:w="2469" w:type="dxa"/>
          </w:tcPr>
          <w:p w14:paraId="1879AABC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Alla episoder </w:t>
            </w:r>
          </w:p>
          <w:p w14:paraId="0E97A765" w14:textId="09DFA954" w:rsidR="00BF5400" w:rsidRPr="00D63527" w:rsidRDefault="00BF5400" w:rsidP="004B116E">
            <w:pPr>
              <w:adjustRightInd w:val="0"/>
              <w:rPr>
                <w:lang w:val="sv-SE"/>
              </w:rPr>
            </w:pPr>
            <w:r w:rsidRPr="00D63527">
              <w:rPr>
                <w:lang w:val="sv-SE"/>
              </w:rPr>
              <w:t>(N</w:t>
            </w:r>
            <w:r w:rsidR="00795F79" w:rsidRPr="00DF6463">
              <w:rPr>
                <w:lang w:val="sv-SE"/>
              </w:rPr>
              <w:t> </w:t>
            </w:r>
            <w:r w:rsidRPr="00DF6463">
              <w:rPr>
                <w:lang w:val="sv-SE"/>
              </w:rPr>
              <w:t>=</w:t>
            </w:r>
            <w:r w:rsidR="00795F79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 xml:space="preserve">56) </w:t>
            </w:r>
          </w:p>
        </w:tc>
        <w:tc>
          <w:tcPr>
            <w:tcW w:w="1086" w:type="dxa"/>
            <w:vAlign w:val="center"/>
          </w:tcPr>
          <w:p w14:paraId="6AFD90E6" w14:textId="77777777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66,7</w:t>
            </w:r>
          </w:p>
          <w:p w14:paraId="1CACC523" w14:textId="77777777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(46,0,83,5)</w:t>
            </w:r>
          </w:p>
        </w:tc>
        <w:tc>
          <w:tcPr>
            <w:tcW w:w="897" w:type="dxa"/>
            <w:vAlign w:val="center"/>
          </w:tcPr>
          <w:p w14:paraId="2B1393AD" w14:textId="25C354A3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46,4</w:t>
            </w:r>
          </w:p>
          <w:p w14:paraId="29152406" w14:textId="77777777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(27,5, 66,1)</w:t>
            </w:r>
          </w:p>
        </w:tc>
      </w:tr>
      <w:tr w:rsidR="00BF5400" w:rsidRPr="00DF6463" w14:paraId="77C7D20C" w14:textId="77777777" w:rsidTr="00795F79">
        <w:tc>
          <w:tcPr>
            <w:tcW w:w="2390" w:type="dxa"/>
          </w:tcPr>
          <w:p w14:paraId="2F05002B" w14:textId="2C345C77" w:rsidR="00BF5400" w:rsidRPr="00DF6463" w:rsidRDefault="00BF5400" w:rsidP="004B116E">
            <w:pPr>
              <w:pStyle w:val="TableParagraph"/>
              <w:spacing w:before="7"/>
              <w:ind w:left="12" w:right="277"/>
              <w:rPr>
                <w:lang w:val="sv-SE"/>
              </w:rPr>
            </w:pPr>
            <w:r w:rsidRPr="00DF6463">
              <w:rPr>
                <w:lang w:val="sv-SE"/>
              </w:rPr>
              <w:lastRenderedPageBreak/>
              <w:t>Mediantid till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symtomlindring:</w:t>
            </w:r>
            <w:r w:rsidRPr="00DF6463">
              <w:rPr>
                <w:spacing w:val="-52"/>
                <w:lang w:val="sv-SE"/>
              </w:rPr>
              <w:t xml:space="preserve"> </w:t>
            </w:r>
            <w:r w:rsidRPr="00DF6463">
              <w:rPr>
                <w:lang w:val="sv-SE"/>
              </w:rPr>
              <w:t>alla symtom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(timmar):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Buksmärta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Hudsvullnad</w:t>
            </w:r>
          </w:p>
          <w:p w14:paraId="6DE435E1" w14:textId="77777777" w:rsidR="00BF5400" w:rsidRPr="00D63527" w:rsidRDefault="00BF5400" w:rsidP="004B116E">
            <w:pPr>
              <w:keepNext/>
              <w:adjustRightInd w:val="0"/>
              <w:rPr>
                <w:lang w:val="sv-SE"/>
              </w:rPr>
            </w:pPr>
            <w:r w:rsidRPr="00D63527">
              <w:rPr>
                <w:lang w:val="sv-SE"/>
              </w:rPr>
              <w:t xml:space="preserve">Hudsmärta </w:t>
            </w:r>
          </w:p>
        </w:tc>
        <w:tc>
          <w:tcPr>
            <w:tcW w:w="981" w:type="dxa"/>
            <w:vAlign w:val="center"/>
          </w:tcPr>
          <w:p w14:paraId="66F3E4C8" w14:textId="77777777" w:rsidR="00BF5400" w:rsidRPr="00D63527" w:rsidRDefault="00BF5400" w:rsidP="004B116E">
            <w:pPr>
              <w:keepNext/>
              <w:adjustRightInd w:val="0"/>
              <w:jc w:val="center"/>
              <w:rPr>
                <w:lang w:val="sv-SE"/>
              </w:rPr>
            </w:pPr>
          </w:p>
          <w:p w14:paraId="359CCA29" w14:textId="77777777" w:rsidR="00BF5400" w:rsidRPr="00D63527" w:rsidRDefault="00BF5400" w:rsidP="004B116E">
            <w:pPr>
              <w:keepNext/>
              <w:adjustRightInd w:val="0"/>
              <w:jc w:val="center"/>
              <w:rPr>
                <w:lang w:val="sv-SE"/>
              </w:rPr>
            </w:pPr>
          </w:p>
          <w:p w14:paraId="5B046A40" w14:textId="77777777" w:rsidR="00BF5400" w:rsidRPr="00D63527" w:rsidRDefault="00BF5400" w:rsidP="004B116E">
            <w:pPr>
              <w:keepNext/>
              <w:adjustRightInd w:val="0"/>
              <w:jc w:val="center"/>
              <w:rPr>
                <w:lang w:val="sv-SE"/>
              </w:rPr>
            </w:pPr>
          </w:p>
          <w:p w14:paraId="536CED8B" w14:textId="77777777" w:rsidR="00BF5400" w:rsidRPr="00D63527" w:rsidRDefault="00BF5400" w:rsidP="004B116E">
            <w:pPr>
              <w:keepNext/>
              <w:adjustRightInd w:val="0"/>
              <w:jc w:val="center"/>
              <w:rPr>
                <w:lang w:val="sv-SE"/>
              </w:rPr>
            </w:pPr>
          </w:p>
          <w:p w14:paraId="14E1D49A" w14:textId="77777777" w:rsidR="00BF5400" w:rsidRPr="00D63527" w:rsidRDefault="00BF5400" w:rsidP="004B116E">
            <w:pPr>
              <w:keepNext/>
              <w:adjustRightInd w:val="0"/>
              <w:jc w:val="center"/>
              <w:rPr>
                <w:lang w:val="sv-SE"/>
              </w:rPr>
            </w:pPr>
          </w:p>
          <w:p w14:paraId="36A5C906" w14:textId="77777777" w:rsidR="00BF5400" w:rsidRPr="00D63527" w:rsidRDefault="00BF5400" w:rsidP="004B116E">
            <w:pPr>
              <w:keepNext/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1,6</w:t>
            </w:r>
          </w:p>
          <w:p w14:paraId="111DC40C" w14:textId="77777777" w:rsidR="00BF5400" w:rsidRPr="00D63527" w:rsidRDefault="00BF5400" w:rsidP="004B116E">
            <w:pPr>
              <w:keepNext/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2,6</w:t>
            </w:r>
          </w:p>
          <w:p w14:paraId="3DF6C42C" w14:textId="77777777" w:rsidR="00BF5400" w:rsidRPr="00D63527" w:rsidRDefault="00BF5400" w:rsidP="004B116E">
            <w:pPr>
              <w:keepNext/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1,5</w:t>
            </w:r>
          </w:p>
        </w:tc>
        <w:tc>
          <w:tcPr>
            <w:tcW w:w="1243" w:type="dxa"/>
            <w:vAlign w:val="center"/>
          </w:tcPr>
          <w:p w14:paraId="3ED08E39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61ECEA0F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58DC3AFB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13CFA0DA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1F5A93BA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70E219D0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3,5</w:t>
            </w:r>
          </w:p>
          <w:p w14:paraId="2D053933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18,1</w:t>
            </w:r>
          </w:p>
          <w:p w14:paraId="3C701E16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12,0</w:t>
            </w:r>
          </w:p>
        </w:tc>
        <w:tc>
          <w:tcPr>
            <w:tcW w:w="2469" w:type="dxa"/>
          </w:tcPr>
          <w:p w14:paraId="343F138D" w14:textId="01BC0FCC" w:rsidR="00BF5400" w:rsidRPr="00DF6463" w:rsidRDefault="00BF5400" w:rsidP="004B116E">
            <w:pPr>
              <w:pStyle w:val="TableParagraph"/>
              <w:spacing w:before="7"/>
              <w:ind w:left="12" w:right="277"/>
              <w:rPr>
                <w:lang w:val="sv-SE"/>
              </w:rPr>
            </w:pPr>
            <w:r w:rsidRPr="00DF6463">
              <w:rPr>
                <w:lang w:val="sv-SE"/>
              </w:rPr>
              <w:t>Mediantid till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symtomlindring:</w:t>
            </w:r>
            <w:r w:rsidRPr="00DF6463">
              <w:rPr>
                <w:spacing w:val="-52"/>
                <w:lang w:val="sv-SE"/>
              </w:rPr>
              <w:t xml:space="preserve"> </w:t>
            </w:r>
            <w:r w:rsidRPr="00DF6463">
              <w:rPr>
                <w:lang w:val="sv-SE"/>
              </w:rPr>
              <w:t>alla symtom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(timmar):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Buksmärta</w:t>
            </w:r>
            <w:r w:rsidRPr="00DF6463">
              <w:rPr>
                <w:spacing w:val="1"/>
                <w:lang w:val="sv-SE"/>
              </w:rPr>
              <w:t xml:space="preserve"> </w:t>
            </w:r>
            <w:r w:rsidRPr="00DF6463">
              <w:rPr>
                <w:lang w:val="sv-SE"/>
              </w:rPr>
              <w:t>Hudsvullnad</w:t>
            </w:r>
          </w:p>
          <w:p w14:paraId="72DDCEBA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  <w:r w:rsidRPr="00D63527">
              <w:rPr>
                <w:lang w:val="sv-SE"/>
              </w:rPr>
              <w:t xml:space="preserve">Hudsmärta </w:t>
            </w:r>
          </w:p>
        </w:tc>
        <w:tc>
          <w:tcPr>
            <w:tcW w:w="1086" w:type="dxa"/>
            <w:vAlign w:val="center"/>
          </w:tcPr>
          <w:p w14:paraId="4250B2DA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2CEA23A6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2D66519A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4955408F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669A8FF4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529173F5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2,0</w:t>
            </w:r>
          </w:p>
          <w:p w14:paraId="311A628F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3,1</w:t>
            </w:r>
          </w:p>
          <w:p w14:paraId="5C43D8A5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1,6</w:t>
            </w:r>
          </w:p>
        </w:tc>
        <w:tc>
          <w:tcPr>
            <w:tcW w:w="897" w:type="dxa"/>
            <w:vAlign w:val="center"/>
          </w:tcPr>
          <w:p w14:paraId="31DB23D5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3EFA7FD1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2B063BCF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29314799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6294726D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  <w:p w14:paraId="73F6A220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3,3</w:t>
            </w:r>
          </w:p>
          <w:p w14:paraId="57B6A05B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10,2</w:t>
            </w:r>
          </w:p>
          <w:p w14:paraId="1432B148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9,0</w:t>
            </w:r>
          </w:p>
        </w:tc>
      </w:tr>
      <w:tr w:rsidR="00BF5400" w:rsidRPr="009D282B" w14:paraId="6751ECFD" w14:textId="77777777" w:rsidTr="00795F79">
        <w:tc>
          <w:tcPr>
            <w:tcW w:w="2390" w:type="dxa"/>
          </w:tcPr>
          <w:p w14:paraId="47D20DB8" w14:textId="26B6AE3F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Mediantid till nästan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fullständig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symtomlindring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(timmar)</w:t>
            </w:r>
          </w:p>
        </w:tc>
        <w:tc>
          <w:tcPr>
            <w:tcW w:w="981" w:type="dxa"/>
            <w:vAlign w:val="center"/>
          </w:tcPr>
          <w:p w14:paraId="60653351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1243" w:type="dxa"/>
            <w:vAlign w:val="center"/>
          </w:tcPr>
          <w:p w14:paraId="256EA4B6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2469" w:type="dxa"/>
          </w:tcPr>
          <w:p w14:paraId="20B19E61" w14:textId="49477603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Mediantid till nästan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fullständig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symtomlindring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(timmar)</w:t>
            </w:r>
          </w:p>
        </w:tc>
        <w:tc>
          <w:tcPr>
            <w:tcW w:w="1086" w:type="dxa"/>
            <w:vAlign w:val="center"/>
          </w:tcPr>
          <w:p w14:paraId="5915B4EC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897" w:type="dxa"/>
            <w:vAlign w:val="center"/>
          </w:tcPr>
          <w:p w14:paraId="30CA98BA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</w:tr>
      <w:tr w:rsidR="00BF5400" w:rsidRPr="00DF6463" w14:paraId="48969B25" w14:textId="77777777" w:rsidTr="00795F79">
        <w:tc>
          <w:tcPr>
            <w:tcW w:w="2390" w:type="dxa"/>
          </w:tcPr>
          <w:p w14:paraId="4CFD8272" w14:textId="55873ABD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Alla episoder</w:t>
            </w:r>
          </w:p>
          <w:p w14:paraId="348235C4" w14:textId="3FE542D8" w:rsidR="00BF5400" w:rsidRPr="00D63527" w:rsidRDefault="00BF5400" w:rsidP="004B116E">
            <w:pPr>
              <w:adjustRightInd w:val="0"/>
              <w:rPr>
                <w:lang w:val="sv-SE"/>
              </w:rPr>
            </w:pPr>
            <w:r w:rsidRPr="00D63527">
              <w:rPr>
                <w:lang w:val="sv-SE"/>
              </w:rPr>
              <w:t>(N</w:t>
            </w:r>
            <w:r w:rsidR="00795F79" w:rsidRPr="00DF6463">
              <w:rPr>
                <w:lang w:val="sv-SE"/>
              </w:rPr>
              <w:t> </w:t>
            </w:r>
            <w:r w:rsidRPr="00DF6463">
              <w:rPr>
                <w:lang w:val="sv-SE"/>
              </w:rPr>
              <w:t>=</w:t>
            </w:r>
            <w:r w:rsidR="00795F79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 xml:space="preserve">74) </w:t>
            </w:r>
          </w:p>
        </w:tc>
        <w:tc>
          <w:tcPr>
            <w:tcW w:w="981" w:type="dxa"/>
            <w:vAlign w:val="center"/>
          </w:tcPr>
          <w:p w14:paraId="02557EB1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10,0</w:t>
            </w:r>
          </w:p>
        </w:tc>
        <w:tc>
          <w:tcPr>
            <w:tcW w:w="1243" w:type="dxa"/>
            <w:vAlign w:val="center"/>
          </w:tcPr>
          <w:p w14:paraId="24EA01A7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51,0</w:t>
            </w:r>
          </w:p>
        </w:tc>
        <w:tc>
          <w:tcPr>
            <w:tcW w:w="2469" w:type="dxa"/>
          </w:tcPr>
          <w:p w14:paraId="404E23BC" w14:textId="59423EAB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Alla episoder</w:t>
            </w:r>
          </w:p>
          <w:p w14:paraId="10BDB965" w14:textId="5D6B1D08" w:rsidR="00BF5400" w:rsidRPr="00D63527" w:rsidRDefault="00BF5400" w:rsidP="004B116E">
            <w:pPr>
              <w:adjustRightInd w:val="0"/>
              <w:rPr>
                <w:lang w:val="sv-SE"/>
              </w:rPr>
            </w:pPr>
            <w:r w:rsidRPr="00D63527">
              <w:rPr>
                <w:lang w:val="sv-SE"/>
              </w:rPr>
              <w:t>(N</w:t>
            </w:r>
            <w:r w:rsidR="00795F79" w:rsidRPr="00DF6463">
              <w:rPr>
                <w:lang w:val="sv-SE"/>
              </w:rPr>
              <w:t> </w:t>
            </w:r>
            <w:r w:rsidRPr="00DF6463">
              <w:rPr>
                <w:lang w:val="sv-SE"/>
              </w:rPr>
              <w:t>=</w:t>
            </w:r>
            <w:r w:rsidR="00795F79" w:rsidRPr="00DF6463">
              <w:rPr>
                <w:lang w:val="sv-SE"/>
              </w:rPr>
              <w:t> </w:t>
            </w:r>
            <w:r w:rsidRPr="00D63527">
              <w:rPr>
                <w:lang w:val="sv-SE"/>
              </w:rPr>
              <w:t xml:space="preserve">56) </w:t>
            </w:r>
          </w:p>
        </w:tc>
        <w:tc>
          <w:tcPr>
            <w:tcW w:w="1086" w:type="dxa"/>
            <w:vAlign w:val="center"/>
          </w:tcPr>
          <w:p w14:paraId="597DFFDA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8,5</w:t>
            </w:r>
          </w:p>
        </w:tc>
        <w:tc>
          <w:tcPr>
            <w:tcW w:w="897" w:type="dxa"/>
            <w:vAlign w:val="center"/>
          </w:tcPr>
          <w:p w14:paraId="51CD35D2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19,4</w:t>
            </w:r>
          </w:p>
        </w:tc>
      </w:tr>
      <w:tr w:rsidR="00BF5400" w:rsidRPr="009D282B" w14:paraId="1DF8A30A" w14:textId="77777777" w:rsidTr="00795F79">
        <w:tc>
          <w:tcPr>
            <w:tcW w:w="2390" w:type="dxa"/>
          </w:tcPr>
          <w:p w14:paraId="54CABCD2" w14:textId="71459FDC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Mediantid till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symtomregression,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enligt patient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(timmar)</w:t>
            </w:r>
          </w:p>
        </w:tc>
        <w:tc>
          <w:tcPr>
            <w:tcW w:w="981" w:type="dxa"/>
            <w:vAlign w:val="center"/>
          </w:tcPr>
          <w:p w14:paraId="00BAB117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1243" w:type="dxa"/>
            <w:vAlign w:val="center"/>
          </w:tcPr>
          <w:p w14:paraId="152868F2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2469" w:type="dxa"/>
          </w:tcPr>
          <w:p w14:paraId="4A4EB81F" w14:textId="1712A09A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Mediantid till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symtomregression,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enligt patient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(timmar)</w:t>
            </w:r>
          </w:p>
        </w:tc>
        <w:tc>
          <w:tcPr>
            <w:tcW w:w="1086" w:type="dxa"/>
            <w:vAlign w:val="center"/>
          </w:tcPr>
          <w:p w14:paraId="48FA690C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897" w:type="dxa"/>
            <w:vAlign w:val="center"/>
          </w:tcPr>
          <w:p w14:paraId="499CC32E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</w:tr>
      <w:tr w:rsidR="00BF5400" w:rsidRPr="00DF6463" w14:paraId="223E7881" w14:textId="77777777" w:rsidTr="00795F79">
        <w:tc>
          <w:tcPr>
            <w:tcW w:w="2390" w:type="dxa"/>
          </w:tcPr>
          <w:p w14:paraId="66937C9D" w14:textId="40A7FA2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Alla episoder</w:t>
            </w:r>
          </w:p>
          <w:p w14:paraId="432085E6" w14:textId="07348B94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(N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F6463">
              <w:rPr>
                <w:color w:val="auto"/>
                <w:sz w:val="22"/>
                <w:szCs w:val="22"/>
                <w:lang w:val="sv-SE"/>
              </w:rPr>
              <w:t>=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63527">
              <w:rPr>
                <w:color w:val="auto"/>
                <w:sz w:val="22"/>
                <w:lang w:val="sv-SE"/>
              </w:rPr>
              <w:t xml:space="preserve">74) </w:t>
            </w:r>
          </w:p>
        </w:tc>
        <w:tc>
          <w:tcPr>
            <w:tcW w:w="981" w:type="dxa"/>
            <w:vAlign w:val="center"/>
          </w:tcPr>
          <w:p w14:paraId="51BDB3DA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0,8</w:t>
            </w:r>
          </w:p>
        </w:tc>
        <w:tc>
          <w:tcPr>
            <w:tcW w:w="1243" w:type="dxa"/>
            <w:vAlign w:val="center"/>
          </w:tcPr>
          <w:p w14:paraId="75A9903A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7,9</w:t>
            </w:r>
          </w:p>
        </w:tc>
        <w:tc>
          <w:tcPr>
            <w:tcW w:w="2469" w:type="dxa"/>
          </w:tcPr>
          <w:p w14:paraId="050EFFB4" w14:textId="05DB655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Alla episoder</w:t>
            </w:r>
          </w:p>
          <w:p w14:paraId="2B744EF8" w14:textId="4CCB736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(N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F6463">
              <w:rPr>
                <w:color w:val="auto"/>
                <w:sz w:val="22"/>
                <w:szCs w:val="22"/>
                <w:lang w:val="sv-SE"/>
              </w:rPr>
              <w:t>=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63527">
              <w:rPr>
                <w:color w:val="auto"/>
                <w:sz w:val="22"/>
                <w:lang w:val="sv-SE"/>
              </w:rPr>
              <w:t xml:space="preserve">56) </w:t>
            </w:r>
          </w:p>
        </w:tc>
        <w:tc>
          <w:tcPr>
            <w:tcW w:w="1086" w:type="dxa"/>
            <w:vAlign w:val="center"/>
          </w:tcPr>
          <w:p w14:paraId="28064AE0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0,8</w:t>
            </w:r>
          </w:p>
        </w:tc>
        <w:tc>
          <w:tcPr>
            <w:tcW w:w="897" w:type="dxa"/>
            <w:vAlign w:val="center"/>
          </w:tcPr>
          <w:p w14:paraId="1473317E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16,9</w:t>
            </w:r>
          </w:p>
        </w:tc>
      </w:tr>
      <w:tr w:rsidR="00BF5400" w:rsidRPr="009D282B" w14:paraId="5E8F9AD1" w14:textId="77777777" w:rsidTr="00795F79">
        <w:tc>
          <w:tcPr>
            <w:tcW w:w="2390" w:type="dxa"/>
          </w:tcPr>
          <w:p w14:paraId="51A1BC83" w14:textId="77777777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Mediantid till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patientförbättring,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enligt</w:t>
            </w:r>
            <w:r w:rsidRPr="00DF6463">
              <w:rPr>
                <w:spacing w:val="-4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läkare</w:t>
            </w:r>
            <w:r w:rsidRPr="00DF6463">
              <w:rPr>
                <w:spacing w:val="-4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(timmar)</w:t>
            </w:r>
          </w:p>
        </w:tc>
        <w:tc>
          <w:tcPr>
            <w:tcW w:w="981" w:type="dxa"/>
            <w:vAlign w:val="center"/>
          </w:tcPr>
          <w:p w14:paraId="44C9CAA7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1243" w:type="dxa"/>
            <w:vAlign w:val="center"/>
          </w:tcPr>
          <w:p w14:paraId="0C703313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2469" w:type="dxa"/>
          </w:tcPr>
          <w:p w14:paraId="4764218A" w14:textId="77777777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Mediantid till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patientförbättring,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enligt läkare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(timmar)</w:t>
            </w:r>
          </w:p>
        </w:tc>
        <w:tc>
          <w:tcPr>
            <w:tcW w:w="1086" w:type="dxa"/>
            <w:vAlign w:val="center"/>
          </w:tcPr>
          <w:p w14:paraId="67678977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  <w:tc>
          <w:tcPr>
            <w:tcW w:w="897" w:type="dxa"/>
            <w:vAlign w:val="center"/>
          </w:tcPr>
          <w:p w14:paraId="0A118E5F" w14:textId="77777777" w:rsidR="00BF5400" w:rsidRPr="00DF6463" w:rsidRDefault="00BF5400" w:rsidP="004B116E">
            <w:pPr>
              <w:adjustRightInd w:val="0"/>
              <w:jc w:val="center"/>
              <w:rPr>
                <w:lang w:val="sv-SE"/>
              </w:rPr>
            </w:pPr>
          </w:p>
        </w:tc>
      </w:tr>
      <w:tr w:rsidR="00BF5400" w:rsidRPr="00DF6463" w14:paraId="17100574" w14:textId="77777777" w:rsidTr="00795F79">
        <w:tc>
          <w:tcPr>
            <w:tcW w:w="2390" w:type="dxa"/>
          </w:tcPr>
          <w:p w14:paraId="463328A1" w14:textId="3417041F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Alla episoder</w:t>
            </w:r>
          </w:p>
          <w:p w14:paraId="33AA8720" w14:textId="7205DA99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(N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F6463">
              <w:rPr>
                <w:color w:val="auto"/>
                <w:sz w:val="22"/>
                <w:szCs w:val="22"/>
                <w:lang w:val="sv-SE"/>
              </w:rPr>
              <w:t>=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63527">
              <w:rPr>
                <w:color w:val="auto"/>
                <w:sz w:val="22"/>
                <w:lang w:val="sv-SE"/>
              </w:rPr>
              <w:t xml:space="preserve">74) </w:t>
            </w:r>
          </w:p>
        </w:tc>
        <w:tc>
          <w:tcPr>
            <w:tcW w:w="981" w:type="dxa"/>
            <w:vAlign w:val="center"/>
          </w:tcPr>
          <w:p w14:paraId="300E99E9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1,5</w:t>
            </w:r>
          </w:p>
        </w:tc>
        <w:tc>
          <w:tcPr>
            <w:tcW w:w="1243" w:type="dxa"/>
            <w:vAlign w:val="center"/>
          </w:tcPr>
          <w:p w14:paraId="3B335DD4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6,9</w:t>
            </w:r>
          </w:p>
        </w:tc>
        <w:tc>
          <w:tcPr>
            <w:tcW w:w="2469" w:type="dxa"/>
          </w:tcPr>
          <w:p w14:paraId="3CA37438" w14:textId="65A00868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Alla episoder</w:t>
            </w:r>
          </w:p>
          <w:p w14:paraId="65AE58E4" w14:textId="476F5C1E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(N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F6463">
              <w:rPr>
                <w:color w:val="auto"/>
                <w:sz w:val="22"/>
                <w:szCs w:val="22"/>
                <w:lang w:val="sv-SE"/>
              </w:rPr>
              <w:t>=</w:t>
            </w:r>
            <w:r w:rsidR="00795F79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63527">
              <w:rPr>
                <w:color w:val="auto"/>
                <w:sz w:val="22"/>
                <w:lang w:val="sv-SE"/>
              </w:rPr>
              <w:t xml:space="preserve">56) </w:t>
            </w:r>
          </w:p>
        </w:tc>
        <w:tc>
          <w:tcPr>
            <w:tcW w:w="1086" w:type="dxa"/>
            <w:vAlign w:val="center"/>
          </w:tcPr>
          <w:p w14:paraId="6C9506C8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1,0</w:t>
            </w:r>
          </w:p>
        </w:tc>
        <w:tc>
          <w:tcPr>
            <w:tcW w:w="897" w:type="dxa"/>
            <w:vAlign w:val="center"/>
          </w:tcPr>
          <w:p w14:paraId="2C320C56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5,7</w:t>
            </w:r>
          </w:p>
        </w:tc>
      </w:tr>
    </w:tbl>
    <w:p w14:paraId="5CADEE2F" w14:textId="77777777" w:rsidR="00BF5400" w:rsidRPr="00D63527" w:rsidRDefault="00BF5400" w:rsidP="00BF5400">
      <w:pPr>
        <w:adjustRightInd w:val="0"/>
        <w:rPr>
          <w:lang w:val="sv-SE"/>
        </w:rPr>
      </w:pPr>
    </w:p>
    <w:p w14:paraId="17976003" w14:textId="73128D27" w:rsidR="00BF5400" w:rsidRPr="00D63527" w:rsidRDefault="00BF5400" w:rsidP="00BF5400">
      <w:pPr>
        <w:adjustRightInd w:val="0"/>
        <w:rPr>
          <w:b/>
          <w:lang w:val="sv-SE"/>
        </w:rPr>
      </w:pPr>
      <w:r w:rsidRPr="00D63527">
        <w:rPr>
          <w:b/>
          <w:lang w:val="sv-SE"/>
        </w:rPr>
        <w:t>Tabell</w:t>
      </w:r>
      <w:r w:rsidR="00D31A72" w:rsidRPr="00DF6463">
        <w:rPr>
          <w:b/>
          <w:bCs/>
          <w:lang w:val="sv-SE"/>
        </w:rPr>
        <w:t> </w:t>
      </w:r>
      <w:r w:rsidRPr="00D63527">
        <w:rPr>
          <w:b/>
          <w:lang w:val="sv-SE"/>
        </w:rPr>
        <w:t>4. Effektresultat för FAST</w:t>
      </w:r>
      <w:r w:rsidR="00D31A72" w:rsidRPr="00DF6463">
        <w:rPr>
          <w:b/>
          <w:bCs/>
          <w:lang w:val="sv-SE"/>
        </w:rPr>
        <w:noBreakHyphen/>
      </w:r>
      <w:r w:rsidRPr="00D63527">
        <w:rPr>
          <w:b/>
          <w:lang w:val="sv-SE"/>
        </w:rPr>
        <w:t>3</w:t>
      </w:r>
    </w:p>
    <w:p w14:paraId="254B0BE3" w14:textId="77777777" w:rsidR="00BF5400" w:rsidRPr="00D63527" w:rsidRDefault="00BF5400" w:rsidP="00BF5400">
      <w:pPr>
        <w:adjustRightInd w:val="0"/>
        <w:rPr>
          <w:lang w:val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1267"/>
        <w:gridCol w:w="2022"/>
        <w:gridCol w:w="987"/>
        <w:gridCol w:w="1070"/>
      </w:tblGrid>
      <w:tr w:rsidR="00BF5400" w:rsidRPr="009D282B" w14:paraId="524C1FF5" w14:textId="77777777" w:rsidTr="004B116E">
        <w:tc>
          <w:tcPr>
            <w:tcW w:w="9062" w:type="dxa"/>
            <w:gridSpan w:val="5"/>
          </w:tcPr>
          <w:p w14:paraId="4B13D12A" w14:textId="778E4AA5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b/>
                <w:bCs/>
                <w:color w:val="auto"/>
                <w:sz w:val="22"/>
                <w:szCs w:val="22"/>
                <w:lang w:val="sv-SE"/>
              </w:rPr>
              <w:t>Effektresultat: FAST</w:t>
            </w:r>
            <w:r w:rsidR="00D31A72" w:rsidRPr="00DF6463">
              <w:rPr>
                <w:b/>
                <w:bCs/>
                <w:color w:val="auto"/>
                <w:sz w:val="22"/>
                <w:szCs w:val="22"/>
                <w:lang w:val="sv-SE"/>
              </w:rPr>
              <w:noBreakHyphen/>
            </w:r>
            <w:r w:rsidRPr="00DF6463">
              <w:rPr>
                <w:b/>
                <w:bCs/>
                <w:color w:val="auto"/>
                <w:sz w:val="22"/>
                <w:szCs w:val="22"/>
                <w:lang w:val="sv-SE"/>
              </w:rPr>
              <w:t>3; kontrollerad fas – ITT</w:t>
            </w:r>
            <w:r w:rsidR="00D31A72" w:rsidRPr="00DF6463">
              <w:rPr>
                <w:b/>
                <w:bCs/>
                <w:color w:val="auto"/>
                <w:sz w:val="22"/>
                <w:szCs w:val="22"/>
                <w:lang w:val="sv-SE"/>
              </w:rPr>
              <w:noBreakHyphen/>
            </w:r>
            <w:r w:rsidRPr="00DF6463">
              <w:rPr>
                <w:b/>
                <w:bCs/>
                <w:color w:val="auto"/>
                <w:sz w:val="22"/>
                <w:szCs w:val="22"/>
                <w:lang w:val="sv-SE"/>
              </w:rPr>
              <w:t xml:space="preserve">population </w:t>
            </w:r>
          </w:p>
        </w:tc>
      </w:tr>
      <w:tr w:rsidR="00BF5400" w:rsidRPr="00DF6463" w14:paraId="48F0F943" w14:textId="77777777" w:rsidTr="004B116E">
        <w:tc>
          <w:tcPr>
            <w:tcW w:w="3716" w:type="dxa"/>
          </w:tcPr>
          <w:p w14:paraId="4D72E2D4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F6463">
              <w:rPr>
                <w:b/>
                <w:bCs/>
                <w:color w:val="auto"/>
                <w:sz w:val="22"/>
                <w:szCs w:val="22"/>
                <w:lang w:val="sv-SE"/>
              </w:rPr>
              <w:t>Effektmått</w:t>
            </w:r>
            <w:r w:rsidRPr="00D63527">
              <w:rPr>
                <w:b/>
                <w:color w:val="auto"/>
                <w:sz w:val="22"/>
                <w:lang w:val="sv-SE"/>
              </w:rPr>
              <w:t xml:space="preserve"> </w:t>
            </w:r>
          </w:p>
        </w:tc>
        <w:tc>
          <w:tcPr>
            <w:tcW w:w="1267" w:type="dxa"/>
          </w:tcPr>
          <w:p w14:paraId="4B74BD46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b/>
                <w:color w:val="auto"/>
                <w:sz w:val="22"/>
                <w:lang w:val="sv-SE"/>
              </w:rPr>
              <w:t xml:space="preserve">Statistik </w:t>
            </w:r>
          </w:p>
        </w:tc>
        <w:tc>
          <w:tcPr>
            <w:tcW w:w="2022" w:type="dxa"/>
          </w:tcPr>
          <w:p w14:paraId="588E1399" w14:textId="584AA9F3" w:rsidR="00BF5400" w:rsidRPr="00D63527" w:rsidRDefault="00BF5400" w:rsidP="004B116E">
            <w:pPr>
              <w:pStyle w:val="Default"/>
              <w:jc w:val="center"/>
              <w:rPr>
                <w:b/>
                <w:color w:val="auto"/>
                <w:sz w:val="22"/>
                <w:lang w:val="sv-SE"/>
              </w:rPr>
            </w:pPr>
            <w:r w:rsidRPr="00D63527">
              <w:rPr>
                <w:b/>
                <w:color w:val="auto"/>
                <w:sz w:val="22"/>
                <w:lang w:val="sv-SE"/>
              </w:rPr>
              <w:t>Ikatibant</w:t>
            </w:r>
          </w:p>
        </w:tc>
        <w:tc>
          <w:tcPr>
            <w:tcW w:w="987" w:type="dxa"/>
          </w:tcPr>
          <w:p w14:paraId="5D92C75F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b/>
                <w:color w:val="auto"/>
                <w:sz w:val="22"/>
                <w:lang w:val="sv-SE"/>
              </w:rPr>
              <w:t xml:space="preserve">Placebo </w:t>
            </w:r>
          </w:p>
        </w:tc>
        <w:tc>
          <w:tcPr>
            <w:tcW w:w="1070" w:type="dxa"/>
          </w:tcPr>
          <w:p w14:paraId="62F76BD7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b/>
                <w:color w:val="auto"/>
                <w:sz w:val="22"/>
                <w:lang w:val="sv-SE"/>
              </w:rPr>
              <w:t xml:space="preserve">p-värde </w:t>
            </w:r>
          </w:p>
        </w:tc>
      </w:tr>
      <w:tr w:rsidR="00BF5400" w:rsidRPr="00DF6463" w14:paraId="72D88105" w14:textId="77777777" w:rsidTr="004B116E">
        <w:tc>
          <w:tcPr>
            <w:tcW w:w="3716" w:type="dxa"/>
            <w:tcBorders>
              <w:bottom w:val="single" w:sz="4" w:space="0" w:color="auto"/>
            </w:tcBorders>
          </w:tcPr>
          <w:p w14:paraId="5F97573B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4BFA4EBF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</w:tcPr>
          <w:p w14:paraId="5CABC6D5" w14:textId="28D28598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(n</w:t>
            </w:r>
            <w:r w:rsidR="0081054A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F6463">
              <w:rPr>
                <w:color w:val="auto"/>
                <w:sz w:val="22"/>
                <w:szCs w:val="22"/>
                <w:lang w:val="sv-SE"/>
              </w:rPr>
              <w:t>=</w:t>
            </w:r>
            <w:r w:rsidR="0081054A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63527">
              <w:rPr>
                <w:color w:val="auto"/>
                <w:sz w:val="22"/>
                <w:lang w:val="sv-SE"/>
              </w:rPr>
              <w:t>43)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44F7C43A" w14:textId="2F5BD031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(n</w:t>
            </w:r>
            <w:r w:rsidR="0081054A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F6463">
              <w:rPr>
                <w:color w:val="auto"/>
                <w:sz w:val="22"/>
                <w:szCs w:val="22"/>
                <w:lang w:val="sv-SE"/>
              </w:rPr>
              <w:t>=</w:t>
            </w:r>
            <w:r w:rsidR="0081054A" w:rsidRPr="00DF6463">
              <w:rPr>
                <w:color w:val="auto"/>
                <w:sz w:val="22"/>
                <w:szCs w:val="22"/>
                <w:lang w:val="sv-SE"/>
              </w:rPr>
              <w:t> </w:t>
            </w:r>
            <w:r w:rsidRPr="00D63527">
              <w:rPr>
                <w:color w:val="auto"/>
                <w:sz w:val="22"/>
                <w:lang w:val="sv-SE"/>
              </w:rPr>
              <w:t>45)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702FBFA8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</w:tr>
      <w:tr w:rsidR="00BF5400" w:rsidRPr="00DF6463" w14:paraId="07CEA667" w14:textId="77777777" w:rsidTr="004B116E">
        <w:tc>
          <w:tcPr>
            <w:tcW w:w="3716" w:type="dxa"/>
            <w:shd w:val="clear" w:color="auto" w:fill="F2F2F2"/>
          </w:tcPr>
          <w:p w14:paraId="76DA99B8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sz w:val="22"/>
                <w:lang w:val="sv-SE"/>
              </w:rPr>
              <w:t>Primärt</w:t>
            </w:r>
            <w:r w:rsidRPr="00D63527">
              <w:rPr>
                <w:spacing w:val="-2"/>
                <w:sz w:val="22"/>
                <w:lang w:val="sv-SE"/>
              </w:rPr>
              <w:t xml:space="preserve"> </w:t>
            </w:r>
            <w:r w:rsidRPr="00D63527">
              <w:rPr>
                <w:sz w:val="22"/>
                <w:lang w:val="sv-SE"/>
              </w:rPr>
              <w:t>effektmått</w:t>
            </w:r>
          </w:p>
        </w:tc>
        <w:tc>
          <w:tcPr>
            <w:tcW w:w="1267" w:type="dxa"/>
            <w:shd w:val="clear" w:color="auto" w:fill="F2F2F2"/>
          </w:tcPr>
          <w:p w14:paraId="3B482041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  <w:tc>
          <w:tcPr>
            <w:tcW w:w="2022" w:type="dxa"/>
            <w:shd w:val="clear" w:color="auto" w:fill="F2F2F2"/>
          </w:tcPr>
          <w:p w14:paraId="590A338E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  <w:tc>
          <w:tcPr>
            <w:tcW w:w="987" w:type="dxa"/>
            <w:shd w:val="clear" w:color="auto" w:fill="F2F2F2"/>
          </w:tcPr>
          <w:p w14:paraId="7768B589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  <w:tc>
          <w:tcPr>
            <w:tcW w:w="1070" w:type="dxa"/>
            <w:shd w:val="clear" w:color="auto" w:fill="F2F2F2"/>
          </w:tcPr>
          <w:p w14:paraId="070938A4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</w:tr>
      <w:tr w:rsidR="00BF5400" w:rsidRPr="00DF6463" w14:paraId="38765F9F" w14:textId="77777777" w:rsidTr="004B116E">
        <w:tc>
          <w:tcPr>
            <w:tcW w:w="3716" w:type="dxa"/>
            <w:tcBorders>
              <w:bottom w:val="single" w:sz="4" w:space="0" w:color="auto"/>
            </w:tcBorders>
          </w:tcPr>
          <w:p w14:paraId="1DD26116" w14:textId="77777777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Tid till symtomlindring –</w:t>
            </w:r>
            <w:r w:rsidRPr="00DF6463">
              <w:rPr>
                <w:spacing w:val="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sammansatt</w:t>
            </w:r>
            <w:r w:rsidRPr="00DF6463">
              <w:rPr>
                <w:spacing w:val="-4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VAS</w:t>
            </w:r>
            <w:r w:rsidRPr="00DF6463">
              <w:rPr>
                <w:spacing w:val="-4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(timmar)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2AE34E27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Median </w:t>
            </w:r>
          </w:p>
        </w:tc>
        <w:tc>
          <w:tcPr>
            <w:tcW w:w="2022" w:type="dxa"/>
            <w:tcBorders>
              <w:bottom w:val="single" w:sz="4" w:space="0" w:color="auto"/>
            </w:tcBorders>
          </w:tcPr>
          <w:p w14:paraId="6D39FABE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2,0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64553D4A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19,8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351D19DF" w14:textId="77777777" w:rsidR="00BF5400" w:rsidRPr="00D63527" w:rsidRDefault="00BF5400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&lt;0,001 </w:t>
            </w:r>
          </w:p>
        </w:tc>
      </w:tr>
      <w:tr w:rsidR="00BF5400" w:rsidRPr="00DF6463" w14:paraId="475532E0" w14:textId="77777777" w:rsidTr="004B116E">
        <w:tc>
          <w:tcPr>
            <w:tcW w:w="3716" w:type="dxa"/>
            <w:shd w:val="clear" w:color="auto" w:fill="F2F2F2"/>
          </w:tcPr>
          <w:p w14:paraId="303F27E9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sz w:val="22"/>
                <w:lang w:val="sv-SE"/>
              </w:rPr>
              <w:t>Andra</w:t>
            </w:r>
            <w:r w:rsidRPr="00D63527">
              <w:rPr>
                <w:spacing w:val="-3"/>
                <w:sz w:val="22"/>
                <w:lang w:val="sv-SE"/>
              </w:rPr>
              <w:t xml:space="preserve"> </w:t>
            </w:r>
            <w:r w:rsidRPr="00D63527">
              <w:rPr>
                <w:sz w:val="22"/>
                <w:lang w:val="sv-SE"/>
              </w:rPr>
              <w:t>effektmått</w:t>
            </w:r>
          </w:p>
        </w:tc>
        <w:tc>
          <w:tcPr>
            <w:tcW w:w="1267" w:type="dxa"/>
            <w:shd w:val="clear" w:color="auto" w:fill="F2F2F2"/>
          </w:tcPr>
          <w:p w14:paraId="01EAE4A0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  <w:tc>
          <w:tcPr>
            <w:tcW w:w="2022" w:type="dxa"/>
            <w:shd w:val="clear" w:color="auto" w:fill="F2F2F2"/>
          </w:tcPr>
          <w:p w14:paraId="2B516C79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  <w:tc>
          <w:tcPr>
            <w:tcW w:w="987" w:type="dxa"/>
            <w:shd w:val="clear" w:color="auto" w:fill="F2F2F2"/>
          </w:tcPr>
          <w:p w14:paraId="6DBB2716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  <w:tc>
          <w:tcPr>
            <w:tcW w:w="1070" w:type="dxa"/>
            <w:shd w:val="clear" w:color="auto" w:fill="F2F2F2"/>
          </w:tcPr>
          <w:p w14:paraId="3FD772A0" w14:textId="77777777" w:rsidR="00BF5400" w:rsidRPr="00D63527" w:rsidRDefault="00BF5400" w:rsidP="004B116E">
            <w:pPr>
              <w:adjustRightInd w:val="0"/>
              <w:rPr>
                <w:lang w:val="sv-SE"/>
              </w:rPr>
            </w:pPr>
          </w:p>
        </w:tc>
      </w:tr>
      <w:tr w:rsidR="00BF5400" w:rsidRPr="00DF6463" w14:paraId="42D2AE82" w14:textId="77777777" w:rsidTr="004B116E">
        <w:tc>
          <w:tcPr>
            <w:tcW w:w="3716" w:type="dxa"/>
          </w:tcPr>
          <w:p w14:paraId="2A8D918B" w14:textId="77777777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Tid till lindring av primära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symtom (timmar)</w:t>
            </w:r>
          </w:p>
        </w:tc>
        <w:tc>
          <w:tcPr>
            <w:tcW w:w="1267" w:type="dxa"/>
          </w:tcPr>
          <w:p w14:paraId="141556FE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Median </w:t>
            </w:r>
          </w:p>
        </w:tc>
        <w:tc>
          <w:tcPr>
            <w:tcW w:w="2022" w:type="dxa"/>
          </w:tcPr>
          <w:p w14:paraId="11B70B6B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1,5</w:t>
            </w:r>
          </w:p>
        </w:tc>
        <w:tc>
          <w:tcPr>
            <w:tcW w:w="987" w:type="dxa"/>
          </w:tcPr>
          <w:p w14:paraId="363DC3BD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18,5</w:t>
            </w:r>
          </w:p>
        </w:tc>
        <w:tc>
          <w:tcPr>
            <w:tcW w:w="1070" w:type="dxa"/>
          </w:tcPr>
          <w:p w14:paraId="7A8B0884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&lt;0,001</w:t>
            </w:r>
          </w:p>
        </w:tc>
      </w:tr>
      <w:tr w:rsidR="00BF5400" w:rsidRPr="00DF6463" w14:paraId="39DDB051" w14:textId="77777777" w:rsidTr="004B116E">
        <w:tc>
          <w:tcPr>
            <w:tcW w:w="3716" w:type="dxa"/>
          </w:tcPr>
          <w:p w14:paraId="277D8320" w14:textId="77777777" w:rsidR="00BF5400" w:rsidRPr="00DF6463" w:rsidRDefault="00BF5400" w:rsidP="00D63527">
            <w:pPr>
              <w:rPr>
                <w:lang w:val="sv-SE"/>
              </w:rPr>
            </w:pPr>
            <w:r w:rsidRPr="00DF6463">
              <w:rPr>
                <w:lang w:val="sv-SE"/>
              </w:rPr>
              <w:t>Förändring</w:t>
            </w:r>
            <w:r w:rsidRPr="00DF6463">
              <w:rPr>
                <w:spacing w:val="-2"/>
                <w:lang w:val="sv-SE"/>
              </w:rPr>
              <w:t xml:space="preserve"> </w:t>
            </w:r>
            <w:r w:rsidRPr="00DF6463">
              <w:rPr>
                <w:lang w:val="sv-SE"/>
              </w:rPr>
              <w:t>av</w:t>
            </w:r>
            <w:r w:rsidRPr="00DF6463">
              <w:rPr>
                <w:spacing w:val="-4"/>
                <w:lang w:val="sv-SE"/>
              </w:rPr>
              <w:t xml:space="preserve"> </w:t>
            </w:r>
            <w:r w:rsidRPr="00DF6463">
              <w:rPr>
                <w:lang w:val="sv-SE"/>
              </w:rPr>
              <w:t>sammansatt</w:t>
            </w:r>
          </w:p>
          <w:p w14:paraId="151C2A8F" w14:textId="1698B713" w:rsidR="00BF5400" w:rsidRPr="00D63527" w:rsidRDefault="00BF5400" w:rsidP="00D63527">
            <w:pPr>
              <w:rPr>
                <w:lang w:val="sv-SE"/>
              </w:rPr>
            </w:pPr>
            <w:r w:rsidRPr="00F0306A">
              <w:rPr>
                <w:lang w:val="sv-SE"/>
              </w:rPr>
              <w:t>VAS</w:t>
            </w:r>
            <w:r w:rsidR="0081054A" w:rsidRPr="00DF6463">
              <w:rPr>
                <w:lang w:val="sv-SE"/>
              </w:rPr>
              <w:noBreakHyphen/>
            </w:r>
            <w:r w:rsidRPr="00F0306A">
              <w:rPr>
                <w:lang w:val="sv-SE"/>
              </w:rPr>
              <w:t>poäng vid 2</w:t>
            </w:r>
            <w:r w:rsidR="00D31A72" w:rsidRPr="00DF6463">
              <w:rPr>
                <w:lang w:val="sv-SE"/>
              </w:rPr>
              <w:t> </w:t>
            </w:r>
            <w:r w:rsidRPr="00F0306A">
              <w:rPr>
                <w:lang w:val="sv-SE"/>
              </w:rPr>
              <w:t>timmar</w:t>
            </w:r>
            <w:r w:rsidRPr="00D63527">
              <w:rPr>
                <w:lang w:val="sv-SE"/>
              </w:rPr>
              <w:t xml:space="preserve"> </w:t>
            </w:r>
            <w:r w:rsidRPr="00F0306A">
              <w:rPr>
                <w:lang w:val="sv-SE"/>
              </w:rPr>
              <w:t>efter behandling</w:t>
            </w:r>
          </w:p>
        </w:tc>
        <w:tc>
          <w:tcPr>
            <w:tcW w:w="1267" w:type="dxa"/>
          </w:tcPr>
          <w:p w14:paraId="749971CF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Medelvärde </w:t>
            </w:r>
          </w:p>
        </w:tc>
        <w:tc>
          <w:tcPr>
            <w:tcW w:w="2022" w:type="dxa"/>
          </w:tcPr>
          <w:p w14:paraId="3DB00570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-19,74</w:t>
            </w:r>
          </w:p>
        </w:tc>
        <w:tc>
          <w:tcPr>
            <w:tcW w:w="987" w:type="dxa"/>
          </w:tcPr>
          <w:p w14:paraId="24CD819D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-7,49</w:t>
            </w:r>
          </w:p>
        </w:tc>
        <w:tc>
          <w:tcPr>
            <w:tcW w:w="1070" w:type="dxa"/>
          </w:tcPr>
          <w:p w14:paraId="7AF23B66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&lt;0,001</w:t>
            </w:r>
          </w:p>
        </w:tc>
      </w:tr>
      <w:tr w:rsidR="00BF5400" w:rsidRPr="00DF6463" w14:paraId="1E93CF21" w14:textId="77777777" w:rsidTr="004B116E">
        <w:tc>
          <w:tcPr>
            <w:tcW w:w="3716" w:type="dxa"/>
          </w:tcPr>
          <w:p w14:paraId="08C1DB70" w14:textId="77777777" w:rsidR="00BF5400" w:rsidRPr="00DF6463" w:rsidRDefault="00BF5400" w:rsidP="00D63527">
            <w:pPr>
              <w:rPr>
                <w:lang w:val="sv-SE"/>
              </w:rPr>
            </w:pPr>
            <w:r w:rsidRPr="00DF6463">
              <w:rPr>
                <w:lang w:val="sv-SE"/>
              </w:rPr>
              <w:t>Förändring</w:t>
            </w:r>
            <w:r w:rsidRPr="00D63527">
              <w:rPr>
                <w:lang w:val="sv-SE"/>
              </w:rPr>
              <w:t xml:space="preserve"> </w:t>
            </w:r>
            <w:r w:rsidRPr="00DF6463">
              <w:rPr>
                <w:lang w:val="sv-SE"/>
              </w:rPr>
              <w:t>av</w:t>
            </w:r>
            <w:r w:rsidRPr="00D63527">
              <w:rPr>
                <w:lang w:val="sv-SE"/>
              </w:rPr>
              <w:t xml:space="preserve"> </w:t>
            </w:r>
            <w:r w:rsidRPr="00DF6463">
              <w:rPr>
                <w:lang w:val="sv-SE"/>
              </w:rPr>
              <w:t>sammansatt</w:t>
            </w:r>
          </w:p>
          <w:p w14:paraId="100BFA28" w14:textId="7BB41250" w:rsidR="00BF5400" w:rsidRPr="00F0306A" w:rsidRDefault="00BF5400" w:rsidP="00D63527">
            <w:pPr>
              <w:rPr>
                <w:lang w:val="sv-SE"/>
              </w:rPr>
            </w:pPr>
            <w:r w:rsidRPr="00F0306A">
              <w:rPr>
                <w:lang w:val="sv-SE"/>
              </w:rPr>
              <w:t>patientbedömd symtompoäng</w:t>
            </w:r>
            <w:r w:rsidRPr="00D63527">
              <w:rPr>
                <w:lang w:val="sv-SE"/>
              </w:rPr>
              <w:t xml:space="preserve"> </w:t>
            </w:r>
            <w:r w:rsidRPr="00F0306A">
              <w:rPr>
                <w:lang w:val="sv-SE"/>
              </w:rPr>
              <w:t>vid 2</w:t>
            </w:r>
            <w:r w:rsidR="00D31A72" w:rsidRPr="00DF6463">
              <w:rPr>
                <w:lang w:val="sv-SE"/>
              </w:rPr>
              <w:t> </w:t>
            </w:r>
            <w:r w:rsidRPr="00F0306A">
              <w:rPr>
                <w:lang w:val="sv-SE"/>
              </w:rPr>
              <w:t>timmar</w:t>
            </w:r>
          </w:p>
        </w:tc>
        <w:tc>
          <w:tcPr>
            <w:tcW w:w="1267" w:type="dxa"/>
          </w:tcPr>
          <w:p w14:paraId="3688994A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Medelvärde </w:t>
            </w:r>
          </w:p>
        </w:tc>
        <w:tc>
          <w:tcPr>
            <w:tcW w:w="2022" w:type="dxa"/>
          </w:tcPr>
          <w:p w14:paraId="316D6DAC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-0,53</w:t>
            </w:r>
          </w:p>
        </w:tc>
        <w:tc>
          <w:tcPr>
            <w:tcW w:w="987" w:type="dxa"/>
          </w:tcPr>
          <w:p w14:paraId="4E152564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-0,22</w:t>
            </w:r>
          </w:p>
        </w:tc>
        <w:tc>
          <w:tcPr>
            <w:tcW w:w="1070" w:type="dxa"/>
          </w:tcPr>
          <w:p w14:paraId="1C48593A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&lt;0,001</w:t>
            </w:r>
          </w:p>
        </w:tc>
      </w:tr>
      <w:tr w:rsidR="00BF5400" w:rsidRPr="00DF6463" w14:paraId="15F323BF" w14:textId="77777777" w:rsidTr="004B116E">
        <w:tc>
          <w:tcPr>
            <w:tcW w:w="3716" w:type="dxa"/>
          </w:tcPr>
          <w:p w14:paraId="277DDC4A" w14:textId="77777777" w:rsidR="00BF5400" w:rsidRPr="00DF6463" w:rsidRDefault="00BF5400" w:rsidP="004B116E">
            <w:pPr>
              <w:pStyle w:val="TableParagraph"/>
              <w:rPr>
                <w:lang w:val="sv-SE"/>
              </w:rPr>
            </w:pPr>
            <w:r w:rsidRPr="00DF6463">
              <w:rPr>
                <w:lang w:val="sv-SE"/>
              </w:rPr>
              <w:t>Förändring</w:t>
            </w:r>
            <w:r w:rsidRPr="00DF6463">
              <w:rPr>
                <w:spacing w:val="-2"/>
                <w:lang w:val="sv-SE"/>
              </w:rPr>
              <w:t xml:space="preserve"> </w:t>
            </w:r>
            <w:r w:rsidRPr="00DF6463">
              <w:rPr>
                <w:lang w:val="sv-SE"/>
              </w:rPr>
              <w:t>av</w:t>
            </w:r>
            <w:r w:rsidRPr="00DF6463">
              <w:rPr>
                <w:spacing w:val="-4"/>
                <w:lang w:val="sv-SE"/>
              </w:rPr>
              <w:t xml:space="preserve"> </w:t>
            </w:r>
            <w:r w:rsidRPr="00DF6463">
              <w:rPr>
                <w:lang w:val="sv-SE"/>
              </w:rPr>
              <w:t>sammansatt</w:t>
            </w:r>
          </w:p>
          <w:p w14:paraId="2278B84F" w14:textId="462F9307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 xml:space="preserve">prövarbedömd </w:t>
            </w:r>
            <w:r w:rsidRPr="00DF6463">
              <w:rPr>
                <w:sz w:val="22"/>
                <w:szCs w:val="22"/>
                <w:lang w:val="sv-SE"/>
              </w:rPr>
              <w:t>symtompoäng</w:t>
            </w:r>
            <w:r w:rsidRPr="00D63527">
              <w:rPr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szCs w:val="22"/>
                <w:lang w:val="sv-SE"/>
              </w:rPr>
              <w:t>vid</w:t>
            </w:r>
            <w:r w:rsidRPr="00DF6463">
              <w:rPr>
                <w:sz w:val="22"/>
                <w:lang w:val="sv-SE"/>
              </w:rPr>
              <w:t xml:space="preserve"> 2</w:t>
            </w:r>
            <w:r w:rsidR="00D31A72" w:rsidRPr="00DF6463">
              <w:rPr>
                <w:sz w:val="22"/>
                <w:lang w:val="sv-SE"/>
              </w:rPr>
              <w:t> </w:t>
            </w:r>
            <w:r w:rsidRPr="00DF6463">
              <w:rPr>
                <w:sz w:val="22"/>
                <w:lang w:val="sv-SE"/>
              </w:rPr>
              <w:t>timmar</w:t>
            </w:r>
          </w:p>
        </w:tc>
        <w:tc>
          <w:tcPr>
            <w:tcW w:w="1267" w:type="dxa"/>
          </w:tcPr>
          <w:p w14:paraId="0C4375BC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Medelvärde </w:t>
            </w:r>
          </w:p>
        </w:tc>
        <w:tc>
          <w:tcPr>
            <w:tcW w:w="2022" w:type="dxa"/>
          </w:tcPr>
          <w:p w14:paraId="13086845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-0,44</w:t>
            </w:r>
          </w:p>
        </w:tc>
        <w:tc>
          <w:tcPr>
            <w:tcW w:w="987" w:type="dxa"/>
          </w:tcPr>
          <w:p w14:paraId="4494D0AB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-0,19</w:t>
            </w:r>
          </w:p>
        </w:tc>
        <w:tc>
          <w:tcPr>
            <w:tcW w:w="1070" w:type="dxa"/>
          </w:tcPr>
          <w:p w14:paraId="1C161367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&lt;0,001</w:t>
            </w:r>
          </w:p>
        </w:tc>
      </w:tr>
      <w:tr w:rsidR="00BF5400" w:rsidRPr="00DF6463" w14:paraId="60206CC1" w14:textId="77777777" w:rsidTr="004B116E">
        <w:tc>
          <w:tcPr>
            <w:tcW w:w="3716" w:type="dxa"/>
          </w:tcPr>
          <w:p w14:paraId="2BAF1B3F" w14:textId="77777777" w:rsidR="00BF5400" w:rsidRPr="00DF6463" w:rsidRDefault="00BF5400" w:rsidP="004B116E">
            <w:pPr>
              <w:pStyle w:val="TableParagraph"/>
              <w:rPr>
                <w:lang w:val="sv-SE"/>
              </w:rPr>
            </w:pPr>
            <w:r w:rsidRPr="00DF6463">
              <w:rPr>
                <w:lang w:val="sv-SE"/>
              </w:rPr>
              <w:t>Tid</w:t>
            </w:r>
            <w:r w:rsidRPr="00DF6463">
              <w:rPr>
                <w:spacing w:val="-3"/>
                <w:lang w:val="sv-SE"/>
              </w:rPr>
              <w:t xml:space="preserve"> </w:t>
            </w:r>
            <w:r w:rsidRPr="00DF6463">
              <w:rPr>
                <w:lang w:val="sv-SE"/>
              </w:rPr>
              <w:t>till</w:t>
            </w:r>
            <w:r w:rsidRPr="00DF6463">
              <w:rPr>
                <w:spacing w:val="-2"/>
                <w:lang w:val="sv-SE"/>
              </w:rPr>
              <w:t xml:space="preserve"> </w:t>
            </w:r>
            <w:r w:rsidRPr="00DF6463">
              <w:rPr>
                <w:lang w:val="sv-SE"/>
              </w:rPr>
              <w:t>nästan</w:t>
            </w:r>
            <w:r w:rsidRPr="00DF6463">
              <w:rPr>
                <w:spacing w:val="-3"/>
                <w:lang w:val="sv-SE"/>
              </w:rPr>
              <w:t xml:space="preserve"> </w:t>
            </w:r>
            <w:r w:rsidRPr="00DF6463">
              <w:rPr>
                <w:lang w:val="sv-SE"/>
              </w:rPr>
              <w:t>fullständig</w:t>
            </w:r>
          </w:p>
          <w:p w14:paraId="77B516F3" w14:textId="77777777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symtomlindring</w:t>
            </w:r>
            <w:r w:rsidRPr="00DF6463">
              <w:rPr>
                <w:spacing w:val="-8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(timmar)</w:t>
            </w:r>
          </w:p>
        </w:tc>
        <w:tc>
          <w:tcPr>
            <w:tcW w:w="1267" w:type="dxa"/>
          </w:tcPr>
          <w:p w14:paraId="793E6B06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Median </w:t>
            </w:r>
          </w:p>
        </w:tc>
        <w:tc>
          <w:tcPr>
            <w:tcW w:w="2022" w:type="dxa"/>
          </w:tcPr>
          <w:p w14:paraId="6A9CC408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8,0</w:t>
            </w:r>
          </w:p>
        </w:tc>
        <w:tc>
          <w:tcPr>
            <w:tcW w:w="987" w:type="dxa"/>
          </w:tcPr>
          <w:p w14:paraId="1B1954AE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36,0</w:t>
            </w:r>
          </w:p>
        </w:tc>
        <w:tc>
          <w:tcPr>
            <w:tcW w:w="1070" w:type="dxa"/>
          </w:tcPr>
          <w:p w14:paraId="35D24EA9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0,012</w:t>
            </w:r>
          </w:p>
        </w:tc>
      </w:tr>
      <w:tr w:rsidR="00BF5400" w:rsidRPr="00DF6463" w14:paraId="08BBD067" w14:textId="77777777" w:rsidTr="004B116E">
        <w:tc>
          <w:tcPr>
            <w:tcW w:w="3716" w:type="dxa"/>
          </w:tcPr>
          <w:p w14:paraId="56F90D44" w14:textId="77777777" w:rsidR="00BF5400" w:rsidRPr="00DF6463" w:rsidRDefault="00BF5400" w:rsidP="004B116E">
            <w:pPr>
              <w:pStyle w:val="TableParagraph"/>
              <w:rPr>
                <w:lang w:val="sv-SE"/>
              </w:rPr>
            </w:pPr>
            <w:r w:rsidRPr="00DF6463">
              <w:rPr>
                <w:lang w:val="sv-SE"/>
              </w:rPr>
              <w:t>Tid</w:t>
            </w:r>
            <w:r w:rsidRPr="00DF6463">
              <w:rPr>
                <w:spacing w:val="-2"/>
                <w:lang w:val="sv-SE"/>
              </w:rPr>
              <w:t xml:space="preserve"> </w:t>
            </w:r>
            <w:r w:rsidRPr="00DF6463">
              <w:rPr>
                <w:lang w:val="sv-SE"/>
              </w:rPr>
              <w:t>till</w:t>
            </w:r>
            <w:r w:rsidRPr="00DF6463">
              <w:rPr>
                <w:spacing w:val="-1"/>
                <w:lang w:val="sv-SE"/>
              </w:rPr>
              <w:t xml:space="preserve"> </w:t>
            </w:r>
            <w:r w:rsidRPr="00DF6463">
              <w:rPr>
                <w:lang w:val="sv-SE"/>
              </w:rPr>
              <w:t>patientbedömd</w:t>
            </w:r>
            <w:r w:rsidRPr="00DF6463">
              <w:rPr>
                <w:spacing w:val="-5"/>
                <w:lang w:val="sv-SE"/>
              </w:rPr>
              <w:t xml:space="preserve"> </w:t>
            </w:r>
            <w:r w:rsidRPr="00DF6463">
              <w:rPr>
                <w:lang w:val="sv-SE"/>
              </w:rPr>
              <w:t>initial</w:t>
            </w:r>
          </w:p>
          <w:p w14:paraId="2B7ECBC9" w14:textId="77777777" w:rsidR="00BF5400" w:rsidRPr="00DF6463" w:rsidRDefault="00BF5400" w:rsidP="004B116E">
            <w:pPr>
              <w:pStyle w:val="TableParagraph"/>
              <w:ind w:right="227"/>
              <w:rPr>
                <w:lang w:val="sv-SE"/>
              </w:rPr>
            </w:pPr>
            <w:r w:rsidRPr="00DF6463">
              <w:rPr>
                <w:lang w:val="sv-SE"/>
              </w:rPr>
              <w:t>symtomförbättring</w:t>
            </w:r>
            <w:r w:rsidRPr="00DF6463">
              <w:rPr>
                <w:spacing w:val="-4"/>
                <w:lang w:val="sv-SE"/>
              </w:rPr>
              <w:t xml:space="preserve"> </w:t>
            </w:r>
            <w:r w:rsidRPr="00DF6463">
              <w:rPr>
                <w:lang w:val="sv-SE"/>
              </w:rPr>
              <w:t>(timmar)</w:t>
            </w:r>
          </w:p>
        </w:tc>
        <w:tc>
          <w:tcPr>
            <w:tcW w:w="1267" w:type="dxa"/>
          </w:tcPr>
          <w:p w14:paraId="3A5CAEF1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Median </w:t>
            </w:r>
          </w:p>
        </w:tc>
        <w:tc>
          <w:tcPr>
            <w:tcW w:w="2022" w:type="dxa"/>
          </w:tcPr>
          <w:p w14:paraId="10B033FD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0,8</w:t>
            </w:r>
          </w:p>
        </w:tc>
        <w:tc>
          <w:tcPr>
            <w:tcW w:w="987" w:type="dxa"/>
          </w:tcPr>
          <w:p w14:paraId="52C71B9E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3,5</w:t>
            </w:r>
          </w:p>
        </w:tc>
        <w:tc>
          <w:tcPr>
            <w:tcW w:w="1070" w:type="dxa"/>
          </w:tcPr>
          <w:p w14:paraId="3B7B6AC5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&lt;0,001</w:t>
            </w:r>
          </w:p>
        </w:tc>
      </w:tr>
      <w:tr w:rsidR="00BF5400" w:rsidRPr="00DF6463" w14:paraId="04F22858" w14:textId="77777777" w:rsidTr="004B116E">
        <w:tc>
          <w:tcPr>
            <w:tcW w:w="3716" w:type="dxa"/>
          </w:tcPr>
          <w:p w14:paraId="2836A1D0" w14:textId="77777777" w:rsidR="00BF5400" w:rsidRPr="00DF6463" w:rsidRDefault="00BF5400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 xml:space="preserve">Tid till prövarbedömd </w:t>
            </w:r>
            <w:r w:rsidRPr="00DF6463">
              <w:rPr>
                <w:sz w:val="22"/>
                <w:szCs w:val="22"/>
                <w:lang w:val="sv-SE"/>
              </w:rPr>
              <w:t>initial</w:t>
            </w:r>
            <w:r w:rsidRPr="00D63527">
              <w:rPr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szCs w:val="22"/>
                <w:lang w:val="sv-SE"/>
              </w:rPr>
              <w:t>visuell</w:t>
            </w:r>
            <w:r w:rsidRPr="00DF6463">
              <w:rPr>
                <w:spacing w:val="-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symtomförbättring</w:t>
            </w:r>
          </w:p>
        </w:tc>
        <w:tc>
          <w:tcPr>
            <w:tcW w:w="1267" w:type="dxa"/>
          </w:tcPr>
          <w:p w14:paraId="52EA6A59" w14:textId="77777777" w:rsidR="00BF5400" w:rsidRPr="00D63527" w:rsidRDefault="00BF5400" w:rsidP="004B116E">
            <w:pPr>
              <w:pStyle w:val="Default"/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 xml:space="preserve">Median </w:t>
            </w:r>
          </w:p>
        </w:tc>
        <w:tc>
          <w:tcPr>
            <w:tcW w:w="2022" w:type="dxa"/>
          </w:tcPr>
          <w:p w14:paraId="05FEC49B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0,8</w:t>
            </w:r>
          </w:p>
        </w:tc>
        <w:tc>
          <w:tcPr>
            <w:tcW w:w="987" w:type="dxa"/>
          </w:tcPr>
          <w:p w14:paraId="19C933D8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3,4</w:t>
            </w:r>
          </w:p>
        </w:tc>
        <w:tc>
          <w:tcPr>
            <w:tcW w:w="1070" w:type="dxa"/>
          </w:tcPr>
          <w:p w14:paraId="56D6AE86" w14:textId="77777777" w:rsidR="00BF5400" w:rsidRPr="00D63527" w:rsidRDefault="00BF5400" w:rsidP="004B116E">
            <w:pPr>
              <w:adjustRightInd w:val="0"/>
              <w:jc w:val="center"/>
              <w:rPr>
                <w:lang w:val="sv-SE"/>
              </w:rPr>
            </w:pPr>
            <w:r w:rsidRPr="00D63527">
              <w:rPr>
                <w:lang w:val="sv-SE"/>
              </w:rPr>
              <w:t>&lt;0,001</w:t>
            </w:r>
          </w:p>
        </w:tc>
      </w:tr>
    </w:tbl>
    <w:p w14:paraId="59026D64" w14:textId="77777777" w:rsidR="00BF5400" w:rsidRPr="00D63527" w:rsidRDefault="00BF5400" w:rsidP="00BF5400">
      <w:pPr>
        <w:rPr>
          <w:lang w:val="sv-SE"/>
        </w:rPr>
      </w:pPr>
    </w:p>
    <w:p w14:paraId="729F771C" w14:textId="07B22E26" w:rsidR="00DE5B8C" w:rsidRPr="00DF6463" w:rsidRDefault="00415391" w:rsidP="00EC3823">
      <w:pPr>
        <w:pStyle w:val="BodyText"/>
        <w:spacing w:before="91"/>
        <w:ind w:right="958"/>
        <w:rPr>
          <w:lang w:val="sv-SE"/>
        </w:rPr>
      </w:pPr>
      <w:r w:rsidRPr="00DF6463">
        <w:rPr>
          <w:lang w:val="sv-SE"/>
        </w:rPr>
        <w:lastRenderedPageBreak/>
        <w:t>Sammanlagt 66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patienter med anfall av HAE som påverkade struphuvudet behandlades i dessa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kontrollerade kliniska fas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III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prövningar. Resultaten motsvarade dem för patienter med icke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laryngeala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anfall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av HAE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avseende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på tid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till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symtomlindring.</w:t>
      </w:r>
    </w:p>
    <w:p w14:paraId="6AA9644E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14C9D46E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Pediatrisk</w:t>
      </w:r>
      <w:r w:rsidRPr="00DF6463">
        <w:rPr>
          <w:spacing w:val="-3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population</w:t>
      </w:r>
    </w:p>
    <w:p w14:paraId="4D75D5C7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2040CE93" w14:textId="015EB603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En öppen, icke-randomiserad studie med en grupp (HGT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FIR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086) utfördes med totalt 32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patienter.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Alla patienter fick minst en dos av ikatibant (0,4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mg/kg kroppsvikt upp till en maximal dos på 30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mg)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allra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flesta patienter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följdes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upp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minst 6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månader.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11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patienter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var prepubertala och</w:t>
      </w:r>
      <w:r w:rsidR="002B3536" w:rsidRPr="00DF6463">
        <w:rPr>
          <w:lang w:val="sv-SE"/>
        </w:rPr>
        <w:t xml:space="preserve"> </w:t>
      </w:r>
      <w:r w:rsidRPr="00DF6463">
        <w:rPr>
          <w:lang w:val="sv-SE"/>
        </w:rPr>
        <w:t>21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patienter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var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antingen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pubertala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eller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postpubertala.</w:t>
      </w:r>
    </w:p>
    <w:p w14:paraId="714199B8" w14:textId="77777777" w:rsidR="00DE5B8C" w:rsidRPr="00DF6463" w:rsidRDefault="00DE5B8C" w:rsidP="00EC3823">
      <w:pPr>
        <w:pStyle w:val="BodyText"/>
        <w:rPr>
          <w:lang w:val="sv-SE"/>
        </w:rPr>
      </w:pPr>
    </w:p>
    <w:p w14:paraId="7CB30A25" w14:textId="0B59ABAC" w:rsidR="00DE5B8C" w:rsidRPr="00DF6463" w:rsidRDefault="00415391" w:rsidP="00D63527">
      <w:pPr>
        <w:pStyle w:val="BodyText"/>
        <w:ind w:right="2"/>
        <w:rPr>
          <w:lang w:val="sv-SE"/>
        </w:rPr>
      </w:pPr>
      <w:r w:rsidRPr="00DF6463">
        <w:rPr>
          <w:lang w:val="sv-SE"/>
        </w:rPr>
        <w:t>Effektpopulationen bestod av 22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patienter som hade fått behandling med ikatibant (11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prepubertala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11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pubertala/postpubertala)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HAE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anfall.</w:t>
      </w:r>
    </w:p>
    <w:p w14:paraId="7B9939A1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4044CFFF" w14:textId="0A1B9CA3" w:rsidR="00DE5B8C" w:rsidRPr="00DF6463" w:rsidRDefault="00415391" w:rsidP="00EC3823">
      <w:pPr>
        <w:pStyle w:val="BodyText"/>
        <w:ind w:right="537"/>
        <w:rPr>
          <w:lang w:val="sv-SE"/>
        </w:rPr>
      </w:pPr>
      <w:r w:rsidRPr="00DF6463">
        <w:rPr>
          <w:lang w:val="sv-SE"/>
        </w:rPr>
        <w:t>Det primära effektmåttet var tid till symtomlindring (TOSR – time to onset of symptom relief) mätt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med en sammansatt prövarbedömd symtompoäng. Tid till symtomlindring definierades som tid (i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timmar) tills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förbättring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symtom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uppstod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54"/>
          <w:lang w:val="sv-SE"/>
        </w:rPr>
        <w:t xml:space="preserve"> </w:t>
      </w:r>
      <w:r w:rsidRPr="00DF6463">
        <w:rPr>
          <w:lang w:val="sv-SE"/>
        </w:rPr>
        <w:t>en omfattning av 20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%.</w:t>
      </w:r>
    </w:p>
    <w:p w14:paraId="2AEC42E1" w14:textId="77777777" w:rsidR="00DE5B8C" w:rsidRPr="00DF6463" w:rsidRDefault="00DE5B8C" w:rsidP="00EC3823">
      <w:pPr>
        <w:pStyle w:val="BodyText"/>
        <w:rPr>
          <w:lang w:val="sv-SE"/>
        </w:rPr>
      </w:pPr>
    </w:p>
    <w:p w14:paraId="44CE7207" w14:textId="69F0629D" w:rsidR="00DE5B8C" w:rsidRPr="00DF6463" w:rsidRDefault="00415391" w:rsidP="00EC3823">
      <w:pPr>
        <w:pStyle w:val="BodyText"/>
        <w:ind w:right="305"/>
        <w:rPr>
          <w:lang w:val="sv-SE"/>
        </w:rPr>
      </w:pPr>
      <w:r w:rsidRPr="00DF6463">
        <w:rPr>
          <w:lang w:val="sv-SE"/>
        </w:rPr>
        <w:t>Totalt var mediantiden till symtomlindring 1,0</w:t>
      </w:r>
      <w:r w:rsidR="00E33CBC" w:rsidRPr="00DF6463">
        <w:rPr>
          <w:lang w:val="sv-SE"/>
        </w:rPr>
        <w:t> </w:t>
      </w:r>
      <w:r w:rsidRPr="00DF6463">
        <w:rPr>
          <w:lang w:val="sv-SE"/>
        </w:rPr>
        <w:t>timmar (95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% konfidensintervall, 1,0</w:t>
      </w:r>
      <w:r w:rsidR="00E33CBC" w:rsidRPr="00DF6463">
        <w:rPr>
          <w:lang w:val="sv-SE"/>
        </w:rPr>
        <w:noBreakHyphen/>
      </w:r>
      <w:r w:rsidRPr="00DF6463">
        <w:rPr>
          <w:lang w:val="sv-SE"/>
        </w:rPr>
        <w:t>1,1</w:t>
      </w:r>
      <w:r w:rsidR="00E33CBC" w:rsidRPr="00DF6463">
        <w:rPr>
          <w:lang w:val="sv-SE"/>
        </w:rPr>
        <w:t> </w:t>
      </w:r>
      <w:r w:rsidRPr="00DF6463">
        <w:rPr>
          <w:lang w:val="sv-SE"/>
        </w:rPr>
        <w:t xml:space="preserve">timmar). </w:t>
      </w:r>
      <w:r w:rsidR="00E33CBC" w:rsidRPr="00DF6463">
        <w:rPr>
          <w:lang w:val="sv-SE"/>
        </w:rPr>
        <w:t>Vid 1 </w:t>
      </w:r>
      <w:r w:rsidRPr="00DF6463">
        <w:rPr>
          <w:lang w:val="sv-SE"/>
        </w:rPr>
        <w:t>och</w:t>
      </w:r>
      <w:r w:rsidR="00E33CBC" w:rsidRPr="00DF6463">
        <w:rPr>
          <w:lang w:val="sv-SE"/>
        </w:rPr>
        <w:t> </w:t>
      </w:r>
      <w:r w:rsidRPr="00DF6463">
        <w:rPr>
          <w:lang w:val="sv-SE"/>
        </w:rPr>
        <w:t>2</w:t>
      </w:r>
      <w:r w:rsidR="00E33CBC" w:rsidRPr="00DF6463">
        <w:rPr>
          <w:lang w:val="sv-SE"/>
        </w:rPr>
        <w:t> </w:t>
      </w:r>
      <w:r w:rsidRPr="00DF6463">
        <w:rPr>
          <w:lang w:val="sv-SE"/>
        </w:rPr>
        <w:t>timmar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efter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behandling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upplevde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cirka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50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% respektive 90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%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patienterna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symtomlindring.</w:t>
      </w:r>
    </w:p>
    <w:p w14:paraId="3EF94A8A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7CAD5B5C" w14:textId="7167BCD1" w:rsidR="00DE5B8C" w:rsidRPr="00DF6463" w:rsidRDefault="00415391" w:rsidP="00D63527">
      <w:pPr>
        <w:rPr>
          <w:lang w:val="sv-SE"/>
        </w:rPr>
      </w:pPr>
      <w:r w:rsidRPr="00DF6463">
        <w:rPr>
          <w:lang w:val="sv-SE"/>
        </w:rPr>
        <w:t>Totalt var mediantiden till minimala symtom (tidigaste tidpunkt efter behandling när alla symtom var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antingen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lätta eller saknades)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1,1</w:t>
      </w:r>
      <w:r w:rsidR="00BF5400" w:rsidRPr="00DF6463">
        <w:rPr>
          <w:lang w:val="sv-SE"/>
        </w:rPr>
        <w:t> </w:t>
      </w:r>
      <w:r w:rsidRPr="00DF6463">
        <w:rPr>
          <w:lang w:val="sv-SE"/>
        </w:rPr>
        <w:t>timmar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(95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%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konfidensintervall,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1,0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2,0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timmar).</w:t>
      </w:r>
    </w:p>
    <w:p w14:paraId="2196C059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2F5DEDC6" w14:textId="77777777" w:rsidR="00DE5B8C" w:rsidRPr="00D63527" w:rsidRDefault="00415391" w:rsidP="00EC3823">
      <w:pPr>
        <w:pStyle w:val="Heading2"/>
        <w:numPr>
          <w:ilvl w:val="1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Farmakokinetiska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egenskaper</w:t>
      </w:r>
    </w:p>
    <w:p w14:paraId="41779DCB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24ED5EEC" w14:textId="77777777" w:rsidR="00DE5B8C" w:rsidRPr="00DF6463" w:rsidRDefault="00415391" w:rsidP="00E33CBC">
      <w:pPr>
        <w:pStyle w:val="BodyText"/>
        <w:ind w:right="391"/>
        <w:rPr>
          <w:lang w:val="sv-SE"/>
        </w:rPr>
      </w:pPr>
      <w:r w:rsidRPr="00DF6463">
        <w:rPr>
          <w:lang w:val="sv-SE"/>
        </w:rPr>
        <w:t>Ikataibants farmakokinetik har undersökts i studier med både intravenös och subkutan administrering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till friska frivilliga försökspersoner och till patienter. Ikatibants farmakokinetiska profil hos patienter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HAE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motsvarar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profilen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hos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friska frivilliga försökspersoner.</w:t>
      </w:r>
    </w:p>
    <w:p w14:paraId="415F45F9" w14:textId="77777777" w:rsidR="00DE5B8C" w:rsidRPr="00DF6463" w:rsidRDefault="00DE5B8C" w:rsidP="00EC3823">
      <w:pPr>
        <w:pStyle w:val="BodyText"/>
        <w:spacing w:before="2"/>
        <w:rPr>
          <w:lang w:val="sv-SE"/>
        </w:rPr>
      </w:pPr>
    </w:p>
    <w:p w14:paraId="0DC83C41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Absorption</w:t>
      </w:r>
    </w:p>
    <w:p w14:paraId="2FEB1F43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136737C1" w14:textId="6E8E3816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Efter subkutan administrering är ikatibants absoluta biotillgänglighet 97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procent. Tiden till maximal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koncentration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är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ungefär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30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minuter.</w:t>
      </w:r>
    </w:p>
    <w:p w14:paraId="79D29737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75CC8D7D" w14:textId="77777777" w:rsidR="002B3536" w:rsidRPr="00DF6463" w:rsidRDefault="00415391" w:rsidP="00D63527">
      <w:pPr>
        <w:pStyle w:val="BodyText"/>
        <w:keepNext/>
        <w:rPr>
          <w:u w:val="single"/>
          <w:lang w:val="sv-SE"/>
        </w:rPr>
      </w:pPr>
      <w:r w:rsidRPr="00DF6463">
        <w:rPr>
          <w:u w:val="single"/>
          <w:lang w:val="sv-SE"/>
        </w:rPr>
        <w:t>Distribution</w:t>
      </w:r>
    </w:p>
    <w:p w14:paraId="1317AF96" w14:textId="77777777" w:rsidR="00BF5400" w:rsidRPr="00DF6463" w:rsidRDefault="00BF5400" w:rsidP="00D63527">
      <w:pPr>
        <w:pStyle w:val="BodyText"/>
        <w:keepNext/>
        <w:rPr>
          <w:lang w:val="sv-SE"/>
        </w:rPr>
      </w:pPr>
    </w:p>
    <w:p w14:paraId="5C190B22" w14:textId="22289614" w:rsidR="002B3536" w:rsidRPr="00DF6463" w:rsidRDefault="00415391" w:rsidP="00D63527">
      <w:pPr>
        <w:pStyle w:val="BodyText"/>
        <w:keepNext/>
        <w:rPr>
          <w:lang w:val="sv-SE"/>
        </w:rPr>
      </w:pPr>
      <w:r w:rsidRPr="00DF6463">
        <w:rPr>
          <w:lang w:val="sv-SE"/>
        </w:rPr>
        <w:t>Ikatibants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distributionsvolym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(Vss)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är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ungefär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20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25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l.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Plasmaproteinbindningen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är 44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procent.</w:t>
      </w:r>
    </w:p>
    <w:p w14:paraId="1F7B31E0" w14:textId="77777777" w:rsidR="002B3536" w:rsidRPr="00DF6463" w:rsidRDefault="002B3536" w:rsidP="00EC3823">
      <w:pPr>
        <w:pStyle w:val="BodyText"/>
        <w:rPr>
          <w:lang w:val="sv-SE"/>
        </w:rPr>
      </w:pPr>
    </w:p>
    <w:p w14:paraId="5E1E0420" w14:textId="77777777" w:rsidR="002B3536" w:rsidRPr="00DF6463" w:rsidRDefault="00415391" w:rsidP="00EC3823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Metabolism</w:t>
      </w:r>
    </w:p>
    <w:p w14:paraId="1D33D1BF" w14:textId="77777777" w:rsidR="002B3536" w:rsidRPr="00DF6463" w:rsidRDefault="002B3536" w:rsidP="00EC3823">
      <w:pPr>
        <w:pStyle w:val="BodyText"/>
        <w:rPr>
          <w:u w:val="single"/>
          <w:lang w:val="sv-SE"/>
        </w:rPr>
      </w:pPr>
    </w:p>
    <w:p w14:paraId="67105229" w14:textId="409131E4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Ikatibant metaboliseras extensivt av proteolytiska enzymer till inaktiva metaboliter som huvudsakligen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utsöndras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i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urinen.</w:t>
      </w:r>
    </w:p>
    <w:p w14:paraId="782CD7A4" w14:textId="77777777" w:rsidR="00DE5B8C" w:rsidRPr="00DF6463" w:rsidRDefault="00DE5B8C" w:rsidP="00EC3823">
      <w:pPr>
        <w:pStyle w:val="BodyText"/>
        <w:spacing w:before="2"/>
        <w:rPr>
          <w:lang w:val="sv-SE"/>
        </w:rPr>
      </w:pPr>
    </w:p>
    <w:p w14:paraId="6B59AC3B" w14:textId="11E0932B" w:rsidR="00DE5B8C" w:rsidRPr="00DF6463" w:rsidRDefault="00415391" w:rsidP="00EC3823">
      <w:pPr>
        <w:pStyle w:val="BodyText"/>
        <w:ind w:right="501"/>
        <w:rPr>
          <w:lang w:val="sv-SE"/>
        </w:rPr>
      </w:pPr>
      <w:r w:rsidRPr="00DF6463">
        <w:rPr>
          <w:i/>
          <w:lang w:val="sv-SE"/>
        </w:rPr>
        <w:t>In</w:t>
      </w:r>
      <w:r w:rsidR="0081054A" w:rsidRPr="00DF6463">
        <w:rPr>
          <w:i/>
          <w:lang w:val="sv-SE"/>
        </w:rPr>
        <w:t> </w:t>
      </w:r>
      <w:r w:rsidRPr="00DF6463">
        <w:rPr>
          <w:i/>
          <w:lang w:val="sv-SE"/>
        </w:rPr>
        <w:t>vitro</w:t>
      </w:r>
      <w:r w:rsidR="0081054A" w:rsidRPr="00DF6463">
        <w:rPr>
          <w:lang w:val="sv-SE"/>
        </w:rPr>
        <w:noBreakHyphen/>
      </w:r>
      <w:r w:rsidRPr="00DF6463">
        <w:rPr>
          <w:lang w:val="sv-SE"/>
        </w:rPr>
        <w:t>studier har bekräftat att ikatibant inte bryts ner av oxidativa metaboliska reaktionsvägar och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inte hämmar de större cytokrom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P450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isoenzymerna (CYP 1A2, 2A6, 2B6, 2C8, 2C9, 2C19, 2D6,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2E1och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3A4)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inte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inducerar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CYP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1A2 och 3A4.</w:t>
      </w:r>
    </w:p>
    <w:p w14:paraId="6A3144CC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5C5968EC" w14:textId="77777777" w:rsidR="00BF5400" w:rsidRPr="00DF6463" w:rsidRDefault="00415391" w:rsidP="00BF5400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Eliminering</w:t>
      </w:r>
    </w:p>
    <w:p w14:paraId="41696974" w14:textId="77777777" w:rsidR="00BF5400" w:rsidRPr="00DF6463" w:rsidRDefault="00BF5400" w:rsidP="00BF5400">
      <w:pPr>
        <w:pStyle w:val="BodyText"/>
        <w:rPr>
          <w:u w:val="single"/>
          <w:lang w:val="sv-SE"/>
        </w:rPr>
      </w:pPr>
    </w:p>
    <w:p w14:paraId="67149786" w14:textId="42BC753A" w:rsidR="00DE5B8C" w:rsidRPr="00DF6463" w:rsidRDefault="00415391" w:rsidP="00BF5400">
      <w:pPr>
        <w:pStyle w:val="BodyText"/>
        <w:rPr>
          <w:lang w:val="sv-SE"/>
        </w:rPr>
      </w:pPr>
      <w:r w:rsidRPr="00DF6463">
        <w:rPr>
          <w:lang w:val="sv-SE"/>
        </w:rPr>
        <w:t>Ikatibant elimineras huvudsakligen genom metabolism med mindre än 10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procent av dosen eliminerat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via urinen som oförändrat läkemedel. Clearance är omkring 15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20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l/timme och dosoberoende. Den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terminala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halveringstiden i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plasma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är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omkring 1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2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timmar.</w:t>
      </w:r>
    </w:p>
    <w:p w14:paraId="1C05E8FE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7C12C719" w14:textId="77777777" w:rsidR="00BF5400" w:rsidRPr="00DF6463" w:rsidRDefault="00415391" w:rsidP="00BF5400">
      <w:pPr>
        <w:pStyle w:val="BodyText"/>
        <w:rPr>
          <w:u w:val="single"/>
          <w:lang w:val="sv-SE"/>
        </w:rPr>
      </w:pPr>
      <w:r w:rsidRPr="00DF6463">
        <w:rPr>
          <w:u w:val="single"/>
          <w:lang w:val="sv-SE"/>
        </w:rPr>
        <w:t>Särskilda</w:t>
      </w:r>
      <w:r w:rsidRPr="00DF6463">
        <w:rPr>
          <w:spacing w:val="-4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populationer</w:t>
      </w:r>
    </w:p>
    <w:p w14:paraId="2E69B619" w14:textId="77777777" w:rsidR="00BF5400" w:rsidRPr="00DF6463" w:rsidRDefault="00BF5400" w:rsidP="00BF5400">
      <w:pPr>
        <w:pStyle w:val="BodyText"/>
        <w:rPr>
          <w:u w:val="single"/>
          <w:lang w:val="sv-SE"/>
        </w:rPr>
      </w:pPr>
    </w:p>
    <w:p w14:paraId="258CA85D" w14:textId="776D1273" w:rsidR="00DE5B8C" w:rsidRPr="00DF6463" w:rsidRDefault="00415391" w:rsidP="00BF5400">
      <w:pPr>
        <w:pStyle w:val="BodyText"/>
        <w:rPr>
          <w:i/>
          <w:lang w:val="sv-SE"/>
        </w:rPr>
      </w:pPr>
      <w:r w:rsidRPr="00DF6463">
        <w:rPr>
          <w:i/>
          <w:lang w:val="sv-SE"/>
        </w:rPr>
        <w:lastRenderedPageBreak/>
        <w:t>Äldre</w:t>
      </w:r>
    </w:p>
    <w:p w14:paraId="13E0F5D7" w14:textId="70C5BA20" w:rsidR="00DE5B8C" w:rsidRPr="00DF6463" w:rsidRDefault="00415391" w:rsidP="00EC3823">
      <w:pPr>
        <w:pStyle w:val="BodyText"/>
        <w:ind w:right="766"/>
        <w:rPr>
          <w:lang w:val="sv-SE"/>
        </w:rPr>
      </w:pPr>
      <w:r w:rsidRPr="00DF6463">
        <w:rPr>
          <w:lang w:val="sv-SE"/>
        </w:rPr>
        <w:t>Det finns data som tyder på en åldersbunden minskning av clearance som resulterar i en omkring</w:t>
      </w:r>
      <w:r w:rsidR="002B3536" w:rsidRPr="00DF6463">
        <w:rPr>
          <w:lang w:val="sv-SE"/>
        </w:rPr>
        <w:t xml:space="preserve"> </w:t>
      </w:r>
      <w:r w:rsidRPr="00DF6463">
        <w:rPr>
          <w:lang w:val="sv-SE"/>
        </w:rPr>
        <w:t>50</w:t>
      </w:r>
      <w:r w:rsidR="0081054A" w:rsidRPr="00DF6463">
        <w:rPr>
          <w:lang w:val="sv-SE"/>
        </w:rPr>
        <w:noBreakHyphen/>
      </w:r>
      <w:r w:rsidRPr="00DF6463">
        <w:rPr>
          <w:lang w:val="sv-SE"/>
        </w:rPr>
        <w:t>60</w:t>
      </w:r>
      <w:r w:rsidR="0081054A" w:rsidRPr="00DF6463">
        <w:rPr>
          <w:lang w:val="sv-SE"/>
        </w:rPr>
        <w:t> %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högre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exponering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äldre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personer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(75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80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år)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jämfört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40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åriga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patienter.</w:t>
      </w:r>
    </w:p>
    <w:p w14:paraId="3844071B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24D17405" w14:textId="77777777" w:rsidR="00DE5B8C" w:rsidRPr="00DF6463" w:rsidRDefault="00415391" w:rsidP="00EC3823">
      <w:pPr>
        <w:rPr>
          <w:i/>
          <w:lang w:val="sv-SE"/>
        </w:rPr>
      </w:pPr>
      <w:r w:rsidRPr="00DF6463">
        <w:rPr>
          <w:i/>
          <w:lang w:val="sv-SE"/>
        </w:rPr>
        <w:t>Kön</w:t>
      </w:r>
    </w:p>
    <w:p w14:paraId="0AAB2A4B" w14:textId="77777777" w:rsidR="00DE5B8C" w:rsidRPr="00DF6463" w:rsidRDefault="00415391" w:rsidP="00EC3823">
      <w:pPr>
        <w:pStyle w:val="BodyText"/>
        <w:ind w:right="538"/>
        <w:rPr>
          <w:lang w:val="sv-SE"/>
        </w:rPr>
      </w:pPr>
      <w:r w:rsidRPr="00DF6463">
        <w:rPr>
          <w:lang w:val="sv-SE"/>
        </w:rPr>
        <w:t>Data tyder på att det inte är någon skillnad i clearance mellan kvinnor och män efter korrigering för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kroppsvikt.</w:t>
      </w:r>
    </w:p>
    <w:p w14:paraId="638237F7" w14:textId="77777777" w:rsidR="00DE5B8C" w:rsidRPr="00DF6463" w:rsidRDefault="00DE5B8C" w:rsidP="00EC3823">
      <w:pPr>
        <w:pStyle w:val="BodyText"/>
        <w:spacing w:before="2"/>
        <w:rPr>
          <w:lang w:val="sv-SE"/>
        </w:rPr>
      </w:pPr>
    </w:p>
    <w:p w14:paraId="15A9EBD4" w14:textId="77777777" w:rsidR="00DE5B8C" w:rsidRPr="00DF6463" w:rsidRDefault="00415391" w:rsidP="00EC3823">
      <w:pPr>
        <w:rPr>
          <w:i/>
          <w:lang w:val="sv-SE"/>
        </w:rPr>
      </w:pPr>
      <w:r w:rsidRPr="00DF6463">
        <w:rPr>
          <w:i/>
          <w:lang w:val="sv-SE"/>
        </w:rPr>
        <w:t>Nedsatt</w:t>
      </w:r>
      <w:r w:rsidRPr="00DF6463">
        <w:rPr>
          <w:i/>
          <w:spacing w:val="-1"/>
          <w:lang w:val="sv-SE"/>
        </w:rPr>
        <w:t xml:space="preserve"> </w:t>
      </w:r>
      <w:r w:rsidRPr="00DF6463">
        <w:rPr>
          <w:i/>
          <w:lang w:val="sv-SE"/>
        </w:rPr>
        <w:t>lever- och</w:t>
      </w:r>
      <w:r w:rsidRPr="00DF6463">
        <w:rPr>
          <w:i/>
          <w:spacing w:val="-1"/>
          <w:lang w:val="sv-SE"/>
        </w:rPr>
        <w:t xml:space="preserve"> </w:t>
      </w:r>
      <w:r w:rsidRPr="00DF6463">
        <w:rPr>
          <w:i/>
          <w:lang w:val="sv-SE"/>
        </w:rPr>
        <w:t>njurfunktion</w:t>
      </w:r>
    </w:p>
    <w:p w14:paraId="60B1AF68" w14:textId="77777777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Begränsade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data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tyder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på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att ikatibantexponering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inte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påverkas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nedsatt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lever-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eller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njurfunktion.</w:t>
      </w:r>
    </w:p>
    <w:p w14:paraId="1BA30A91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58D911B9" w14:textId="77777777" w:rsidR="00DE5B8C" w:rsidRPr="00DF6463" w:rsidRDefault="00415391" w:rsidP="00EC3823">
      <w:pPr>
        <w:rPr>
          <w:i/>
          <w:lang w:val="sv-SE"/>
        </w:rPr>
      </w:pPr>
      <w:r w:rsidRPr="00DF6463">
        <w:rPr>
          <w:i/>
          <w:lang w:val="sv-SE"/>
        </w:rPr>
        <w:t>Etnicitet</w:t>
      </w:r>
    </w:p>
    <w:p w14:paraId="350EB633" w14:textId="6C8245D9" w:rsidR="00DE5B8C" w:rsidRPr="00DF6463" w:rsidRDefault="00415391" w:rsidP="00EC3823">
      <w:pPr>
        <w:pStyle w:val="BodyText"/>
        <w:ind w:right="587"/>
        <w:rPr>
          <w:lang w:val="sv-SE"/>
        </w:rPr>
      </w:pPr>
      <w:r w:rsidRPr="00DF6463">
        <w:rPr>
          <w:lang w:val="sv-SE"/>
        </w:rPr>
        <w:t>Information om effekt beroende på individuell etnicitet är begränsad. Tillgängliga exponeringsdata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tyder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inte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på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någon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skillnad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i clearance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mellan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icke</w:t>
      </w:r>
      <w:r w:rsidR="00514B1F" w:rsidRPr="00DF6463">
        <w:rPr>
          <w:lang w:val="sv-SE"/>
        </w:rPr>
        <w:noBreakHyphen/>
      </w:r>
      <w:r w:rsidRPr="00DF6463">
        <w:rPr>
          <w:lang w:val="sv-SE"/>
        </w:rPr>
        <w:t>vita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(n=40)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vita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(n=132)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försökspersoner.</w:t>
      </w:r>
    </w:p>
    <w:p w14:paraId="107098A0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4A9BDA49" w14:textId="77777777" w:rsidR="00DE5B8C" w:rsidRPr="00DF6463" w:rsidRDefault="00415391" w:rsidP="00EC3823">
      <w:pPr>
        <w:rPr>
          <w:i/>
          <w:lang w:val="sv-SE"/>
        </w:rPr>
      </w:pPr>
      <w:r w:rsidRPr="00DF6463">
        <w:rPr>
          <w:i/>
          <w:lang w:val="sv-SE"/>
        </w:rPr>
        <w:t>Pediatrisk</w:t>
      </w:r>
      <w:r w:rsidRPr="00DF6463">
        <w:rPr>
          <w:i/>
          <w:spacing w:val="-1"/>
          <w:lang w:val="sv-SE"/>
        </w:rPr>
        <w:t xml:space="preserve"> </w:t>
      </w:r>
      <w:r w:rsidRPr="00DF6463">
        <w:rPr>
          <w:i/>
          <w:lang w:val="sv-SE"/>
        </w:rPr>
        <w:t>population</w:t>
      </w:r>
    </w:p>
    <w:p w14:paraId="1A83B8FE" w14:textId="0386B899" w:rsidR="00DE5B8C" w:rsidRPr="00DF6463" w:rsidRDefault="00415391" w:rsidP="00E33CBC">
      <w:pPr>
        <w:pStyle w:val="BodyText"/>
        <w:ind w:right="244"/>
        <w:rPr>
          <w:lang w:val="sv-SE"/>
        </w:rPr>
      </w:pPr>
      <w:r w:rsidRPr="00DF6463">
        <w:rPr>
          <w:lang w:val="sv-SE"/>
        </w:rPr>
        <w:t>Farmakokinetiken för ikatibant har beskrivits hos pediatriska HAE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patienter i studie HGT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FIR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086 (se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avsnitt</w:t>
      </w:r>
      <w:r w:rsidR="00D31A72" w:rsidRPr="000E6629">
        <w:rPr>
          <w:lang w:val="sv-SE"/>
        </w:rPr>
        <w:t> </w:t>
      </w:r>
      <w:r w:rsidRPr="00DF6463">
        <w:rPr>
          <w:lang w:val="sv-SE"/>
        </w:rPr>
        <w:t>5.1). Efter subkutan administrering av en enstaka dos (0,4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mg/kg upp till maximalt 30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mg) är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tiden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till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maximal koncentration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cirka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30</w:t>
      </w:r>
      <w:r w:rsidR="00514B1F" w:rsidRPr="00DF6463">
        <w:rPr>
          <w:lang w:val="sv-SE"/>
        </w:rPr>
        <w:t> </w:t>
      </w:r>
      <w:r w:rsidRPr="00DF6463">
        <w:rPr>
          <w:lang w:val="sv-SE"/>
        </w:rPr>
        <w:t>minuter och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den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terminala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halveringstiden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cirka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2</w:t>
      </w:r>
      <w:r w:rsidR="00D31A72" w:rsidRPr="00DF6463">
        <w:rPr>
          <w:lang w:val="sv-SE"/>
        </w:rPr>
        <w:t> </w:t>
      </w:r>
      <w:r w:rsidRPr="00DF6463">
        <w:rPr>
          <w:lang w:val="sv-SE"/>
        </w:rPr>
        <w:t>timmar.</w:t>
      </w:r>
      <w:r w:rsidR="00E33CBC" w:rsidRPr="00DF6463">
        <w:rPr>
          <w:lang w:val="sv-SE"/>
        </w:rPr>
        <w:t xml:space="preserve"> </w:t>
      </w:r>
      <w:r w:rsidRPr="00DF6463">
        <w:rPr>
          <w:lang w:val="sv-SE"/>
        </w:rPr>
        <w:t>Inga skillnader i exponering för ikatibant observerades mellan HAE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patienter med och utan ett anfall.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Populationsfarmakokinetiska modeller som använder data från både vuxna och pediatriska patienter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visade att clearance av ikatibant är relaterad till kroppsvikt med lägre clearancevärden noterade för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lägre kroppsvikter hos den pediatriska HAE</w:t>
      </w:r>
      <w:r w:rsidR="00D31A72" w:rsidRPr="00DF6463">
        <w:rPr>
          <w:lang w:val="sv-SE"/>
        </w:rPr>
        <w:noBreakHyphen/>
      </w:r>
      <w:r w:rsidRPr="00DF6463">
        <w:rPr>
          <w:lang w:val="sv-SE"/>
        </w:rPr>
        <w:t>populationen. Utifrån modellen dosering baserad på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definierade viktintervall (weight banded dosing) är den förutspådda exponeringen för ikatibant hos den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pediatriska HAE</w:t>
      </w:r>
      <w:r w:rsidR="00205F23" w:rsidRPr="00DF6463">
        <w:rPr>
          <w:lang w:val="sv-SE"/>
        </w:rPr>
        <w:noBreakHyphen/>
      </w:r>
      <w:r w:rsidRPr="00DF6463">
        <w:rPr>
          <w:lang w:val="sv-SE"/>
        </w:rPr>
        <w:t>populationen (se avsnitt</w:t>
      </w:r>
      <w:r w:rsidR="00205F23" w:rsidRPr="00DF6463">
        <w:rPr>
          <w:lang w:val="sv-SE"/>
        </w:rPr>
        <w:t> </w:t>
      </w:r>
      <w:r w:rsidRPr="00DF6463">
        <w:rPr>
          <w:lang w:val="sv-SE"/>
        </w:rPr>
        <w:t>4.2) lägre än den observerade exponeringen i studier utförda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vuxna HAE</w:t>
      </w:r>
      <w:r w:rsidR="00205F23" w:rsidRPr="00DF6463">
        <w:rPr>
          <w:lang w:val="sv-SE"/>
        </w:rPr>
        <w:noBreakHyphen/>
      </w:r>
      <w:r w:rsidRPr="00DF6463">
        <w:rPr>
          <w:lang w:val="sv-SE"/>
        </w:rPr>
        <w:t>patienter.</w:t>
      </w:r>
    </w:p>
    <w:p w14:paraId="4A5CAEB5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60A725B3" w14:textId="77777777" w:rsidR="00DE5B8C" w:rsidRPr="00D63527" w:rsidRDefault="00415391" w:rsidP="00D63527">
      <w:pPr>
        <w:pStyle w:val="Heading2"/>
        <w:keepNext/>
        <w:numPr>
          <w:ilvl w:val="1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Prekliniska</w:t>
      </w:r>
      <w:r w:rsidRPr="00D63527">
        <w:rPr>
          <w:spacing w:val="-5"/>
          <w:lang w:val="sv-SE"/>
        </w:rPr>
        <w:t xml:space="preserve"> </w:t>
      </w:r>
      <w:r w:rsidRPr="00D63527">
        <w:rPr>
          <w:lang w:val="sv-SE"/>
        </w:rPr>
        <w:t>säkerhetsuppgifter</w:t>
      </w:r>
    </w:p>
    <w:p w14:paraId="075E3CF7" w14:textId="77777777" w:rsidR="00DE5B8C" w:rsidRPr="00D63527" w:rsidRDefault="00DE5B8C" w:rsidP="00D63527">
      <w:pPr>
        <w:pStyle w:val="BodyText"/>
        <w:keepNext/>
        <w:rPr>
          <w:b/>
          <w:lang w:val="sv-SE"/>
        </w:rPr>
      </w:pPr>
    </w:p>
    <w:p w14:paraId="455589A6" w14:textId="410CA293" w:rsidR="00DE5B8C" w:rsidRPr="00DF6463" w:rsidRDefault="00415391" w:rsidP="00D63527">
      <w:pPr>
        <w:pStyle w:val="BodyText"/>
        <w:keepNext/>
        <w:ind w:right="305"/>
        <w:rPr>
          <w:lang w:val="sv-SE"/>
        </w:rPr>
      </w:pPr>
      <w:r w:rsidRPr="00DF6463">
        <w:rPr>
          <w:lang w:val="sv-SE"/>
        </w:rPr>
        <w:t>Studier med upprepad dosering under upp till 6</w:t>
      </w:r>
      <w:r w:rsidR="00205F23" w:rsidRPr="00DF6463">
        <w:rPr>
          <w:lang w:val="sv-SE"/>
        </w:rPr>
        <w:t> </w:t>
      </w:r>
      <w:r w:rsidRPr="00DF6463">
        <w:rPr>
          <w:lang w:val="sv-SE"/>
        </w:rPr>
        <w:t>månader hos råtta och 9</w:t>
      </w:r>
      <w:r w:rsidR="00205F23" w:rsidRPr="00DF6463">
        <w:rPr>
          <w:lang w:val="sv-SE"/>
        </w:rPr>
        <w:t> </w:t>
      </w:r>
      <w:r w:rsidRPr="00DF6463">
        <w:rPr>
          <w:lang w:val="sv-SE"/>
        </w:rPr>
        <w:t>månader hos hund har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genomförts. Hos både råtta och hund skedde en dosrelaterad reduktion av nivåerna av cirkulerande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könshormoner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upprepad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användning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ikatibant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gav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reversibel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fördröjning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könsmognaden.</w:t>
      </w:r>
    </w:p>
    <w:p w14:paraId="7D8E8ECD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5619F992" w14:textId="403717C4" w:rsidR="00DE5B8C" w:rsidRPr="00DF6463" w:rsidRDefault="00415391" w:rsidP="00EC3823">
      <w:pPr>
        <w:pStyle w:val="BodyText"/>
        <w:ind w:right="384"/>
        <w:rPr>
          <w:lang w:val="sv-SE"/>
        </w:rPr>
      </w:pPr>
      <w:r w:rsidRPr="00DF6463">
        <w:rPr>
          <w:lang w:val="sv-SE"/>
        </w:rPr>
        <w:t>Maximal daglig exponering, definierad som ytan under kurvan (AUC), vid halter som inte gav någon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observerbar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biverkning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(NOAEL) under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9</w:t>
      </w:r>
      <w:r w:rsidR="00205F23" w:rsidRPr="00DF6463">
        <w:rPr>
          <w:lang w:val="sv-SE"/>
        </w:rPr>
        <w:noBreakHyphen/>
      </w:r>
      <w:r w:rsidRPr="00DF6463">
        <w:rPr>
          <w:lang w:val="sv-SE"/>
        </w:rPr>
        <w:t>månadersstudien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hos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hund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var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2,3</w:t>
      </w:r>
      <w:r w:rsidR="00205F23" w:rsidRPr="00DF6463">
        <w:rPr>
          <w:lang w:val="sv-SE"/>
        </w:rPr>
        <w:t> </w:t>
      </w:r>
      <w:r w:rsidRPr="00DF6463">
        <w:rPr>
          <w:lang w:val="sv-SE"/>
        </w:rPr>
        <w:t>gånger AUC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hos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vuxna</w:t>
      </w:r>
      <w:r w:rsidR="002B3536" w:rsidRPr="00DF6463">
        <w:rPr>
          <w:lang w:val="sv-SE"/>
        </w:rPr>
        <w:t xml:space="preserve"> </w:t>
      </w:r>
      <w:r w:rsidRPr="00DF6463">
        <w:rPr>
          <w:lang w:val="sv-SE"/>
        </w:rPr>
        <w:t>människor efter en subkutan dos på 30</w:t>
      </w:r>
      <w:r w:rsidR="00205F23" w:rsidRPr="00DF6463">
        <w:rPr>
          <w:lang w:val="sv-SE"/>
        </w:rPr>
        <w:t> </w:t>
      </w:r>
      <w:r w:rsidRPr="00DF6463">
        <w:rPr>
          <w:lang w:val="sv-SE"/>
        </w:rPr>
        <w:t>mg. NOAEL var inte mätbar i råttstudien, men alla resultat från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studien visade antingen helt eller delvis reversibla effekter hos behandlade råttor. Binjurehypertrofi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observerades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vid alla</w:t>
      </w:r>
      <w:r w:rsidRPr="00DF6463">
        <w:rPr>
          <w:spacing w:val="2"/>
          <w:lang w:val="sv-SE"/>
        </w:rPr>
        <w:t xml:space="preserve"> </w:t>
      </w:r>
      <w:r w:rsidRPr="00DF6463">
        <w:rPr>
          <w:lang w:val="sv-SE"/>
        </w:rPr>
        <w:t>testade</w:t>
      </w:r>
      <w:r w:rsidRPr="00DF6463">
        <w:rPr>
          <w:spacing w:val="3"/>
          <w:lang w:val="sv-SE"/>
        </w:rPr>
        <w:t xml:space="preserve"> </w:t>
      </w:r>
      <w:r w:rsidRPr="00DF6463">
        <w:rPr>
          <w:lang w:val="sv-SE"/>
        </w:rPr>
        <w:t>doser</w:t>
      </w:r>
      <w:r w:rsidRPr="00DF6463">
        <w:rPr>
          <w:spacing w:val="4"/>
          <w:lang w:val="sv-SE"/>
        </w:rPr>
        <w:t xml:space="preserve"> </w:t>
      </w:r>
      <w:r w:rsidRPr="00DF6463">
        <w:rPr>
          <w:lang w:val="sv-SE"/>
        </w:rPr>
        <w:t>hos</w:t>
      </w:r>
      <w:r w:rsidRPr="00DF6463">
        <w:rPr>
          <w:spacing w:val="4"/>
          <w:lang w:val="sv-SE"/>
        </w:rPr>
        <w:t xml:space="preserve"> </w:t>
      </w:r>
      <w:r w:rsidRPr="00DF6463">
        <w:rPr>
          <w:lang w:val="sv-SE"/>
        </w:rPr>
        <w:t>råtta.</w:t>
      </w:r>
      <w:r w:rsidRPr="00DF6463">
        <w:rPr>
          <w:spacing w:val="3"/>
          <w:lang w:val="sv-SE"/>
        </w:rPr>
        <w:t xml:space="preserve"> </w:t>
      </w:r>
      <w:r w:rsidRPr="00DF6463">
        <w:rPr>
          <w:lang w:val="sv-SE"/>
        </w:rPr>
        <w:t>Binjurehypertrofin var</w:t>
      </w:r>
      <w:r w:rsidRPr="00DF6463">
        <w:rPr>
          <w:spacing w:val="2"/>
          <w:lang w:val="sv-SE"/>
        </w:rPr>
        <w:t xml:space="preserve"> </w:t>
      </w:r>
      <w:r w:rsidRPr="00DF6463">
        <w:rPr>
          <w:lang w:val="sv-SE"/>
        </w:rPr>
        <w:t>reversibel</w:t>
      </w:r>
      <w:r w:rsidRPr="00DF6463">
        <w:rPr>
          <w:spacing w:val="4"/>
          <w:lang w:val="sv-SE"/>
        </w:rPr>
        <w:t xml:space="preserve"> </w:t>
      </w:r>
      <w:r w:rsidRPr="00DF6463">
        <w:rPr>
          <w:lang w:val="sv-SE"/>
        </w:rPr>
        <w:t>efter</w:t>
      </w:r>
      <w:r w:rsidRPr="00DF6463">
        <w:rPr>
          <w:spacing w:val="5"/>
          <w:lang w:val="sv-SE"/>
        </w:rPr>
        <w:t xml:space="preserve"> </w:t>
      </w:r>
      <w:r w:rsidRPr="00DF6463">
        <w:rPr>
          <w:lang w:val="sv-SE"/>
        </w:rPr>
        <w:t>att</w:t>
      </w:r>
      <w:r w:rsidRPr="00DF6463">
        <w:rPr>
          <w:spacing w:val="4"/>
          <w:lang w:val="sv-SE"/>
        </w:rPr>
        <w:t xml:space="preserve"> </w:t>
      </w:r>
      <w:r w:rsidRPr="00DF6463">
        <w:rPr>
          <w:lang w:val="sv-SE"/>
        </w:rPr>
        <w:t>behandling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ikatibant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upphört.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Den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kliniska relevansen av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binjurefynden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är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okänd.</w:t>
      </w:r>
    </w:p>
    <w:p w14:paraId="3D883CEB" w14:textId="77777777" w:rsidR="00DE5B8C" w:rsidRPr="00DF6463" w:rsidRDefault="00DE5B8C" w:rsidP="00EC3823">
      <w:pPr>
        <w:pStyle w:val="BodyText"/>
        <w:spacing w:before="2"/>
        <w:rPr>
          <w:lang w:val="sv-SE"/>
        </w:rPr>
      </w:pPr>
    </w:p>
    <w:p w14:paraId="2E95C5E9" w14:textId="7CF4E8BA" w:rsidR="00DE5B8C" w:rsidRPr="00DF6463" w:rsidRDefault="00415391" w:rsidP="00EC3823">
      <w:pPr>
        <w:pStyle w:val="BodyText"/>
        <w:ind w:right="714"/>
        <w:rPr>
          <w:lang w:val="sv-SE"/>
        </w:rPr>
      </w:pPr>
      <w:r w:rsidRPr="00DF6463">
        <w:rPr>
          <w:lang w:val="sv-SE"/>
        </w:rPr>
        <w:t>Ikatibant hade ingen effekt på fertiliteten hos hanmöss (högsta dos 80,8</w:t>
      </w:r>
      <w:r w:rsidR="00205F23" w:rsidRPr="00DF6463">
        <w:rPr>
          <w:lang w:val="sv-SE"/>
        </w:rPr>
        <w:t> </w:t>
      </w:r>
      <w:r w:rsidRPr="00DF6463">
        <w:rPr>
          <w:lang w:val="sv-SE"/>
        </w:rPr>
        <w:t>mg/kg/dag) och hanråttor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(högsta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dos 10</w:t>
      </w:r>
      <w:r w:rsidR="00205F23" w:rsidRPr="00DF6463">
        <w:rPr>
          <w:lang w:val="sv-SE"/>
        </w:rPr>
        <w:t> </w:t>
      </w:r>
      <w:r w:rsidRPr="00DF6463">
        <w:rPr>
          <w:lang w:val="sv-SE"/>
        </w:rPr>
        <w:t>mg/kg/dag).</w:t>
      </w:r>
    </w:p>
    <w:p w14:paraId="42D63A82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2F8F7647" w14:textId="0CC11357" w:rsidR="00DE5B8C" w:rsidRPr="00DF6463" w:rsidRDefault="00415391" w:rsidP="00EC3823">
      <w:pPr>
        <w:pStyle w:val="BodyText"/>
        <w:spacing w:before="1"/>
        <w:ind w:right="397"/>
        <w:jc w:val="both"/>
        <w:rPr>
          <w:lang w:val="sv-SE"/>
        </w:rPr>
      </w:pPr>
      <w:r w:rsidRPr="00DF6463">
        <w:rPr>
          <w:lang w:val="sv-SE"/>
        </w:rPr>
        <w:t>I en 2</w:t>
      </w:r>
      <w:r w:rsidR="00205F23" w:rsidRPr="00DF6463">
        <w:rPr>
          <w:lang w:val="sv-SE"/>
        </w:rPr>
        <w:noBreakHyphen/>
      </w:r>
      <w:r w:rsidRPr="00DF6463">
        <w:rPr>
          <w:lang w:val="sv-SE"/>
        </w:rPr>
        <w:t>årig studie för att utvärdera den karcinogena potentialen för ikatibant i råtta hade dagliga doser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som gav exponeringsnivåer på upp till cirka 2</w:t>
      </w:r>
      <w:r w:rsidR="00205F23" w:rsidRPr="00DF6463">
        <w:rPr>
          <w:lang w:val="sv-SE"/>
        </w:rPr>
        <w:t> </w:t>
      </w:r>
      <w:r w:rsidRPr="00DF6463">
        <w:rPr>
          <w:lang w:val="sv-SE"/>
        </w:rPr>
        <w:t>gånger den som uppnåddes efter en terapeutisk dos till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människor ingen effekt på tumörincidens eller -morfologi. Resultaten tyder inte på någon karcinogen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potential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ikatibant.</w:t>
      </w:r>
    </w:p>
    <w:p w14:paraId="2DB94E99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3908FE07" w14:textId="3D709DB8" w:rsidR="00DE5B8C" w:rsidRPr="00DF6463" w:rsidRDefault="00415391" w:rsidP="00EC3823">
      <w:pPr>
        <w:pStyle w:val="BodyText"/>
        <w:spacing w:before="1"/>
        <w:jc w:val="both"/>
        <w:rPr>
          <w:lang w:val="sv-SE"/>
        </w:rPr>
      </w:pPr>
      <w:r w:rsidRPr="00DF6463">
        <w:rPr>
          <w:lang w:val="sv-SE"/>
        </w:rPr>
        <w:t>I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ett standardbatteri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1"/>
          <w:lang w:val="sv-SE"/>
        </w:rPr>
        <w:t xml:space="preserve"> </w:t>
      </w:r>
      <w:r w:rsidRPr="00DF6463">
        <w:rPr>
          <w:i/>
          <w:lang w:val="sv-SE"/>
        </w:rPr>
        <w:t>in</w:t>
      </w:r>
      <w:r w:rsidR="001D7753" w:rsidRPr="00DF6463">
        <w:rPr>
          <w:i/>
          <w:lang w:val="sv-SE"/>
        </w:rPr>
        <w:t> </w:t>
      </w:r>
      <w:r w:rsidRPr="00DF6463">
        <w:rPr>
          <w:i/>
          <w:lang w:val="sv-SE"/>
        </w:rPr>
        <w:t>vitro</w:t>
      </w:r>
      <w:r w:rsidRPr="00DF6463">
        <w:rPr>
          <w:lang w:val="sv-SE"/>
        </w:rPr>
        <w:t>-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4"/>
          <w:lang w:val="sv-SE"/>
        </w:rPr>
        <w:t xml:space="preserve"> </w:t>
      </w:r>
      <w:r w:rsidRPr="00DF6463">
        <w:rPr>
          <w:i/>
          <w:lang w:val="sv-SE"/>
        </w:rPr>
        <w:t>in</w:t>
      </w:r>
      <w:r w:rsidR="001D7753" w:rsidRPr="00DF6463">
        <w:rPr>
          <w:i/>
          <w:lang w:val="sv-SE"/>
        </w:rPr>
        <w:t> </w:t>
      </w:r>
      <w:r w:rsidRPr="00DF6463">
        <w:rPr>
          <w:i/>
          <w:lang w:val="sv-SE"/>
        </w:rPr>
        <w:t>vivo</w:t>
      </w:r>
      <w:r w:rsidR="001D7753" w:rsidRPr="00DF6463">
        <w:rPr>
          <w:lang w:val="sv-SE"/>
        </w:rPr>
        <w:noBreakHyphen/>
      </w:r>
      <w:r w:rsidRPr="00DF6463">
        <w:rPr>
          <w:lang w:val="sv-SE"/>
        </w:rPr>
        <w:t>tester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var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ikatibant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inte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genotoxiskt.</w:t>
      </w:r>
    </w:p>
    <w:p w14:paraId="29062018" w14:textId="77777777" w:rsidR="00DE5B8C" w:rsidRPr="00DF6463" w:rsidRDefault="00DE5B8C" w:rsidP="00EC3823">
      <w:pPr>
        <w:pStyle w:val="BodyText"/>
        <w:rPr>
          <w:lang w:val="sv-SE"/>
        </w:rPr>
      </w:pPr>
    </w:p>
    <w:p w14:paraId="7C73E9BF" w14:textId="57C1463E" w:rsidR="00DE5B8C" w:rsidRPr="00DF6463" w:rsidRDefault="00415391" w:rsidP="00EC3823">
      <w:pPr>
        <w:pStyle w:val="BodyText"/>
        <w:ind w:right="403"/>
        <w:rPr>
          <w:lang w:val="sv-SE"/>
        </w:rPr>
      </w:pPr>
      <w:r w:rsidRPr="00DF6463">
        <w:rPr>
          <w:lang w:val="sv-SE"/>
        </w:rPr>
        <w:t>Ikatibant var inte teratogent då det administrerades genom subkutan injektion vid tidig embryo- och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fosterutveckling hos råtta (högsta dos 25</w:t>
      </w:r>
      <w:r w:rsidR="001D7753" w:rsidRPr="00DF6463">
        <w:rPr>
          <w:lang w:val="sv-SE"/>
        </w:rPr>
        <w:t> </w:t>
      </w:r>
      <w:r w:rsidRPr="00DF6463">
        <w:rPr>
          <w:lang w:val="sv-SE"/>
        </w:rPr>
        <w:t>mg/kg/dag) och kanin (högsta dos 10</w:t>
      </w:r>
      <w:r w:rsidR="001D7753" w:rsidRPr="00DF6463">
        <w:rPr>
          <w:lang w:val="sv-SE"/>
        </w:rPr>
        <w:t> </w:t>
      </w:r>
      <w:r w:rsidRPr="00DF6463">
        <w:rPr>
          <w:lang w:val="sv-SE"/>
        </w:rPr>
        <w:t>mg/kg/dag). Ikatibant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är en potent bradykininantagonist och därför kan behandling med höga doser påverka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uterusimplantationen och den efterföljande uterusstabiliteten under tidig graviditet. Dessa effekter på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uterus kan också manifesteras under sen graviditet, då ikatibant utövar en tokolytisk effekt som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lastRenderedPageBreak/>
        <w:t>fördröjer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förlossningen hos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råtta,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ökad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fosterstress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och perinatal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död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vid höga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doser</w:t>
      </w:r>
      <w:r w:rsidR="005B0551" w:rsidRPr="00DF6463">
        <w:rPr>
          <w:lang w:val="sv-SE"/>
        </w:rPr>
        <w:t xml:space="preserve"> </w:t>
      </w:r>
      <w:r w:rsidRPr="00DF6463">
        <w:rPr>
          <w:lang w:val="sv-SE"/>
        </w:rPr>
        <w:t>(10</w:t>
      </w:r>
      <w:r w:rsidR="001D7753" w:rsidRPr="00DF6463">
        <w:rPr>
          <w:lang w:val="sv-SE"/>
        </w:rPr>
        <w:t> </w:t>
      </w:r>
      <w:r w:rsidRPr="00DF6463">
        <w:rPr>
          <w:lang w:val="sv-SE"/>
        </w:rPr>
        <w:t>mg/kg/dag).</w:t>
      </w:r>
    </w:p>
    <w:p w14:paraId="05DB4857" w14:textId="77777777" w:rsidR="00DE5B8C" w:rsidRPr="00DF6463" w:rsidRDefault="00DE5B8C" w:rsidP="00EC3823">
      <w:pPr>
        <w:pStyle w:val="BodyText"/>
        <w:rPr>
          <w:lang w:val="sv-SE"/>
        </w:rPr>
      </w:pPr>
    </w:p>
    <w:p w14:paraId="4872E023" w14:textId="057964BB" w:rsidR="00DE5B8C" w:rsidRPr="00DF6463" w:rsidRDefault="00415391" w:rsidP="00EC3823">
      <w:pPr>
        <w:pStyle w:val="BodyText"/>
        <w:ind w:right="421"/>
        <w:rPr>
          <w:lang w:val="sv-SE"/>
        </w:rPr>
      </w:pPr>
      <w:r w:rsidRPr="00DF6463">
        <w:rPr>
          <w:lang w:val="sv-SE"/>
        </w:rPr>
        <w:t>I en 2</w:t>
      </w:r>
      <w:r w:rsidR="001D7753" w:rsidRPr="00DF6463">
        <w:rPr>
          <w:lang w:val="sv-SE"/>
        </w:rPr>
        <w:noBreakHyphen/>
      </w:r>
      <w:r w:rsidRPr="00DF6463">
        <w:rPr>
          <w:lang w:val="sv-SE"/>
        </w:rPr>
        <w:t>veckors subkutan dosfinnande studie på juvenila råttor identifierades 25</w:t>
      </w:r>
      <w:r w:rsidR="001D7753" w:rsidRPr="00DF6463">
        <w:rPr>
          <w:lang w:val="sv-SE"/>
        </w:rPr>
        <w:t> </w:t>
      </w:r>
      <w:r w:rsidRPr="00DF6463">
        <w:rPr>
          <w:lang w:val="sv-SE"/>
        </w:rPr>
        <w:t>mg/kg/dag som den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maximala tolererade dosen. I den pivotala studien av juvenil toxicitet i vilken icke könsmogna råttor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dagligen behandlades med 3</w:t>
      </w:r>
      <w:r w:rsidR="001D7753" w:rsidRPr="00DF6463">
        <w:rPr>
          <w:lang w:val="sv-SE"/>
        </w:rPr>
        <w:t> </w:t>
      </w:r>
      <w:r w:rsidRPr="00DF6463">
        <w:rPr>
          <w:lang w:val="sv-SE"/>
        </w:rPr>
        <w:t>mg/kg/dag i 7</w:t>
      </w:r>
      <w:r w:rsidR="001D7753" w:rsidRPr="00DF6463">
        <w:rPr>
          <w:lang w:val="sv-SE"/>
        </w:rPr>
        <w:t> </w:t>
      </w:r>
      <w:r w:rsidRPr="00DF6463">
        <w:rPr>
          <w:lang w:val="sv-SE"/>
        </w:rPr>
        <w:t>veckor observerades atrofi av testiklar och bitestiklar och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de observerade mikroskopiska fynden var delvis reversibla. Liknande effekter av ikatibant på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reproduktionsvävnad observerades hos könsmogna råttor och hundar. Dessa vävnadsfynd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överensstämde med rapporterade effekter på gonadotropiner och under den efterföljande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behandlingsfria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perioden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föreföll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de vara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reversibla.</w:t>
      </w:r>
    </w:p>
    <w:p w14:paraId="7A0D70D5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70AE9E93" w14:textId="1D37FFC0" w:rsidR="00DE5B8C" w:rsidRPr="00DF6463" w:rsidRDefault="00415391" w:rsidP="00EC3823">
      <w:pPr>
        <w:pStyle w:val="BodyText"/>
        <w:ind w:right="372"/>
        <w:rPr>
          <w:lang w:val="sv-SE"/>
        </w:rPr>
      </w:pPr>
      <w:r w:rsidRPr="00DF6463">
        <w:rPr>
          <w:lang w:val="sv-SE"/>
        </w:rPr>
        <w:t xml:space="preserve">Ikatibant utlöste ingen hjärtledningsförändring </w:t>
      </w:r>
      <w:r w:rsidRPr="00DF6463">
        <w:rPr>
          <w:i/>
          <w:lang w:val="sv-SE"/>
        </w:rPr>
        <w:t>in</w:t>
      </w:r>
      <w:r w:rsidR="001D7753" w:rsidRPr="00DF6463">
        <w:rPr>
          <w:i/>
          <w:lang w:val="sv-SE"/>
        </w:rPr>
        <w:t> </w:t>
      </w:r>
      <w:r w:rsidRPr="00DF6463">
        <w:rPr>
          <w:i/>
          <w:lang w:val="sv-SE"/>
        </w:rPr>
        <w:t xml:space="preserve">vitro </w:t>
      </w:r>
      <w:r w:rsidRPr="00DF6463">
        <w:rPr>
          <w:lang w:val="sv-SE"/>
        </w:rPr>
        <w:t>(hERG</w:t>
      </w:r>
      <w:r w:rsidR="001D7753" w:rsidRPr="00DF6463">
        <w:rPr>
          <w:lang w:val="sv-SE"/>
        </w:rPr>
        <w:noBreakHyphen/>
      </w:r>
      <w:r w:rsidRPr="00DF6463">
        <w:rPr>
          <w:lang w:val="sv-SE"/>
        </w:rPr>
        <w:t xml:space="preserve">kanal) eller </w:t>
      </w:r>
      <w:r w:rsidRPr="00DF6463">
        <w:rPr>
          <w:i/>
          <w:lang w:val="sv-SE"/>
        </w:rPr>
        <w:t>in</w:t>
      </w:r>
      <w:r w:rsidR="001D7753" w:rsidRPr="00DF6463">
        <w:rPr>
          <w:i/>
          <w:lang w:val="sv-SE"/>
        </w:rPr>
        <w:t> </w:t>
      </w:r>
      <w:r w:rsidRPr="00DF6463">
        <w:rPr>
          <w:i/>
          <w:lang w:val="sv-SE"/>
        </w:rPr>
        <w:t xml:space="preserve">vivo </w:t>
      </w:r>
      <w:r w:rsidRPr="00DF6463">
        <w:rPr>
          <w:lang w:val="sv-SE"/>
        </w:rPr>
        <w:t>hos friska hundar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eller i olika hundmodellsystem (ventrikelpacing, fysisk ansträngning och ligering av kranskärl) där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inga kopplade hemodynamiska förändringar observerades. Ikatibant har visats förvärra inducerad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hjärtischemi i flera prekliniska modellsystem, även om ingen konsekvent skadlig effekt har visats vid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akut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ischemi.</w:t>
      </w:r>
    </w:p>
    <w:p w14:paraId="76066FB3" w14:textId="77777777" w:rsidR="00DE5B8C" w:rsidRPr="00DF6463" w:rsidRDefault="00DE5B8C" w:rsidP="00EC3823">
      <w:pPr>
        <w:pStyle w:val="BodyText"/>
        <w:rPr>
          <w:sz w:val="24"/>
          <w:lang w:val="sv-SE"/>
        </w:rPr>
      </w:pPr>
    </w:p>
    <w:p w14:paraId="6FF8216F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1D277F76" w14:textId="77777777" w:rsidR="00DE5B8C" w:rsidRPr="00D63527" w:rsidRDefault="00415391" w:rsidP="00EC3823">
      <w:pPr>
        <w:pStyle w:val="Heading1"/>
        <w:numPr>
          <w:ilvl w:val="0"/>
          <w:numId w:val="21"/>
        </w:numPr>
        <w:tabs>
          <w:tab w:val="left" w:pos="784"/>
          <w:tab w:val="left" w:pos="785"/>
        </w:tabs>
        <w:ind w:left="567"/>
        <w:rPr>
          <w:lang w:val="sv-SE"/>
        </w:rPr>
      </w:pPr>
      <w:r w:rsidRPr="00D63527">
        <w:rPr>
          <w:lang w:val="sv-SE"/>
        </w:rPr>
        <w:t>FARMACEUTISKA</w:t>
      </w:r>
      <w:r w:rsidRPr="00D63527">
        <w:rPr>
          <w:spacing w:val="-5"/>
          <w:lang w:val="sv-SE"/>
        </w:rPr>
        <w:t xml:space="preserve"> </w:t>
      </w:r>
      <w:r w:rsidRPr="00D63527">
        <w:rPr>
          <w:lang w:val="sv-SE"/>
        </w:rPr>
        <w:t>UPPGIFTER</w:t>
      </w:r>
    </w:p>
    <w:p w14:paraId="0F518725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45BA4F89" w14:textId="77777777" w:rsidR="00DE5B8C" w:rsidRPr="00D63527" w:rsidRDefault="00415391" w:rsidP="00EC3823">
      <w:pPr>
        <w:pStyle w:val="Heading2"/>
        <w:numPr>
          <w:ilvl w:val="1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Förteckning</w:t>
      </w:r>
      <w:r w:rsidRPr="00D63527">
        <w:rPr>
          <w:spacing w:val="-5"/>
          <w:lang w:val="sv-SE"/>
        </w:rPr>
        <w:t xml:space="preserve"> </w:t>
      </w:r>
      <w:r w:rsidRPr="00D63527">
        <w:rPr>
          <w:lang w:val="sv-SE"/>
        </w:rPr>
        <w:t>över</w:t>
      </w:r>
      <w:r w:rsidRPr="00D63527">
        <w:rPr>
          <w:spacing w:val="-2"/>
          <w:lang w:val="sv-SE"/>
        </w:rPr>
        <w:t xml:space="preserve"> </w:t>
      </w:r>
      <w:r w:rsidRPr="00D63527">
        <w:rPr>
          <w:lang w:val="sv-SE"/>
        </w:rPr>
        <w:t>hjälpämnen</w:t>
      </w:r>
    </w:p>
    <w:p w14:paraId="178A2459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29A11B30" w14:textId="77777777" w:rsidR="00DE5B8C" w:rsidRPr="00D63527" w:rsidRDefault="00415391" w:rsidP="00BF5400">
      <w:pPr>
        <w:pStyle w:val="BodyText"/>
        <w:rPr>
          <w:lang w:val="sv-SE"/>
        </w:rPr>
      </w:pPr>
      <w:r w:rsidRPr="00D63527">
        <w:rPr>
          <w:lang w:val="sv-SE"/>
        </w:rPr>
        <w:t>Natriumklorid</w:t>
      </w:r>
    </w:p>
    <w:p w14:paraId="0CE6B6A7" w14:textId="61F6FB8F" w:rsidR="00BF5400" w:rsidRPr="00DF6463" w:rsidRDefault="004B116E" w:rsidP="00BF5400">
      <w:pPr>
        <w:pStyle w:val="BodyText"/>
        <w:ind w:right="4"/>
        <w:jc w:val="both"/>
        <w:rPr>
          <w:lang w:val="sv-SE"/>
        </w:rPr>
      </w:pPr>
      <w:r w:rsidRPr="00DF6463">
        <w:rPr>
          <w:lang w:val="sv-SE"/>
        </w:rPr>
        <w:t xml:space="preserve">Ättiksyra, koncentrerad </w:t>
      </w:r>
      <w:r w:rsidR="00415391" w:rsidRPr="00DF6463">
        <w:rPr>
          <w:lang w:val="sv-SE"/>
        </w:rPr>
        <w:t>(för pH</w:t>
      </w:r>
      <w:r w:rsidR="001D7753" w:rsidRPr="00DF6463">
        <w:rPr>
          <w:lang w:val="sv-SE"/>
        </w:rPr>
        <w:noBreakHyphen/>
      </w:r>
      <w:r w:rsidR="00415391" w:rsidRPr="00DF6463">
        <w:rPr>
          <w:lang w:val="sv-SE"/>
        </w:rPr>
        <w:t>justering)</w:t>
      </w:r>
    </w:p>
    <w:p w14:paraId="19CA3A70" w14:textId="5B1D931C" w:rsidR="00BF5400" w:rsidRPr="00DF6463" w:rsidRDefault="00415391" w:rsidP="00BF5400">
      <w:pPr>
        <w:pStyle w:val="BodyText"/>
        <w:ind w:right="4"/>
        <w:jc w:val="both"/>
        <w:rPr>
          <w:spacing w:val="-52"/>
          <w:lang w:val="sv-SE"/>
        </w:rPr>
      </w:pP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Natriumhydroxid (för pH</w:t>
      </w:r>
      <w:r w:rsidR="001D7753" w:rsidRPr="00DF6463">
        <w:rPr>
          <w:lang w:val="sv-SE"/>
        </w:rPr>
        <w:noBreakHyphen/>
      </w:r>
      <w:r w:rsidRPr="00DF6463">
        <w:rPr>
          <w:lang w:val="sv-SE"/>
        </w:rPr>
        <w:t>justering)</w:t>
      </w:r>
    </w:p>
    <w:p w14:paraId="249CC466" w14:textId="5369B825" w:rsidR="00DE5B8C" w:rsidRPr="00DF6463" w:rsidRDefault="00415391" w:rsidP="00BF5400">
      <w:pPr>
        <w:pStyle w:val="BodyText"/>
        <w:ind w:right="4"/>
        <w:jc w:val="both"/>
        <w:rPr>
          <w:lang w:val="sv-SE"/>
        </w:rPr>
      </w:pPr>
      <w:r w:rsidRPr="00DF6463">
        <w:rPr>
          <w:lang w:val="sv-SE"/>
        </w:rPr>
        <w:t>Vatten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för injektionsvätskor</w:t>
      </w:r>
    </w:p>
    <w:p w14:paraId="2D274D3B" w14:textId="77777777" w:rsidR="00DE5B8C" w:rsidRPr="00DF6463" w:rsidRDefault="00DE5B8C" w:rsidP="00EC3823">
      <w:pPr>
        <w:pStyle w:val="BodyText"/>
        <w:rPr>
          <w:lang w:val="sv-SE"/>
        </w:rPr>
      </w:pPr>
    </w:p>
    <w:p w14:paraId="57CA918C" w14:textId="77777777" w:rsidR="00DE5B8C" w:rsidRPr="00D63527" w:rsidRDefault="00415391" w:rsidP="00D63527">
      <w:pPr>
        <w:pStyle w:val="Heading2"/>
        <w:keepNext/>
        <w:numPr>
          <w:ilvl w:val="1"/>
          <w:numId w:val="21"/>
        </w:numPr>
        <w:spacing w:before="1"/>
        <w:ind w:left="567"/>
        <w:rPr>
          <w:lang w:val="sv-SE"/>
        </w:rPr>
      </w:pPr>
      <w:r w:rsidRPr="00D63527">
        <w:rPr>
          <w:lang w:val="sv-SE"/>
        </w:rPr>
        <w:t>Inkompatibiliteter</w:t>
      </w:r>
    </w:p>
    <w:p w14:paraId="113E7BC8" w14:textId="77777777" w:rsidR="00DE5B8C" w:rsidRPr="00D63527" w:rsidRDefault="00DE5B8C" w:rsidP="00D63527">
      <w:pPr>
        <w:pStyle w:val="BodyText"/>
        <w:keepNext/>
        <w:spacing w:before="9"/>
        <w:rPr>
          <w:b/>
          <w:sz w:val="21"/>
          <w:lang w:val="sv-SE"/>
        </w:rPr>
      </w:pPr>
    </w:p>
    <w:p w14:paraId="251F6BEB" w14:textId="77777777" w:rsidR="00DE5B8C" w:rsidRPr="00D63527" w:rsidRDefault="00415391" w:rsidP="00D63527">
      <w:pPr>
        <w:pStyle w:val="BodyText"/>
        <w:keepNext/>
        <w:jc w:val="both"/>
        <w:rPr>
          <w:lang w:val="sv-SE"/>
        </w:rPr>
      </w:pPr>
      <w:r w:rsidRPr="00D63527">
        <w:rPr>
          <w:lang w:val="sv-SE"/>
        </w:rPr>
        <w:t>Ej relevant.</w:t>
      </w:r>
    </w:p>
    <w:p w14:paraId="417BDC0E" w14:textId="77777777" w:rsidR="00DE5B8C" w:rsidRPr="00D63527" w:rsidRDefault="00DE5B8C" w:rsidP="00EC3823">
      <w:pPr>
        <w:pStyle w:val="BodyText"/>
        <w:rPr>
          <w:lang w:val="sv-SE"/>
        </w:rPr>
      </w:pPr>
    </w:p>
    <w:p w14:paraId="47B5DC14" w14:textId="77777777" w:rsidR="00DE5B8C" w:rsidRPr="00D63527" w:rsidRDefault="00415391" w:rsidP="00EC3823">
      <w:pPr>
        <w:pStyle w:val="Heading2"/>
        <w:numPr>
          <w:ilvl w:val="1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Hållbarhet</w:t>
      </w:r>
    </w:p>
    <w:p w14:paraId="26C8C0B0" w14:textId="4D882C19" w:rsidR="00DE5B8C" w:rsidRPr="00D63527" w:rsidRDefault="00DE5B8C" w:rsidP="00EC3823">
      <w:pPr>
        <w:pStyle w:val="BodyText"/>
        <w:rPr>
          <w:b/>
          <w:lang w:val="sv-SE"/>
        </w:rPr>
      </w:pPr>
    </w:p>
    <w:p w14:paraId="7C1092AB" w14:textId="74BB1735" w:rsidR="005B0551" w:rsidRPr="00D63527" w:rsidRDefault="005B0551" w:rsidP="00EC3823">
      <w:pPr>
        <w:pStyle w:val="BodyText"/>
        <w:rPr>
          <w:lang w:val="sv-SE"/>
        </w:rPr>
      </w:pPr>
      <w:r w:rsidRPr="00D63527">
        <w:rPr>
          <w:lang w:val="sv-SE"/>
        </w:rPr>
        <w:t>2 år</w:t>
      </w:r>
    </w:p>
    <w:p w14:paraId="48763215" w14:textId="77777777" w:rsidR="005B0551" w:rsidRPr="00D63527" w:rsidRDefault="005B0551" w:rsidP="00EC3823">
      <w:pPr>
        <w:pStyle w:val="BodyText"/>
        <w:rPr>
          <w:lang w:val="sv-SE"/>
        </w:rPr>
      </w:pPr>
    </w:p>
    <w:p w14:paraId="68C0B150" w14:textId="77777777" w:rsidR="00DE5B8C" w:rsidRPr="00D63527" w:rsidRDefault="00415391" w:rsidP="00EC3823">
      <w:pPr>
        <w:pStyle w:val="Heading2"/>
        <w:numPr>
          <w:ilvl w:val="1"/>
          <w:numId w:val="21"/>
        </w:numPr>
        <w:spacing w:before="73"/>
        <w:ind w:left="567"/>
        <w:rPr>
          <w:lang w:val="sv-SE"/>
        </w:rPr>
      </w:pPr>
      <w:r w:rsidRPr="00D63527">
        <w:rPr>
          <w:lang w:val="sv-SE"/>
        </w:rPr>
        <w:t>Särskilda</w:t>
      </w:r>
      <w:r w:rsidRPr="00D63527">
        <w:rPr>
          <w:spacing w:val="-6"/>
          <w:lang w:val="sv-SE"/>
        </w:rPr>
        <w:t xml:space="preserve"> </w:t>
      </w:r>
      <w:r w:rsidRPr="00D63527">
        <w:rPr>
          <w:lang w:val="sv-SE"/>
        </w:rPr>
        <w:t>förvaringsanvisningar</w:t>
      </w:r>
    </w:p>
    <w:p w14:paraId="435F33B6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364FAB4E" w14:textId="065EF9A7" w:rsidR="00DE5B8C" w:rsidRPr="00DF6463" w:rsidRDefault="00AE0BC1" w:rsidP="00EC3823">
      <w:pPr>
        <w:pStyle w:val="BodyText"/>
        <w:ind w:right="4"/>
        <w:rPr>
          <w:lang w:val="sv-SE"/>
        </w:rPr>
      </w:pPr>
      <w:r w:rsidRPr="00DF6463">
        <w:rPr>
          <w:lang w:val="sv-SE"/>
        </w:rPr>
        <w:t xml:space="preserve">Inga särskilda </w:t>
      </w:r>
      <w:r w:rsidR="00E33CBC" w:rsidRPr="00DF6463">
        <w:rPr>
          <w:lang w:val="sv-SE"/>
        </w:rPr>
        <w:t>temperatur</w:t>
      </w:r>
      <w:r w:rsidRPr="00DF6463">
        <w:rPr>
          <w:lang w:val="sv-SE"/>
        </w:rPr>
        <w:t>anvisningar</w:t>
      </w:r>
      <w:r w:rsidR="00415391" w:rsidRPr="00DF6463">
        <w:rPr>
          <w:lang w:val="sv-SE"/>
        </w:rPr>
        <w:t>.</w:t>
      </w:r>
      <w:r w:rsidRPr="00DF6463">
        <w:rPr>
          <w:lang w:val="sv-SE"/>
        </w:rPr>
        <w:t xml:space="preserve"> </w:t>
      </w:r>
      <w:r w:rsidR="00415391" w:rsidRPr="00DF6463">
        <w:rPr>
          <w:spacing w:val="-52"/>
          <w:lang w:val="sv-SE"/>
        </w:rPr>
        <w:t xml:space="preserve"> </w:t>
      </w:r>
      <w:r w:rsidR="00415391" w:rsidRPr="00DF6463">
        <w:rPr>
          <w:lang w:val="sv-SE"/>
        </w:rPr>
        <w:t>Får ej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frysas.</w:t>
      </w:r>
    </w:p>
    <w:p w14:paraId="091F5BD1" w14:textId="77777777" w:rsidR="00BF5400" w:rsidRPr="00DF6463" w:rsidRDefault="00BF5400" w:rsidP="00EC3823">
      <w:pPr>
        <w:pStyle w:val="BodyText"/>
        <w:ind w:right="4"/>
        <w:rPr>
          <w:lang w:val="sv-SE"/>
        </w:rPr>
      </w:pPr>
    </w:p>
    <w:p w14:paraId="296B8F2D" w14:textId="77777777" w:rsidR="00DE5B8C" w:rsidRPr="00D63527" w:rsidRDefault="00415391" w:rsidP="00EC3823">
      <w:pPr>
        <w:pStyle w:val="Heading2"/>
        <w:numPr>
          <w:ilvl w:val="1"/>
          <w:numId w:val="21"/>
        </w:numPr>
        <w:spacing w:before="1"/>
        <w:ind w:left="567"/>
        <w:rPr>
          <w:lang w:val="sv-SE"/>
        </w:rPr>
      </w:pPr>
      <w:r w:rsidRPr="00D63527">
        <w:rPr>
          <w:lang w:val="sv-SE"/>
        </w:rPr>
        <w:t>Förpackningstyp</w:t>
      </w:r>
      <w:r w:rsidRPr="00D63527">
        <w:rPr>
          <w:spacing w:val="-2"/>
          <w:lang w:val="sv-SE"/>
        </w:rPr>
        <w:t xml:space="preserve"> </w:t>
      </w:r>
      <w:r w:rsidRPr="00D63527">
        <w:rPr>
          <w:lang w:val="sv-SE"/>
        </w:rPr>
        <w:t>och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innehåll</w:t>
      </w:r>
    </w:p>
    <w:p w14:paraId="1E6081E6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77641225" w14:textId="6DCD7C5B" w:rsidR="00DE5B8C" w:rsidRPr="00DF6463" w:rsidRDefault="005B0551" w:rsidP="00EC3823">
      <w:pPr>
        <w:tabs>
          <w:tab w:val="left" w:pos="384"/>
        </w:tabs>
        <w:ind w:right="803"/>
        <w:rPr>
          <w:lang w:val="sv-SE"/>
        </w:rPr>
      </w:pPr>
      <w:r w:rsidRPr="00DF6463">
        <w:rPr>
          <w:lang w:val="sv-SE"/>
        </w:rPr>
        <w:t>3</w:t>
      </w:r>
      <w:r w:rsidR="001D7753" w:rsidRPr="00DF6463">
        <w:rPr>
          <w:lang w:val="sv-SE"/>
        </w:rPr>
        <w:t> </w:t>
      </w:r>
      <w:r w:rsidR="00415391" w:rsidRPr="00DF6463">
        <w:rPr>
          <w:lang w:val="sv-SE"/>
        </w:rPr>
        <w:t>ml lösning i en 3</w:t>
      </w:r>
      <w:r w:rsidR="001D7753" w:rsidRPr="00DF6463">
        <w:rPr>
          <w:lang w:val="sv-SE"/>
        </w:rPr>
        <w:t> </w:t>
      </w:r>
      <w:r w:rsidR="00415391" w:rsidRPr="00DF6463">
        <w:rPr>
          <w:lang w:val="sv-SE"/>
        </w:rPr>
        <w:t>ml förfylld spruta (typ</w:t>
      </w:r>
      <w:r w:rsidR="001D7753" w:rsidRPr="00DF6463">
        <w:rPr>
          <w:lang w:val="sv-SE"/>
        </w:rPr>
        <w:t> </w:t>
      </w:r>
      <w:r w:rsidR="00415391" w:rsidRPr="00DF6463">
        <w:rPr>
          <w:lang w:val="sv-SE"/>
        </w:rPr>
        <w:t>I</w:t>
      </w:r>
      <w:r w:rsidR="001D7753" w:rsidRPr="00DF6463">
        <w:rPr>
          <w:lang w:val="sv-SE"/>
        </w:rPr>
        <w:noBreakHyphen/>
      </w:r>
      <w:r w:rsidR="00415391" w:rsidRPr="00DF6463">
        <w:rPr>
          <w:lang w:val="sv-SE"/>
        </w:rPr>
        <w:t>glas) med kolvstopp (bromobutylgummi belagd med</w:t>
      </w:r>
      <w:r w:rsidR="00415391" w:rsidRPr="00D63527">
        <w:rPr>
          <w:lang w:val="sv-SE"/>
        </w:rPr>
        <w:t xml:space="preserve"> </w:t>
      </w:r>
      <w:r w:rsidR="00415391" w:rsidRPr="00DF6463">
        <w:rPr>
          <w:lang w:val="sv-SE"/>
        </w:rPr>
        <w:t>fluorkarbonpolymer).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En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injektionsnål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(25</w:t>
      </w:r>
      <w:r w:rsidR="001D7753" w:rsidRPr="00DF6463">
        <w:rPr>
          <w:lang w:val="sv-SE"/>
        </w:rPr>
        <w:t> </w:t>
      </w:r>
      <w:r w:rsidR="00415391" w:rsidRPr="00DF6463">
        <w:rPr>
          <w:lang w:val="sv-SE"/>
        </w:rPr>
        <w:t>G, 16</w:t>
      </w:r>
      <w:r w:rsidR="001D7753" w:rsidRPr="00DF6463">
        <w:rPr>
          <w:lang w:val="sv-SE"/>
        </w:rPr>
        <w:t> </w:t>
      </w:r>
      <w:r w:rsidR="00415391" w:rsidRPr="00DF6463">
        <w:rPr>
          <w:lang w:val="sv-SE"/>
        </w:rPr>
        <w:t>mm)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medföljer i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förpackningen.</w:t>
      </w:r>
    </w:p>
    <w:p w14:paraId="5518FB1E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3A669A78" w14:textId="444B7B11" w:rsidR="00DE5B8C" w:rsidRPr="00DF6463" w:rsidRDefault="00415391" w:rsidP="00AE0BC1">
      <w:pPr>
        <w:pStyle w:val="BodyText"/>
        <w:ind w:right="145"/>
        <w:rPr>
          <w:lang w:val="sv-SE"/>
        </w:rPr>
      </w:pPr>
      <w:r w:rsidRPr="00DF6463">
        <w:rPr>
          <w:lang w:val="sv-SE"/>
        </w:rPr>
        <w:t>Förpackning innehållande en förfylld spruta med en injektionsnål eller tre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förfyllda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sprutor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tre injektionsnålar.</w:t>
      </w:r>
    </w:p>
    <w:p w14:paraId="0D40CF01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0A5211F0" w14:textId="77777777" w:rsidR="00DE5B8C" w:rsidRPr="00DF6463" w:rsidRDefault="00415391" w:rsidP="00EC3823">
      <w:pPr>
        <w:pStyle w:val="BodyText"/>
        <w:spacing w:before="1"/>
        <w:rPr>
          <w:lang w:val="sv-SE"/>
        </w:rPr>
      </w:pPr>
      <w:r w:rsidRPr="00DF6463">
        <w:rPr>
          <w:lang w:val="sv-SE"/>
        </w:rPr>
        <w:t>Eventuellt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kommer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inte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alla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förpackningsstorlekar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att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marknadsföras.</w:t>
      </w:r>
    </w:p>
    <w:p w14:paraId="0986DCFD" w14:textId="77777777" w:rsidR="00DE5B8C" w:rsidRPr="00DF6463" w:rsidRDefault="00DE5B8C" w:rsidP="00EC3823">
      <w:pPr>
        <w:pStyle w:val="BodyText"/>
        <w:rPr>
          <w:lang w:val="sv-SE"/>
        </w:rPr>
      </w:pPr>
    </w:p>
    <w:p w14:paraId="65A91402" w14:textId="77777777" w:rsidR="005B0551" w:rsidRPr="00DF6463" w:rsidRDefault="00415391" w:rsidP="00AE0BC1">
      <w:pPr>
        <w:pStyle w:val="ListParagraph"/>
        <w:numPr>
          <w:ilvl w:val="1"/>
          <w:numId w:val="21"/>
        </w:numPr>
        <w:tabs>
          <w:tab w:val="left" w:pos="567"/>
        </w:tabs>
        <w:ind w:left="0" w:right="4" w:firstLine="0"/>
        <w:rPr>
          <w:lang w:val="sv-SE"/>
        </w:rPr>
      </w:pPr>
      <w:r w:rsidRPr="00DF6463">
        <w:rPr>
          <w:b/>
          <w:lang w:val="sv-SE"/>
        </w:rPr>
        <w:t>Särskilda anvisningar för destruktion och övrig hantering</w:t>
      </w:r>
    </w:p>
    <w:p w14:paraId="246F2BF3" w14:textId="77777777" w:rsidR="00AE0BC1" w:rsidRPr="00DF6463" w:rsidRDefault="00AE0BC1" w:rsidP="00EC3823">
      <w:pPr>
        <w:pStyle w:val="ListParagraph"/>
        <w:tabs>
          <w:tab w:val="left" w:pos="426"/>
        </w:tabs>
        <w:ind w:left="0" w:right="4" w:firstLine="0"/>
        <w:rPr>
          <w:b/>
          <w:spacing w:val="-52"/>
          <w:lang w:val="sv-SE"/>
        </w:rPr>
      </w:pPr>
    </w:p>
    <w:p w14:paraId="79C78A3C" w14:textId="77777777" w:rsidR="00E33CBC" w:rsidRPr="00DF6463" w:rsidRDefault="00415391" w:rsidP="00EC3823">
      <w:pPr>
        <w:pStyle w:val="ListParagraph"/>
        <w:tabs>
          <w:tab w:val="left" w:pos="426"/>
        </w:tabs>
        <w:ind w:left="0" w:right="4" w:firstLine="0"/>
        <w:rPr>
          <w:lang w:val="sv-SE"/>
        </w:rPr>
      </w:pPr>
      <w:r w:rsidRPr="00DF6463">
        <w:rPr>
          <w:b/>
          <w:spacing w:val="-52"/>
          <w:lang w:val="sv-SE"/>
        </w:rPr>
        <w:t xml:space="preserve"> </w:t>
      </w:r>
      <w:r w:rsidRPr="00DF6463">
        <w:rPr>
          <w:lang w:val="sv-SE"/>
        </w:rPr>
        <w:t>Lösningen ska vara klar och färglös och fri från synliga partiklar.</w:t>
      </w:r>
    </w:p>
    <w:p w14:paraId="17E4645A" w14:textId="77777777" w:rsidR="00E33CBC" w:rsidRPr="00DF6463" w:rsidRDefault="00E33CBC" w:rsidP="00EC3823">
      <w:pPr>
        <w:pStyle w:val="ListParagraph"/>
        <w:tabs>
          <w:tab w:val="left" w:pos="426"/>
        </w:tabs>
        <w:ind w:left="0" w:right="4" w:firstLine="0"/>
        <w:rPr>
          <w:lang w:val="sv-SE"/>
        </w:rPr>
      </w:pPr>
    </w:p>
    <w:p w14:paraId="15D87D40" w14:textId="2AF0F901" w:rsidR="00DE5B8C" w:rsidRPr="00DF6463" w:rsidRDefault="00415391" w:rsidP="00EC3823">
      <w:pPr>
        <w:pStyle w:val="ListParagraph"/>
        <w:tabs>
          <w:tab w:val="left" w:pos="426"/>
        </w:tabs>
        <w:ind w:left="0" w:right="4" w:firstLine="0"/>
        <w:rPr>
          <w:u w:val="single"/>
          <w:lang w:val="sv-SE"/>
        </w:rPr>
      </w:pPr>
      <w:r w:rsidRPr="00DF6463">
        <w:rPr>
          <w:u w:val="single"/>
          <w:lang w:val="sv-SE"/>
        </w:rPr>
        <w:t>Användning</w:t>
      </w:r>
      <w:r w:rsidRPr="00DF6463">
        <w:rPr>
          <w:spacing w:val="-1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i</w:t>
      </w:r>
      <w:r w:rsidRPr="00DF6463">
        <w:rPr>
          <w:spacing w:val="-2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den pediatriska populationen</w:t>
      </w:r>
    </w:p>
    <w:p w14:paraId="40690853" w14:textId="77777777" w:rsidR="005B0551" w:rsidRPr="00DF6463" w:rsidRDefault="005B0551" w:rsidP="00AE0BC1">
      <w:pPr>
        <w:pStyle w:val="BodyText"/>
        <w:rPr>
          <w:lang w:val="sv-SE"/>
        </w:rPr>
      </w:pPr>
    </w:p>
    <w:p w14:paraId="2D49C197" w14:textId="7F2896E8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Den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lämpliga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dos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som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ska</w:t>
      </w:r>
      <w:r w:rsidRPr="00DF6463">
        <w:rPr>
          <w:spacing w:val="-6"/>
          <w:lang w:val="sv-SE"/>
        </w:rPr>
        <w:t xml:space="preserve"> </w:t>
      </w:r>
      <w:r w:rsidRPr="00DF6463">
        <w:rPr>
          <w:lang w:val="sv-SE"/>
        </w:rPr>
        <w:t>administreras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är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baserad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på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kroppsvikt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(se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avsnitt</w:t>
      </w:r>
      <w:r w:rsidR="001D7753" w:rsidRPr="00DF6463">
        <w:rPr>
          <w:lang w:val="sv-SE"/>
        </w:rPr>
        <w:t> </w:t>
      </w:r>
      <w:r w:rsidRPr="00DF6463">
        <w:rPr>
          <w:lang w:val="sv-SE"/>
        </w:rPr>
        <w:t>4.2).</w:t>
      </w:r>
    </w:p>
    <w:p w14:paraId="01948052" w14:textId="77777777" w:rsidR="00DE5B8C" w:rsidRPr="00DF6463" w:rsidRDefault="00DE5B8C" w:rsidP="00EC3823">
      <w:pPr>
        <w:pStyle w:val="BodyText"/>
        <w:rPr>
          <w:lang w:val="sv-SE"/>
        </w:rPr>
      </w:pPr>
    </w:p>
    <w:p w14:paraId="390B81B0" w14:textId="48C8F0D4" w:rsidR="00DE5B8C" w:rsidRPr="00DF6463" w:rsidRDefault="00415391" w:rsidP="00EC3823">
      <w:pPr>
        <w:pStyle w:val="BodyText"/>
        <w:ind w:right="812"/>
        <w:rPr>
          <w:lang w:val="sv-SE"/>
        </w:rPr>
      </w:pPr>
      <w:r w:rsidRPr="00DF6463">
        <w:rPr>
          <w:lang w:val="sv-SE"/>
        </w:rPr>
        <w:lastRenderedPageBreak/>
        <w:t>Om den dos som krävs är mindre än 30</w:t>
      </w:r>
      <w:r w:rsidR="001D7753" w:rsidRPr="00DF6463">
        <w:rPr>
          <w:lang w:val="sv-SE"/>
        </w:rPr>
        <w:t> </w:t>
      </w:r>
      <w:r w:rsidRPr="00DF6463">
        <w:rPr>
          <w:lang w:val="sv-SE"/>
        </w:rPr>
        <w:t>mg (3</w:t>
      </w:r>
      <w:r w:rsidR="001D7753" w:rsidRPr="00DF6463">
        <w:rPr>
          <w:lang w:val="sv-SE"/>
        </w:rPr>
        <w:t> </w:t>
      </w:r>
      <w:r w:rsidRPr="00DF6463">
        <w:rPr>
          <w:lang w:val="sv-SE"/>
        </w:rPr>
        <w:t>ml) krävs följande utrustning för att extrahera och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administrera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den lämpliga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dosen:</w:t>
      </w:r>
    </w:p>
    <w:p w14:paraId="097B03C0" w14:textId="77777777" w:rsidR="00DE5B8C" w:rsidRPr="00DF6463" w:rsidRDefault="00DE5B8C" w:rsidP="00EC3823">
      <w:pPr>
        <w:pStyle w:val="BodyText"/>
        <w:rPr>
          <w:lang w:val="sv-SE"/>
        </w:rPr>
      </w:pPr>
    </w:p>
    <w:p w14:paraId="4F4B8E47" w14:textId="5FCBE1A9" w:rsidR="00DE5B8C" w:rsidRPr="00DF6463" w:rsidRDefault="00415391" w:rsidP="00EC3823">
      <w:pPr>
        <w:pStyle w:val="ListParagraph"/>
        <w:numPr>
          <w:ilvl w:val="0"/>
          <w:numId w:val="19"/>
        </w:numPr>
        <w:tabs>
          <w:tab w:val="left" w:pos="785"/>
          <w:tab w:val="left" w:pos="786"/>
        </w:tabs>
        <w:spacing w:before="1"/>
        <w:ind w:left="0" w:firstLine="0"/>
        <w:rPr>
          <w:lang w:val="sv-SE"/>
        </w:rPr>
      </w:pPr>
      <w:r w:rsidRPr="00DF6463">
        <w:rPr>
          <w:lang w:val="sv-SE"/>
        </w:rPr>
        <w:t>Adapter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(proximal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och/eller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distal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luer</w:t>
      </w:r>
      <w:r w:rsidR="00514B1F" w:rsidRPr="00DF6463">
        <w:rPr>
          <w:lang w:val="sv-SE"/>
        </w:rPr>
        <w:noBreakHyphen/>
      </w:r>
      <w:r w:rsidRPr="00DF6463">
        <w:rPr>
          <w:lang w:val="sv-SE"/>
        </w:rPr>
        <w:t>lockanslutning/kopplare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hontyp)</w:t>
      </w:r>
    </w:p>
    <w:p w14:paraId="209E161B" w14:textId="2B9CF8C5" w:rsidR="00DE5B8C" w:rsidRPr="00D63527" w:rsidRDefault="00415391" w:rsidP="00EC3823">
      <w:pPr>
        <w:pStyle w:val="ListParagraph"/>
        <w:numPr>
          <w:ilvl w:val="0"/>
          <w:numId w:val="19"/>
        </w:numPr>
        <w:tabs>
          <w:tab w:val="left" w:pos="785"/>
          <w:tab w:val="left" w:pos="786"/>
        </w:tabs>
        <w:ind w:left="0" w:firstLine="0"/>
        <w:rPr>
          <w:lang w:val="sv-SE"/>
        </w:rPr>
      </w:pPr>
      <w:r w:rsidRPr="00D63527">
        <w:rPr>
          <w:lang w:val="sv-SE"/>
        </w:rPr>
        <w:t>3</w:t>
      </w:r>
      <w:r w:rsidR="001D7753" w:rsidRPr="00DF6463">
        <w:rPr>
          <w:lang w:val="sv-SE"/>
        </w:rPr>
        <w:t> </w:t>
      </w:r>
      <w:r w:rsidRPr="00D63527">
        <w:rPr>
          <w:lang w:val="sv-SE"/>
        </w:rPr>
        <w:t>ml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(rekommenderad)</w:t>
      </w:r>
      <w:r w:rsidRPr="00D63527">
        <w:rPr>
          <w:spacing w:val="-1"/>
          <w:lang w:val="sv-SE"/>
        </w:rPr>
        <w:t xml:space="preserve"> </w:t>
      </w:r>
      <w:r w:rsidRPr="00D63527">
        <w:rPr>
          <w:lang w:val="sv-SE"/>
        </w:rPr>
        <w:t>graderad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spruta.</w:t>
      </w:r>
    </w:p>
    <w:p w14:paraId="6BC2DB41" w14:textId="77777777" w:rsidR="00DE5B8C" w:rsidRPr="00D63527" w:rsidRDefault="00DE5B8C" w:rsidP="00EC3823">
      <w:pPr>
        <w:pStyle w:val="BodyText"/>
        <w:spacing w:before="10"/>
        <w:rPr>
          <w:sz w:val="21"/>
          <w:lang w:val="sv-SE"/>
        </w:rPr>
      </w:pPr>
    </w:p>
    <w:p w14:paraId="07CD3CA5" w14:textId="77777777" w:rsidR="00AE0BC1" w:rsidRPr="00DF6463" w:rsidRDefault="00415391" w:rsidP="00EC3823">
      <w:pPr>
        <w:pStyle w:val="BodyText"/>
        <w:spacing w:before="1"/>
        <w:ind w:right="481"/>
        <w:rPr>
          <w:spacing w:val="-52"/>
          <w:lang w:val="sv-SE"/>
        </w:rPr>
      </w:pPr>
      <w:r w:rsidRPr="00DF6463">
        <w:rPr>
          <w:lang w:val="sv-SE"/>
        </w:rPr>
        <w:t>Den förfyllda sprutan med ikatibant och alla andra komponenter är endast avsedda för engångsbruk.</w:t>
      </w:r>
      <w:r w:rsidRPr="00DF6463">
        <w:rPr>
          <w:spacing w:val="-52"/>
          <w:lang w:val="sv-SE"/>
        </w:rPr>
        <w:t xml:space="preserve"> </w:t>
      </w:r>
    </w:p>
    <w:p w14:paraId="5EFC62E6" w14:textId="77777777" w:rsidR="002B5A1E" w:rsidRPr="00DF6463" w:rsidRDefault="002B5A1E" w:rsidP="00EC3823">
      <w:pPr>
        <w:pStyle w:val="BodyText"/>
        <w:spacing w:before="1"/>
        <w:ind w:right="481"/>
        <w:rPr>
          <w:lang w:val="sv-SE"/>
        </w:rPr>
      </w:pPr>
    </w:p>
    <w:p w14:paraId="2D623776" w14:textId="02A3BFA9" w:rsidR="00DE5B8C" w:rsidRPr="00DF6463" w:rsidRDefault="00415391" w:rsidP="00EC3823">
      <w:pPr>
        <w:pStyle w:val="BodyText"/>
        <w:spacing w:before="1"/>
        <w:ind w:right="481"/>
        <w:rPr>
          <w:lang w:val="sv-SE"/>
        </w:rPr>
      </w:pPr>
      <w:r w:rsidRPr="00DF6463">
        <w:rPr>
          <w:lang w:val="sv-SE"/>
        </w:rPr>
        <w:t>Ej använt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läkemedel och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avfall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ska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kasseras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enligt gällande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anvisningar.</w:t>
      </w:r>
    </w:p>
    <w:p w14:paraId="6FC96A3D" w14:textId="77777777" w:rsidR="00AE0BC1" w:rsidRPr="00DF6463" w:rsidRDefault="00AE0BC1" w:rsidP="00EC3823">
      <w:pPr>
        <w:pStyle w:val="BodyText"/>
        <w:rPr>
          <w:lang w:val="sv-SE"/>
        </w:rPr>
      </w:pPr>
    </w:p>
    <w:p w14:paraId="2BF6849B" w14:textId="679C3C7D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Alla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nålar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sprutor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ska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kasseras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avfallsbehållare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vassa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föremål.</w:t>
      </w:r>
    </w:p>
    <w:p w14:paraId="2B4A06E0" w14:textId="77777777" w:rsidR="00DE5B8C" w:rsidRPr="00DF6463" w:rsidRDefault="00DE5B8C" w:rsidP="00EC3823">
      <w:pPr>
        <w:pStyle w:val="BodyText"/>
        <w:rPr>
          <w:sz w:val="24"/>
          <w:lang w:val="sv-SE"/>
        </w:rPr>
      </w:pPr>
    </w:p>
    <w:p w14:paraId="51F68DAD" w14:textId="77777777" w:rsidR="00DE5B8C" w:rsidRPr="00DF6463" w:rsidRDefault="00DE5B8C" w:rsidP="00EC3823">
      <w:pPr>
        <w:pStyle w:val="BodyText"/>
        <w:spacing w:before="11"/>
        <w:rPr>
          <w:sz w:val="19"/>
          <w:lang w:val="sv-SE"/>
        </w:rPr>
      </w:pPr>
    </w:p>
    <w:p w14:paraId="7AA5F891" w14:textId="77777777" w:rsidR="00DE5B8C" w:rsidRPr="00D63527" w:rsidRDefault="00415391" w:rsidP="00EC3823">
      <w:pPr>
        <w:pStyle w:val="Heading1"/>
        <w:numPr>
          <w:ilvl w:val="0"/>
          <w:numId w:val="21"/>
        </w:numPr>
        <w:ind w:left="567"/>
        <w:rPr>
          <w:lang w:val="sv-SE"/>
        </w:rPr>
      </w:pPr>
      <w:r w:rsidRPr="00D63527">
        <w:rPr>
          <w:lang w:val="sv-SE"/>
        </w:rPr>
        <w:t>INNEHAVARE</w:t>
      </w:r>
      <w:r w:rsidRPr="00D63527">
        <w:rPr>
          <w:spacing w:val="-5"/>
          <w:lang w:val="sv-SE"/>
        </w:rPr>
        <w:t xml:space="preserve"> </w:t>
      </w:r>
      <w:r w:rsidRPr="00D63527">
        <w:rPr>
          <w:lang w:val="sv-SE"/>
        </w:rPr>
        <w:t>AV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GODKÄNNANDE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FÖR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FÖRSÄLJNING</w:t>
      </w:r>
    </w:p>
    <w:p w14:paraId="4C3DC0E5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2C038A3A" w14:textId="77777777" w:rsidR="00AE0BC1" w:rsidRPr="00D63527" w:rsidRDefault="00AE0BC1" w:rsidP="00AE0BC1">
      <w:pPr>
        <w:rPr>
          <w:rFonts w:eastAsia="SimSun"/>
          <w:lang w:val="en-GB"/>
        </w:rPr>
      </w:pPr>
      <w:r w:rsidRPr="00D63527">
        <w:rPr>
          <w:rFonts w:eastAsia="SimSun"/>
          <w:lang w:val="en-GB"/>
        </w:rPr>
        <w:t xml:space="preserve">Accord Healthcare S.L.U. </w:t>
      </w:r>
    </w:p>
    <w:p w14:paraId="1EDA9F93" w14:textId="77777777" w:rsidR="00AE0BC1" w:rsidRPr="00D63527" w:rsidRDefault="00AE0BC1" w:rsidP="00AE0BC1">
      <w:pPr>
        <w:rPr>
          <w:rFonts w:eastAsia="SimSun"/>
          <w:lang w:val="en-GB"/>
        </w:rPr>
      </w:pPr>
      <w:r w:rsidRPr="00D63527">
        <w:rPr>
          <w:rFonts w:eastAsia="SimSun"/>
          <w:lang w:val="en-GB"/>
        </w:rPr>
        <w:t xml:space="preserve">World Trade </w:t>
      </w:r>
      <w:proofErr w:type="spellStart"/>
      <w:r w:rsidRPr="00D63527">
        <w:rPr>
          <w:rFonts w:eastAsia="SimSun"/>
          <w:lang w:val="en-GB"/>
        </w:rPr>
        <w:t>Center</w:t>
      </w:r>
      <w:proofErr w:type="spellEnd"/>
      <w:r w:rsidRPr="00D63527">
        <w:rPr>
          <w:rFonts w:eastAsia="SimSun"/>
          <w:lang w:val="en-GB"/>
        </w:rPr>
        <w:t xml:space="preserve">, </w:t>
      </w:r>
    </w:p>
    <w:p w14:paraId="44288F56" w14:textId="77777777" w:rsidR="00AE0BC1" w:rsidRPr="00D63527" w:rsidRDefault="00AE0BC1" w:rsidP="00AE0BC1">
      <w:pPr>
        <w:rPr>
          <w:rFonts w:eastAsia="SimSun"/>
          <w:lang w:val="en-GB"/>
        </w:rPr>
      </w:pPr>
      <w:r w:rsidRPr="00D63527">
        <w:rPr>
          <w:rFonts w:eastAsia="SimSun"/>
          <w:lang w:val="en-GB"/>
        </w:rPr>
        <w:t xml:space="preserve">Moll de Barcelona, s/n, </w:t>
      </w:r>
    </w:p>
    <w:p w14:paraId="630FB446" w14:textId="77777777" w:rsidR="00AE0BC1" w:rsidRPr="00D63527" w:rsidRDefault="00AE0BC1" w:rsidP="00AE0BC1">
      <w:pPr>
        <w:rPr>
          <w:rFonts w:eastAsia="SimSun"/>
          <w:lang w:val="sv-SE"/>
        </w:rPr>
      </w:pPr>
      <w:r w:rsidRPr="00D63527">
        <w:rPr>
          <w:rFonts w:eastAsia="SimSun"/>
          <w:lang w:val="sv-SE"/>
        </w:rPr>
        <w:t xml:space="preserve">Edifici Est 6ª planta, </w:t>
      </w:r>
    </w:p>
    <w:p w14:paraId="6C83E00E" w14:textId="7E2441B4" w:rsidR="00AE0BC1" w:rsidRPr="00D63527" w:rsidRDefault="00AE0BC1" w:rsidP="00AE0BC1">
      <w:pPr>
        <w:rPr>
          <w:lang w:val="sv-SE"/>
        </w:rPr>
      </w:pPr>
      <w:r w:rsidRPr="00D63527">
        <w:rPr>
          <w:rFonts w:eastAsia="SimSun"/>
          <w:lang w:val="sv-SE"/>
        </w:rPr>
        <w:t>08039 Barcelona, Spanien</w:t>
      </w:r>
    </w:p>
    <w:p w14:paraId="52B25CE9" w14:textId="77777777" w:rsidR="00DE5B8C" w:rsidRPr="00D63527" w:rsidRDefault="00DE5B8C" w:rsidP="00EC3823">
      <w:pPr>
        <w:pStyle w:val="BodyText"/>
        <w:rPr>
          <w:sz w:val="24"/>
          <w:lang w:val="sv-SE"/>
        </w:rPr>
      </w:pPr>
    </w:p>
    <w:p w14:paraId="1FA32E8A" w14:textId="77777777" w:rsidR="00DE5B8C" w:rsidRPr="00D63527" w:rsidRDefault="00DE5B8C" w:rsidP="00EC3823">
      <w:pPr>
        <w:pStyle w:val="BodyText"/>
        <w:spacing w:before="10"/>
        <w:rPr>
          <w:sz w:val="19"/>
          <w:lang w:val="sv-SE"/>
        </w:rPr>
      </w:pPr>
    </w:p>
    <w:p w14:paraId="523D1A15" w14:textId="77777777" w:rsidR="00DE5B8C" w:rsidRPr="00D63527" w:rsidRDefault="00415391" w:rsidP="00EC3823">
      <w:pPr>
        <w:pStyle w:val="Heading1"/>
        <w:numPr>
          <w:ilvl w:val="0"/>
          <w:numId w:val="21"/>
        </w:numPr>
        <w:spacing w:before="1"/>
        <w:ind w:left="567"/>
        <w:rPr>
          <w:lang w:val="sv-SE"/>
        </w:rPr>
      </w:pPr>
      <w:r w:rsidRPr="00D63527">
        <w:rPr>
          <w:lang w:val="sv-SE"/>
        </w:rPr>
        <w:t>NUMMER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PÅ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GODKÄNNANDE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FÖR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FÖRSÄLJNING</w:t>
      </w:r>
    </w:p>
    <w:p w14:paraId="0D1E6914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54E72443" w14:textId="77777777" w:rsidR="00AE0BC1" w:rsidRPr="00DF6463" w:rsidRDefault="00AE0BC1" w:rsidP="00AE0BC1">
      <w:pPr>
        <w:rPr>
          <w:lang w:val="sv-SE"/>
        </w:rPr>
      </w:pPr>
      <w:r w:rsidRPr="00DF6463">
        <w:rPr>
          <w:lang w:val="sv-SE"/>
        </w:rPr>
        <w:t>EU/1/21/1567/001</w:t>
      </w:r>
    </w:p>
    <w:p w14:paraId="4266FBB3" w14:textId="77777777" w:rsidR="00AE0BC1" w:rsidRPr="00DF6463" w:rsidRDefault="00AE0BC1" w:rsidP="00AE0BC1">
      <w:pPr>
        <w:rPr>
          <w:lang w:val="sv-SE"/>
        </w:rPr>
      </w:pPr>
      <w:r w:rsidRPr="00DF6463">
        <w:rPr>
          <w:lang w:val="sv-SE"/>
        </w:rPr>
        <w:t>EU/1/21/1567/002</w:t>
      </w:r>
    </w:p>
    <w:p w14:paraId="5E3AE856" w14:textId="77777777" w:rsidR="00DE5B8C" w:rsidRPr="00DF6463" w:rsidRDefault="00DE5B8C" w:rsidP="00EC3823">
      <w:pPr>
        <w:pStyle w:val="BodyText"/>
        <w:rPr>
          <w:sz w:val="24"/>
          <w:lang w:val="sv-SE"/>
        </w:rPr>
      </w:pPr>
    </w:p>
    <w:p w14:paraId="14F01C3D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5A780056" w14:textId="6B2BF908" w:rsidR="00DE5B8C" w:rsidRPr="00DF6463" w:rsidRDefault="00415391" w:rsidP="00EC3823">
      <w:pPr>
        <w:pStyle w:val="Heading1"/>
        <w:tabs>
          <w:tab w:val="left" w:pos="567"/>
        </w:tabs>
        <w:spacing w:before="1"/>
        <w:ind w:left="0" w:firstLine="0"/>
        <w:rPr>
          <w:lang w:val="sv-SE"/>
        </w:rPr>
      </w:pPr>
      <w:r w:rsidRPr="00DF6463">
        <w:rPr>
          <w:lang w:val="sv-SE"/>
        </w:rPr>
        <w:t>9</w:t>
      </w:r>
      <w:r w:rsidRPr="00DF6463">
        <w:rPr>
          <w:lang w:val="sv-SE"/>
        </w:rPr>
        <w:tab/>
        <w:t>DATUM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FÖRSTA</w:t>
      </w:r>
      <w:r w:rsidRPr="00DF6463">
        <w:rPr>
          <w:spacing w:val="-8"/>
          <w:lang w:val="sv-SE"/>
        </w:rPr>
        <w:t xml:space="preserve"> </w:t>
      </w:r>
      <w:r w:rsidRPr="00DF6463">
        <w:rPr>
          <w:lang w:val="sv-SE"/>
        </w:rPr>
        <w:t>GODKÄNNANDE</w:t>
      </w:r>
    </w:p>
    <w:p w14:paraId="48B1DB94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6A418BAA" w14:textId="733C082D" w:rsidR="00DE5B8C" w:rsidRPr="00DF6463" w:rsidRDefault="00415391" w:rsidP="00AE0BC1">
      <w:pPr>
        <w:pStyle w:val="BodyText"/>
        <w:ind w:right="4"/>
        <w:rPr>
          <w:lang w:val="sv-SE"/>
        </w:rPr>
      </w:pPr>
      <w:r w:rsidRPr="00DF6463">
        <w:rPr>
          <w:lang w:val="sv-SE"/>
        </w:rPr>
        <w:t xml:space="preserve">Datum för det första godkännandet: </w:t>
      </w:r>
      <w:r w:rsidR="00C55E1E" w:rsidRPr="00C55E1E">
        <w:rPr>
          <w:lang w:val="sv-SE"/>
        </w:rPr>
        <w:t>16 juli 2021</w:t>
      </w:r>
    </w:p>
    <w:p w14:paraId="70162ED9" w14:textId="6B426763" w:rsidR="005B0551" w:rsidRPr="00DF6463" w:rsidRDefault="005B0551" w:rsidP="00EC3823">
      <w:pPr>
        <w:pStyle w:val="BodyText"/>
        <w:ind w:right="4473"/>
        <w:rPr>
          <w:lang w:val="sv-SE"/>
        </w:rPr>
      </w:pPr>
    </w:p>
    <w:p w14:paraId="6D852B96" w14:textId="77777777" w:rsidR="00514B1F" w:rsidRPr="00DF6463" w:rsidRDefault="00514B1F" w:rsidP="00EC3823">
      <w:pPr>
        <w:pStyle w:val="BodyText"/>
        <w:ind w:right="4473"/>
        <w:rPr>
          <w:lang w:val="sv-SE"/>
        </w:rPr>
      </w:pPr>
    </w:p>
    <w:p w14:paraId="3000D78A" w14:textId="053623E7" w:rsidR="00DE5B8C" w:rsidRPr="00DF6463" w:rsidRDefault="00415391" w:rsidP="00EC3823">
      <w:pPr>
        <w:pStyle w:val="Heading1"/>
        <w:numPr>
          <w:ilvl w:val="0"/>
          <w:numId w:val="18"/>
        </w:numPr>
        <w:ind w:left="0" w:firstLine="0"/>
        <w:rPr>
          <w:lang w:val="sv-SE"/>
        </w:rPr>
      </w:pPr>
      <w:r w:rsidRPr="00DF6463">
        <w:rPr>
          <w:lang w:val="sv-SE"/>
        </w:rPr>
        <w:t>DATUM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ÖVERSYN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PRODUKTRESUMÉN</w:t>
      </w:r>
    </w:p>
    <w:p w14:paraId="17B9FB0F" w14:textId="7BD2A91D" w:rsidR="005B0551" w:rsidRPr="00DF6463" w:rsidRDefault="005B0551" w:rsidP="00EC3823">
      <w:pPr>
        <w:pStyle w:val="Heading1"/>
        <w:spacing w:before="67"/>
        <w:ind w:left="0" w:firstLine="0"/>
        <w:rPr>
          <w:b w:val="0"/>
          <w:bCs w:val="0"/>
          <w:lang w:val="sv-SE"/>
        </w:rPr>
      </w:pPr>
    </w:p>
    <w:p w14:paraId="42FC780D" w14:textId="5BAEA51D" w:rsidR="00DE5B8C" w:rsidRPr="00DF6463" w:rsidRDefault="00415391" w:rsidP="00EC3823">
      <w:pPr>
        <w:pStyle w:val="BodyText"/>
        <w:ind w:right="4"/>
        <w:rPr>
          <w:lang w:val="sv-SE"/>
        </w:rPr>
      </w:pPr>
      <w:r w:rsidRPr="00DF6463">
        <w:rPr>
          <w:lang w:val="sv-SE"/>
        </w:rPr>
        <w:t>Ytterligare information om detta läkemedel finns på Europeiska läkemedelsmyndighetens webbplats</w:t>
      </w:r>
      <w:r w:rsidRPr="00DF6463">
        <w:rPr>
          <w:spacing w:val="-52"/>
          <w:lang w:val="sv-SE"/>
        </w:rPr>
        <w:t xml:space="preserve"> </w:t>
      </w:r>
      <w:r>
        <w:fldChar w:fldCharType="begin"/>
      </w:r>
      <w:r w:rsidRPr="009D282B">
        <w:rPr>
          <w:lang w:val="sv-SE"/>
          <w:rPrChange w:id="15" w:author="MAH Review_SL" w:date="2025-08-12T10:08:00Z" w16du:dateUtc="2025-08-12T08:08:00Z">
            <w:rPr/>
          </w:rPrChange>
        </w:rPr>
        <w:instrText>HYPERLINK "http://www.ema.europa.eu/" \h</w:instrText>
      </w:r>
      <w:r>
        <w:fldChar w:fldCharType="separate"/>
      </w:r>
      <w:r w:rsidRPr="00DF6463">
        <w:rPr>
          <w:color w:val="0000FF"/>
          <w:u w:val="single" w:color="0000FF"/>
          <w:lang w:val="sv-SE"/>
        </w:rPr>
        <w:t>http://www.ema.europa.eu</w:t>
      </w:r>
      <w:r w:rsidRPr="00DF6463">
        <w:rPr>
          <w:lang w:val="sv-SE"/>
        </w:rPr>
        <w:t>.</w:t>
      </w:r>
      <w:r>
        <w:fldChar w:fldCharType="end"/>
      </w:r>
    </w:p>
    <w:p w14:paraId="26FB95B8" w14:textId="2A9A076A" w:rsidR="00E33CBC" w:rsidRPr="00DF6463" w:rsidRDefault="00E33CBC">
      <w:pPr>
        <w:rPr>
          <w:sz w:val="20"/>
          <w:lang w:val="sv-SE"/>
        </w:rPr>
      </w:pPr>
      <w:r w:rsidRPr="00DF6463">
        <w:rPr>
          <w:sz w:val="20"/>
          <w:lang w:val="sv-SE"/>
        </w:rPr>
        <w:br w:type="page"/>
      </w:r>
    </w:p>
    <w:p w14:paraId="721B3E47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1CAB7855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7934091A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5C4E1B70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3B7F6E3B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22B49F68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065427AF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65832250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72C84AAD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08E5B31B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6F14C7C8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0B412D9C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5E7F6727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58A526D2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52CF3675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7268FD1E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40C36734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235B00BF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75386478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0F733B92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52C0F9C6" w14:textId="77777777" w:rsidR="00DE5B8C" w:rsidRDefault="00DE5B8C" w:rsidP="00EC3823">
      <w:pPr>
        <w:pStyle w:val="BodyText"/>
        <w:rPr>
          <w:sz w:val="20"/>
          <w:lang w:val="sv-SE"/>
        </w:rPr>
      </w:pPr>
    </w:p>
    <w:p w14:paraId="6FDC5192" w14:textId="77777777" w:rsidR="00124114" w:rsidRPr="00DF6463" w:rsidRDefault="00124114" w:rsidP="00EC3823">
      <w:pPr>
        <w:pStyle w:val="BodyText"/>
        <w:rPr>
          <w:sz w:val="20"/>
          <w:lang w:val="sv-SE"/>
        </w:rPr>
      </w:pPr>
    </w:p>
    <w:p w14:paraId="503B0170" w14:textId="77777777" w:rsidR="00DE5B8C" w:rsidRPr="00DF6463" w:rsidRDefault="00DE5B8C" w:rsidP="00EC3823">
      <w:pPr>
        <w:pStyle w:val="BodyText"/>
        <w:spacing w:before="4"/>
        <w:rPr>
          <w:sz w:val="25"/>
          <w:lang w:val="sv-SE"/>
        </w:rPr>
      </w:pPr>
    </w:p>
    <w:p w14:paraId="02B2FDBB" w14:textId="77777777" w:rsidR="00DE5B8C" w:rsidRPr="00D63527" w:rsidRDefault="00415391" w:rsidP="00EC3823">
      <w:pPr>
        <w:spacing w:before="92"/>
        <w:ind w:left="2146" w:right="2164"/>
        <w:jc w:val="center"/>
        <w:rPr>
          <w:b/>
          <w:lang w:val="sv-SE"/>
        </w:rPr>
      </w:pPr>
      <w:r w:rsidRPr="00D63527">
        <w:rPr>
          <w:b/>
          <w:lang w:val="sv-SE"/>
        </w:rPr>
        <w:t>BILAGA</w:t>
      </w:r>
      <w:r w:rsidRPr="00D63527">
        <w:rPr>
          <w:b/>
          <w:spacing w:val="-1"/>
          <w:lang w:val="sv-SE"/>
        </w:rPr>
        <w:t xml:space="preserve"> </w:t>
      </w:r>
      <w:r w:rsidRPr="00D63527">
        <w:rPr>
          <w:b/>
          <w:lang w:val="sv-SE"/>
        </w:rPr>
        <w:t>II</w:t>
      </w:r>
    </w:p>
    <w:p w14:paraId="27BCB2D2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0D24EB80" w14:textId="77777777" w:rsidR="00DE5B8C" w:rsidRPr="00DF6463" w:rsidRDefault="00415391" w:rsidP="00186738">
      <w:pPr>
        <w:pStyle w:val="ListParagraph"/>
        <w:numPr>
          <w:ilvl w:val="1"/>
          <w:numId w:val="18"/>
        </w:numPr>
        <w:tabs>
          <w:tab w:val="left" w:pos="1919"/>
          <w:tab w:val="left" w:pos="1920"/>
        </w:tabs>
        <w:ind w:right="4"/>
        <w:rPr>
          <w:b/>
          <w:lang w:val="sv-SE"/>
        </w:rPr>
      </w:pPr>
      <w:r w:rsidRPr="00DF6463">
        <w:rPr>
          <w:b/>
          <w:lang w:val="sv-SE"/>
        </w:rPr>
        <w:t>TILLVERKARE SOM ANSVARAR FÖR FRISLÄPPANDE</w:t>
      </w:r>
      <w:r w:rsidRPr="00DF6463">
        <w:rPr>
          <w:b/>
          <w:spacing w:val="-52"/>
          <w:lang w:val="sv-SE"/>
        </w:rPr>
        <w:t xml:space="preserve"> </w:t>
      </w:r>
      <w:r w:rsidRPr="00DF6463">
        <w:rPr>
          <w:b/>
          <w:lang w:val="sv-SE"/>
        </w:rPr>
        <w:t>AV TILLVERKNINGSSATS</w:t>
      </w:r>
    </w:p>
    <w:p w14:paraId="5C6B435F" w14:textId="77777777" w:rsidR="00DE5B8C" w:rsidRPr="00DF6463" w:rsidRDefault="00DE5B8C" w:rsidP="00186738">
      <w:pPr>
        <w:pStyle w:val="BodyText"/>
        <w:spacing w:before="10"/>
        <w:ind w:right="4"/>
        <w:rPr>
          <w:b/>
          <w:sz w:val="21"/>
          <w:lang w:val="sv-SE"/>
        </w:rPr>
      </w:pPr>
    </w:p>
    <w:p w14:paraId="1A04845B" w14:textId="77777777" w:rsidR="00DE5B8C" w:rsidRPr="00DF6463" w:rsidRDefault="00415391" w:rsidP="00186738">
      <w:pPr>
        <w:pStyle w:val="ListParagraph"/>
        <w:numPr>
          <w:ilvl w:val="1"/>
          <w:numId w:val="18"/>
        </w:numPr>
        <w:tabs>
          <w:tab w:val="left" w:pos="1919"/>
          <w:tab w:val="left" w:pos="1920"/>
        </w:tabs>
        <w:spacing w:before="1"/>
        <w:ind w:right="4"/>
        <w:rPr>
          <w:b/>
          <w:lang w:val="sv-SE"/>
        </w:rPr>
      </w:pPr>
      <w:r w:rsidRPr="00DF6463">
        <w:rPr>
          <w:b/>
          <w:lang w:val="sv-SE"/>
        </w:rPr>
        <w:t>VILLKOR ELLER BEGRÄNSNINGAR FÖR</w:t>
      </w:r>
      <w:r w:rsidRPr="00DF6463">
        <w:rPr>
          <w:b/>
          <w:spacing w:val="1"/>
          <w:lang w:val="sv-SE"/>
        </w:rPr>
        <w:t xml:space="preserve"> </w:t>
      </w:r>
      <w:r w:rsidRPr="00DF6463">
        <w:rPr>
          <w:b/>
          <w:lang w:val="sv-SE"/>
        </w:rPr>
        <w:t>TILLHANDAHÅLLANDE</w:t>
      </w:r>
      <w:r w:rsidRPr="00DF6463">
        <w:rPr>
          <w:b/>
          <w:spacing w:val="-8"/>
          <w:lang w:val="sv-SE"/>
        </w:rPr>
        <w:t xml:space="preserve"> </w:t>
      </w:r>
      <w:r w:rsidRPr="00DF6463">
        <w:rPr>
          <w:b/>
          <w:lang w:val="sv-SE"/>
        </w:rPr>
        <w:t>OCH</w:t>
      </w:r>
      <w:r w:rsidRPr="00DF6463">
        <w:rPr>
          <w:b/>
          <w:spacing w:val="-6"/>
          <w:lang w:val="sv-SE"/>
        </w:rPr>
        <w:t xml:space="preserve"> </w:t>
      </w:r>
      <w:r w:rsidRPr="00DF6463">
        <w:rPr>
          <w:b/>
          <w:lang w:val="sv-SE"/>
        </w:rPr>
        <w:t>ANVÄNDNING</w:t>
      </w:r>
    </w:p>
    <w:p w14:paraId="3A565FAA" w14:textId="77777777" w:rsidR="00DE5B8C" w:rsidRPr="00DF6463" w:rsidRDefault="00DE5B8C" w:rsidP="00186738">
      <w:pPr>
        <w:pStyle w:val="BodyText"/>
        <w:spacing w:before="1"/>
        <w:ind w:right="4"/>
        <w:rPr>
          <w:b/>
          <w:lang w:val="sv-SE"/>
        </w:rPr>
      </w:pPr>
    </w:p>
    <w:p w14:paraId="1EA0D6F9" w14:textId="77777777" w:rsidR="00DE5B8C" w:rsidRPr="00DF6463" w:rsidRDefault="00415391" w:rsidP="00186738">
      <w:pPr>
        <w:pStyle w:val="ListParagraph"/>
        <w:numPr>
          <w:ilvl w:val="1"/>
          <w:numId w:val="18"/>
        </w:numPr>
        <w:tabs>
          <w:tab w:val="left" w:pos="1919"/>
          <w:tab w:val="left" w:pos="1920"/>
        </w:tabs>
        <w:ind w:right="4"/>
        <w:rPr>
          <w:b/>
          <w:lang w:val="sv-SE"/>
        </w:rPr>
      </w:pPr>
      <w:r w:rsidRPr="00DF6463">
        <w:rPr>
          <w:b/>
          <w:lang w:val="sv-SE"/>
        </w:rPr>
        <w:t xml:space="preserve">ÖVRIGA VILLKOR OCH KRAV </w:t>
      </w:r>
      <w:r w:rsidRPr="00DF6463">
        <w:rPr>
          <w:b/>
          <w:bCs/>
          <w:lang w:val="sv-SE"/>
        </w:rPr>
        <w:t>FÖR GODKÄNNANDET</w:t>
      </w:r>
      <w:r w:rsidRPr="00D63527">
        <w:rPr>
          <w:b/>
          <w:lang w:val="sv-SE"/>
        </w:rPr>
        <w:t xml:space="preserve"> </w:t>
      </w:r>
      <w:r w:rsidRPr="00DF6463">
        <w:rPr>
          <w:b/>
          <w:bCs/>
          <w:lang w:val="sv-SE"/>
        </w:rPr>
        <w:t>FÖR</w:t>
      </w:r>
      <w:r w:rsidRPr="00DF6463">
        <w:rPr>
          <w:b/>
          <w:spacing w:val="-2"/>
          <w:lang w:val="sv-SE"/>
        </w:rPr>
        <w:t xml:space="preserve"> </w:t>
      </w:r>
      <w:r w:rsidRPr="00DF6463">
        <w:rPr>
          <w:b/>
          <w:lang w:val="sv-SE"/>
        </w:rPr>
        <w:t>FÖRSÄLJNING</w:t>
      </w:r>
    </w:p>
    <w:p w14:paraId="1B63DC9C" w14:textId="77777777" w:rsidR="00DE5B8C" w:rsidRPr="00DF6463" w:rsidRDefault="00DE5B8C" w:rsidP="00186738">
      <w:pPr>
        <w:pStyle w:val="BodyText"/>
        <w:spacing w:before="11"/>
        <w:ind w:right="4"/>
        <w:rPr>
          <w:b/>
          <w:sz w:val="21"/>
          <w:lang w:val="sv-SE"/>
        </w:rPr>
      </w:pPr>
    </w:p>
    <w:p w14:paraId="61131174" w14:textId="02535D57" w:rsidR="00DE5B8C" w:rsidRPr="00DF6463" w:rsidRDefault="00415391">
      <w:pPr>
        <w:pStyle w:val="ListParagraph"/>
        <w:numPr>
          <w:ilvl w:val="1"/>
          <w:numId w:val="18"/>
        </w:numPr>
        <w:tabs>
          <w:tab w:val="left" w:pos="1919"/>
          <w:tab w:val="left" w:pos="1920"/>
        </w:tabs>
        <w:ind w:right="4"/>
        <w:rPr>
          <w:b/>
          <w:lang w:val="sv-SE"/>
        </w:rPr>
      </w:pPr>
      <w:r w:rsidRPr="00DF6463">
        <w:rPr>
          <w:b/>
          <w:lang w:val="sv-SE"/>
        </w:rPr>
        <w:t xml:space="preserve">VILLKOR ELLER BEGRÄNSNINGAR AVSEENDE </w:t>
      </w:r>
      <w:r w:rsidRPr="00DF6463">
        <w:rPr>
          <w:b/>
          <w:bCs/>
          <w:lang w:val="sv-SE"/>
        </w:rPr>
        <w:t>EN</w:t>
      </w:r>
      <w:r w:rsidRPr="00D63527">
        <w:rPr>
          <w:b/>
          <w:lang w:val="sv-SE"/>
        </w:rPr>
        <w:t xml:space="preserve"> </w:t>
      </w:r>
      <w:r w:rsidRPr="00DF6463">
        <w:rPr>
          <w:b/>
          <w:bCs/>
          <w:lang w:val="sv-SE"/>
        </w:rPr>
        <w:t>SÄKER</w:t>
      </w:r>
      <w:r w:rsidRPr="00DF6463">
        <w:rPr>
          <w:b/>
          <w:lang w:val="sv-SE"/>
        </w:rPr>
        <w:t xml:space="preserve"> OCH EFFEKTIV ANVÄNDNING AV</w:t>
      </w:r>
      <w:r w:rsidRPr="00DF6463">
        <w:rPr>
          <w:b/>
          <w:spacing w:val="1"/>
          <w:lang w:val="sv-SE"/>
        </w:rPr>
        <w:t xml:space="preserve"> </w:t>
      </w:r>
      <w:r w:rsidRPr="00DF6463">
        <w:rPr>
          <w:b/>
          <w:lang w:val="sv-SE"/>
        </w:rPr>
        <w:t>LÄKEMEDLET</w:t>
      </w:r>
    </w:p>
    <w:p w14:paraId="06B46F65" w14:textId="77777777" w:rsidR="00E33CBC" w:rsidRPr="00DF6463" w:rsidRDefault="00E33CBC" w:rsidP="00E33CBC">
      <w:pPr>
        <w:pStyle w:val="ListParagraph"/>
        <w:rPr>
          <w:b/>
          <w:lang w:val="sv-SE"/>
        </w:rPr>
      </w:pPr>
    </w:p>
    <w:p w14:paraId="5330803C" w14:textId="01A73468" w:rsidR="00E33CBC" w:rsidRPr="00DF6463" w:rsidRDefault="00E33CBC">
      <w:pPr>
        <w:rPr>
          <w:b/>
          <w:lang w:val="sv-SE"/>
        </w:rPr>
      </w:pPr>
      <w:r w:rsidRPr="00DF6463">
        <w:rPr>
          <w:b/>
          <w:lang w:val="sv-SE"/>
        </w:rPr>
        <w:br w:type="page"/>
      </w:r>
    </w:p>
    <w:p w14:paraId="3391859A" w14:textId="77777777" w:rsidR="00DE5B8C" w:rsidRPr="00DF6463" w:rsidRDefault="00DE5B8C" w:rsidP="00EC3823">
      <w:pPr>
        <w:rPr>
          <w:lang w:val="sv-SE"/>
        </w:rPr>
        <w:sectPr w:rsidR="00DE5B8C" w:rsidRPr="00DF6463" w:rsidSect="006D689A">
          <w:pgSz w:w="11910" w:h="16840" w:code="9"/>
          <w:pgMar w:top="1134" w:right="1418" w:bottom="1134" w:left="1418" w:header="737" w:footer="737" w:gutter="0"/>
          <w:cols w:space="720"/>
          <w:docGrid w:linePitch="299"/>
        </w:sectPr>
      </w:pPr>
      <w:bookmarkStart w:id="16" w:name="A._TILLVERKARE_SOM_ANSVARAR_FÖR_FRISLÄPP"/>
      <w:bookmarkEnd w:id="16"/>
    </w:p>
    <w:p w14:paraId="70BF4573" w14:textId="77777777" w:rsidR="00DE5B8C" w:rsidRPr="00DF6463" w:rsidRDefault="00415391" w:rsidP="00E33CBC">
      <w:pPr>
        <w:pStyle w:val="ListParagraph"/>
        <w:numPr>
          <w:ilvl w:val="0"/>
          <w:numId w:val="17"/>
        </w:numPr>
        <w:tabs>
          <w:tab w:val="left" w:pos="567"/>
        </w:tabs>
        <w:spacing w:before="73"/>
        <w:ind w:left="567" w:right="4"/>
        <w:rPr>
          <w:b/>
          <w:lang w:val="sv-SE"/>
        </w:rPr>
      </w:pPr>
      <w:r w:rsidRPr="00DF6463">
        <w:rPr>
          <w:b/>
          <w:lang w:val="sv-SE"/>
        </w:rPr>
        <w:lastRenderedPageBreak/>
        <w:t>TILLVERKARE SOM ANSVARAR FÖR FRISLÄPPANDE AV</w:t>
      </w:r>
      <w:r w:rsidRPr="00DF6463">
        <w:rPr>
          <w:b/>
          <w:spacing w:val="-53"/>
          <w:lang w:val="sv-SE"/>
        </w:rPr>
        <w:t xml:space="preserve"> </w:t>
      </w:r>
      <w:r w:rsidRPr="00DF6463">
        <w:rPr>
          <w:b/>
          <w:lang w:val="sv-SE"/>
        </w:rPr>
        <w:t>TILLVERKNINGSSATS</w:t>
      </w:r>
    </w:p>
    <w:p w14:paraId="74D84B2E" w14:textId="77777777" w:rsidR="00DE5B8C" w:rsidRPr="00DF6463" w:rsidRDefault="00DE5B8C" w:rsidP="00EC3823">
      <w:pPr>
        <w:pStyle w:val="BodyText"/>
        <w:spacing w:before="1"/>
        <w:rPr>
          <w:b/>
          <w:lang w:val="sv-SE"/>
        </w:rPr>
      </w:pPr>
    </w:p>
    <w:p w14:paraId="6D6B2180" w14:textId="77777777" w:rsidR="005B0551" w:rsidRPr="00DF6463" w:rsidRDefault="00415391" w:rsidP="00EC3823">
      <w:pPr>
        <w:pStyle w:val="BodyText"/>
        <w:spacing w:before="1"/>
        <w:rPr>
          <w:u w:val="single"/>
          <w:lang w:val="sv-SE"/>
        </w:rPr>
      </w:pPr>
      <w:r w:rsidRPr="00DF6463">
        <w:rPr>
          <w:u w:val="single"/>
          <w:lang w:val="sv-SE"/>
        </w:rPr>
        <w:t>Namn</w:t>
      </w:r>
      <w:r w:rsidRPr="00DF6463">
        <w:rPr>
          <w:spacing w:val="-2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och</w:t>
      </w:r>
      <w:r w:rsidRPr="00DF6463">
        <w:rPr>
          <w:spacing w:val="-2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adress</w:t>
      </w:r>
      <w:r w:rsidRPr="00DF6463">
        <w:rPr>
          <w:spacing w:val="-1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till</w:t>
      </w:r>
      <w:r w:rsidRPr="00DF6463">
        <w:rPr>
          <w:spacing w:val="-1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tillverkare</w:t>
      </w:r>
      <w:r w:rsidRPr="00DF6463">
        <w:rPr>
          <w:spacing w:val="-4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som ansvarar</w:t>
      </w:r>
      <w:r w:rsidRPr="00DF6463">
        <w:rPr>
          <w:spacing w:val="-4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för</w:t>
      </w:r>
      <w:r w:rsidRPr="00DF6463">
        <w:rPr>
          <w:spacing w:val="-3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frisläppande</w:t>
      </w:r>
      <w:r w:rsidRPr="00DF6463">
        <w:rPr>
          <w:spacing w:val="-4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av</w:t>
      </w:r>
      <w:r w:rsidRPr="00DF6463">
        <w:rPr>
          <w:spacing w:val="-1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tillverkningssats</w:t>
      </w:r>
      <w:r w:rsidR="005B0551" w:rsidRPr="00DF6463">
        <w:rPr>
          <w:u w:val="single"/>
          <w:lang w:val="sv-SE"/>
        </w:rPr>
        <w:t xml:space="preserve"> </w:t>
      </w:r>
    </w:p>
    <w:p w14:paraId="5A773D89" w14:textId="77777777" w:rsidR="005B0551" w:rsidRPr="00DF6463" w:rsidRDefault="005B0551" w:rsidP="00EC3823">
      <w:pPr>
        <w:pStyle w:val="BodyText"/>
        <w:spacing w:before="1"/>
        <w:rPr>
          <w:u w:val="single"/>
          <w:lang w:val="sv-SE"/>
        </w:rPr>
      </w:pPr>
    </w:p>
    <w:p w14:paraId="152F1E40" w14:textId="77777777" w:rsidR="00AE0BC1" w:rsidRPr="00D63527" w:rsidRDefault="00AE0BC1" w:rsidP="00AE0BC1">
      <w:pPr>
        <w:numPr>
          <w:ilvl w:val="12"/>
          <w:numId w:val="0"/>
        </w:numPr>
        <w:rPr>
          <w:lang w:val="en-GB"/>
        </w:rPr>
      </w:pPr>
      <w:r w:rsidRPr="00D63527">
        <w:rPr>
          <w:lang w:val="en-GB"/>
        </w:rPr>
        <w:t xml:space="preserve">Accord Healthcare Polska </w:t>
      </w:r>
      <w:proofErr w:type="spellStart"/>
      <w:r w:rsidRPr="00D63527">
        <w:rPr>
          <w:lang w:val="en-GB"/>
        </w:rPr>
        <w:t>Sp.z.o.o</w:t>
      </w:r>
      <w:proofErr w:type="spellEnd"/>
      <w:r w:rsidRPr="00D63527">
        <w:rPr>
          <w:lang w:val="en-GB"/>
        </w:rPr>
        <w:t>.</w:t>
      </w:r>
    </w:p>
    <w:p w14:paraId="4BA84405" w14:textId="77777777" w:rsidR="00AE0BC1" w:rsidRPr="00D63527" w:rsidRDefault="00AE0BC1" w:rsidP="00AE0BC1">
      <w:pPr>
        <w:numPr>
          <w:ilvl w:val="12"/>
          <w:numId w:val="0"/>
        </w:numPr>
        <w:rPr>
          <w:lang w:val="en-GB"/>
        </w:rPr>
      </w:pPr>
      <w:r w:rsidRPr="00D63527">
        <w:rPr>
          <w:lang w:val="en-GB"/>
        </w:rPr>
        <w:t xml:space="preserve">ul. </w:t>
      </w:r>
      <w:proofErr w:type="spellStart"/>
      <w:r w:rsidRPr="00D63527">
        <w:rPr>
          <w:lang w:val="en-GB"/>
        </w:rPr>
        <w:t>Lutomierska</w:t>
      </w:r>
      <w:proofErr w:type="spellEnd"/>
      <w:r w:rsidRPr="00D63527">
        <w:rPr>
          <w:lang w:val="en-GB"/>
        </w:rPr>
        <w:t xml:space="preserve"> 50, </w:t>
      </w:r>
    </w:p>
    <w:p w14:paraId="11464FF2" w14:textId="77777777" w:rsidR="00AE0BC1" w:rsidRPr="00D63527" w:rsidRDefault="00AE0BC1" w:rsidP="00AE0BC1">
      <w:pPr>
        <w:numPr>
          <w:ilvl w:val="12"/>
          <w:numId w:val="0"/>
        </w:numPr>
        <w:rPr>
          <w:lang w:val="en-GB"/>
        </w:rPr>
      </w:pPr>
      <w:r w:rsidRPr="00D63527">
        <w:rPr>
          <w:lang w:val="en-GB"/>
        </w:rPr>
        <w:t xml:space="preserve">95-200, </w:t>
      </w:r>
      <w:proofErr w:type="spellStart"/>
      <w:r w:rsidRPr="00D63527">
        <w:rPr>
          <w:lang w:val="en-GB"/>
        </w:rPr>
        <w:t>Pabianice</w:t>
      </w:r>
      <w:proofErr w:type="spellEnd"/>
      <w:r w:rsidRPr="00D63527">
        <w:rPr>
          <w:lang w:val="en-GB"/>
        </w:rPr>
        <w:t>,</w:t>
      </w:r>
    </w:p>
    <w:p w14:paraId="5175A3B8" w14:textId="3B9FD158" w:rsidR="00AE0BC1" w:rsidRPr="00D63527" w:rsidRDefault="00AE0BC1" w:rsidP="00AE0BC1">
      <w:pPr>
        <w:numPr>
          <w:ilvl w:val="12"/>
          <w:numId w:val="0"/>
        </w:numPr>
        <w:rPr>
          <w:lang w:val="en-GB"/>
        </w:rPr>
      </w:pPr>
      <w:r w:rsidRPr="00D63527">
        <w:rPr>
          <w:lang w:val="en-GB"/>
        </w:rPr>
        <w:t>Polen</w:t>
      </w:r>
    </w:p>
    <w:p w14:paraId="2916BB83" w14:textId="77777777" w:rsidR="00AE0BC1" w:rsidRPr="00D63527" w:rsidRDefault="00AE0BC1" w:rsidP="00AE0BC1">
      <w:pPr>
        <w:rPr>
          <w:highlight w:val="lightGray"/>
          <w:lang w:val="en-GB"/>
        </w:rPr>
      </w:pPr>
    </w:p>
    <w:p w14:paraId="6824591E" w14:textId="7E39757F" w:rsidR="00AE0BC1" w:rsidRPr="00D63527" w:rsidDel="00D60197" w:rsidRDefault="00AE0BC1" w:rsidP="00AE0BC1">
      <w:pPr>
        <w:numPr>
          <w:ilvl w:val="12"/>
          <w:numId w:val="0"/>
        </w:numPr>
        <w:rPr>
          <w:del w:id="17" w:author="MAH Review_SL" w:date="2025-08-12T10:11:00Z" w16du:dateUtc="2025-08-12T08:11:00Z"/>
          <w:lang w:val="en-GB"/>
        </w:rPr>
      </w:pPr>
      <w:del w:id="18" w:author="MAH Review_SL" w:date="2025-08-12T10:11:00Z" w16du:dateUtc="2025-08-12T08:11:00Z">
        <w:r w:rsidRPr="00D63527" w:rsidDel="00D60197">
          <w:rPr>
            <w:lang w:val="en-GB"/>
          </w:rPr>
          <w:delText>Accord Healthcare B.V.</w:delText>
        </w:r>
      </w:del>
    </w:p>
    <w:p w14:paraId="557BCD82" w14:textId="0864E09D" w:rsidR="00AE0BC1" w:rsidRPr="00DF6463" w:rsidDel="00D60197" w:rsidRDefault="00AE0BC1" w:rsidP="00AE0BC1">
      <w:pPr>
        <w:numPr>
          <w:ilvl w:val="12"/>
          <w:numId w:val="0"/>
        </w:numPr>
        <w:rPr>
          <w:del w:id="19" w:author="MAH Review_SL" w:date="2025-08-12T10:11:00Z" w16du:dateUtc="2025-08-12T08:11:00Z"/>
          <w:snapToGrid w:val="0"/>
          <w:lang w:val="sv-SE"/>
        </w:rPr>
      </w:pPr>
      <w:del w:id="20" w:author="MAH Review_SL" w:date="2025-08-12T10:11:00Z" w16du:dateUtc="2025-08-12T08:11:00Z">
        <w:r w:rsidRPr="00DF6463" w:rsidDel="00D60197">
          <w:rPr>
            <w:snapToGrid w:val="0"/>
            <w:lang w:val="sv-SE"/>
          </w:rPr>
          <w:delText>Winthontlaan 200, 3526KV Utrecht</w:delText>
        </w:r>
      </w:del>
    </w:p>
    <w:p w14:paraId="000FC850" w14:textId="0AB28BA9" w:rsidR="005B0551" w:rsidRPr="00DF6463" w:rsidDel="00D60197" w:rsidRDefault="00AE0BC1" w:rsidP="00AE0BC1">
      <w:pPr>
        <w:pStyle w:val="BodyText"/>
        <w:rPr>
          <w:del w:id="21" w:author="MAH Review_SL" w:date="2025-08-12T10:11:00Z" w16du:dateUtc="2025-08-12T08:11:00Z"/>
          <w:lang w:val="sv-SE"/>
        </w:rPr>
      </w:pPr>
      <w:del w:id="22" w:author="MAH Review_SL" w:date="2025-08-12T10:11:00Z" w16du:dateUtc="2025-08-12T08:11:00Z">
        <w:r w:rsidRPr="00DF6463" w:rsidDel="00D60197">
          <w:rPr>
            <w:snapToGrid w:val="0"/>
            <w:lang w:val="sv-SE"/>
          </w:rPr>
          <w:delText>Nederländerna</w:delText>
        </w:r>
      </w:del>
    </w:p>
    <w:p w14:paraId="45C981E3" w14:textId="77777777" w:rsidR="001A172B" w:rsidRPr="001446B0" w:rsidRDefault="001A172B" w:rsidP="001A172B">
      <w:pPr>
        <w:numPr>
          <w:ilvl w:val="12"/>
          <w:numId w:val="0"/>
        </w:numPr>
        <w:rPr>
          <w:ins w:id="23" w:author="MAH Review_SL" w:date="2025-08-12T10:11:00Z" w16du:dateUtc="2025-08-12T08:11:00Z"/>
          <w:snapToGrid w:val="0"/>
        </w:rPr>
      </w:pPr>
      <w:ins w:id="24" w:author="MAH Review_SL" w:date="2025-08-12T10:11:00Z" w16du:dateUtc="2025-08-12T08:11:00Z">
        <w:r w:rsidRPr="001446B0">
          <w:rPr>
            <w:snapToGrid w:val="0"/>
          </w:rPr>
          <w:t>Accord Healthcare single member S.A.</w:t>
        </w:r>
      </w:ins>
    </w:p>
    <w:p w14:paraId="5E88B23C" w14:textId="77777777" w:rsidR="001A172B" w:rsidRPr="001446B0" w:rsidRDefault="001A172B" w:rsidP="001A172B">
      <w:pPr>
        <w:numPr>
          <w:ilvl w:val="12"/>
          <w:numId w:val="0"/>
        </w:numPr>
        <w:rPr>
          <w:ins w:id="25" w:author="MAH Review_SL" w:date="2025-08-12T10:11:00Z" w16du:dateUtc="2025-08-12T08:11:00Z"/>
          <w:snapToGrid w:val="0"/>
        </w:rPr>
      </w:pPr>
      <w:ins w:id="26" w:author="MAH Review_SL" w:date="2025-08-12T10:11:00Z" w16du:dateUtc="2025-08-12T08:11:00Z">
        <w:r w:rsidRPr="001446B0">
          <w:rPr>
            <w:snapToGrid w:val="0"/>
          </w:rPr>
          <w:t xml:space="preserve">64th Km National Road Athens, </w:t>
        </w:r>
      </w:ins>
    </w:p>
    <w:p w14:paraId="3D2AA0A8" w14:textId="77777777" w:rsidR="001A172B" w:rsidRPr="001446B0" w:rsidRDefault="001A172B" w:rsidP="001A172B">
      <w:pPr>
        <w:numPr>
          <w:ilvl w:val="12"/>
          <w:numId w:val="0"/>
        </w:numPr>
        <w:rPr>
          <w:ins w:id="27" w:author="MAH Review_SL" w:date="2025-08-12T10:11:00Z" w16du:dateUtc="2025-08-12T08:11:00Z"/>
          <w:snapToGrid w:val="0"/>
        </w:rPr>
      </w:pPr>
      <w:ins w:id="28" w:author="MAH Review_SL" w:date="2025-08-12T10:11:00Z" w16du:dateUtc="2025-08-12T08:11:00Z">
        <w:r w:rsidRPr="001446B0">
          <w:rPr>
            <w:snapToGrid w:val="0"/>
          </w:rPr>
          <w:t xml:space="preserve">Lamia, </w:t>
        </w:r>
        <w:proofErr w:type="spellStart"/>
        <w:r w:rsidRPr="001446B0">
          <w:rPr>
            <w:snapToGrid w:val="0"/>
          </w:rPr>
          <w:t>Schimatari</w:t>
        </w:r>
        <w:proofErr w:type="spellEnd"/>
        <w:r w:rsidRPr="001446B0">
          <w:rPr>
            <w:snapToGrid w:val="0"/>
          </w:rPr>
          <w:t xml:space="preserve">, 32009, </w:t>
        </w:r>
      </w:ins>
    </w:p>
    <w:p w14:paraId="7B65EB96" w14:textId="1EDAC98A" w:rsidR="001A172B" w:rsidRPr="00FE45F1" w:rsidRDefault="001A172B" w:rsidP="001A172B">
      <w:pPr>
        <w:numPr>
          <w:ilvl w:val="12"/>
          <w:numId w:val="0"/>
        </w:numPr>
        <w:rPr>
          <w:ins w:id="29" w:author="MAH Review_SL" w:date="2025-08-12T10:11:00Z" w16du:dateUtc="2025-08-12T08:11:00Z"/>
          <w:snapToGrid w:val="0"/>
        </w:rPr>
      </w:pPr>
      <w:proofErr w:type="spellStart"/>
      <w:ins w:id="30" w:author="MAH Review_SL" w:date="2025-08-12T10:11:00Z" w16du:dateUtc="2025-08-12T08:11:00Z">
        <w:r w:rsidRPr="001446B0">
          <w:rPr>
            <w:snapToGrid w:val="0"/>
          </w:rPr>
          <w:t>Gr</w:t>
        </w:r>
        <w:r>
          <w:rPr>
            <w:snapToGrid w:val="0"/>
          </w:rPr>
          <w:t>ekland</w:t>
        </w:r>
        <w:proofErr w:type="spellEnd"/>
      </w:ins>
    </w:p>
    <w:p w14:paraId="083940CD" w14:textId="37F44032" w:rsidR="00DE5B8C" w:rsidRPr="00DF6463" w:rsidRDefault="00DE5B8C" w:rsidP="00EC3823">
      <w:pPr>
        <w:pStyle w:val="BodyText"/>
        <w:rPr>
          <w:sz w:val="24"/>
          <w:lang w:val="sv-SE"/>
        </w:rPr>
      </w:pPr>
    </w:p>
    <w:p w14:paraId="304F86FF" w14:textId="69B2CD12" w:rsidR="00AE0BC1" w:rsidRPr="00DF6463" w:rsidRDefault="00AE0BC1" w:rsidP="00EC3823">
      <w:pPr>
        <w:pStyle w:val="BodyText"/>
        <w:rPr>
          <w:lang w:val="sv-SE"/>
        </w:rPr>
      </w:pPr>
      <w:r w:rsidRPr="00DF6463">
        <w:rPr>
          <w:lang w:val="sv-SE"/>
        </w:rPr>
        <w:t>I läkemedlets tryckta bipacksedel ska namn och adress till tillverkaren som ansvarar för frisläppandet av den relevanta tillverkningssatsen anges.</w:t>
      </w:r>
    </w:p>
    <w:p w14:paraId="0B72230E" w14:textId="77777777" w:rsidR="00AE0BC1" w:rsidRPr="00DF6463" w:rsidRDefault="00AE0BC1" w:rsidP="00EC3823">
      <w:pPr>
        <w:pStyle w:val="BodyText"/>
        <w:rPr>
          <w:lang w:val="sv-SE"/>
        </w:rPr>
      </w:pPr>
    </w:p>
    <w:p w14:paraId="4D62FDE3" w14:textId="77777777" w:rsidR="00AE0BC1" w:rsidRPr="00DF6463" w:rsidRDefault="00AE0BC1" w:rsidP="00EC3823">
      <w:pPr>
        <w:pStyle w:val="BodyText"/>
        <w:rPr>
          <w:sz w:val="24"/>
          <w:lang w:val="sv-SE"/>
        </w:rPr>
      </w:pPr>
    </w:p>
    <w:p w14:paraId="635D2E59" w14:textId="77777777" w:rsidR="00DE5B8C" w:rsidRPr="00DF6463" w:rsidRDefault="00415391" w:rsidP="00EC3823">
      <w:pPr>
        <w:pStyle w:val="Heading1"/>
        <w:numPr>
          <w:ilvl w:val="0"/>
          <w:numId w:val="17"/>
        </w:numPr>
        <w:ind w:left="567" w:right="1179"/>
        <w:rPr>
          <w:lang w:val="sv-SE"/>
        </w:rPr>
      </w:pPr>
      <w:bookmarkStart w:id="31" w:name="B._VILLKOR_ELLER_BEGRÄNSNINGAR_FÖR_TILLH"/>
      <w:bookmarkEnd w:id="31"/>
      <w:r w:rsidRPr="00DF6463">
        <w:rPr>
          <w:lang w:val="sv-SE"/>
        </w:rPr>
        <w:t>VILLKOR ELLER BEGRÄNSNINGAR FÖR TILLHANDAHÅLLANDE OCH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ANVÄNDNING</w:t>
      </w:r>
    </w:p>
    <w:p w14:paraId="08C7EA12" w14:textId="77777777" w:rsidR="00DE5B8C" w:rsidRPr="00DF6463" w:rsidRDefault="00DE5B8C" w:rsidP="00EC3823">
      <w:pPr>
        <w:pStyle w:val="BodyText"/>
        <w:spacing w:before="2"/>
        <w:rPr>
          <w:b/>
          <w:lang w:val="sv-SE"/>
        </w:rPr>
      </w:pPr>
    </w:p>
    <w:p w14:paraId="786B70EE" w14:textId="77777777" w:rsidR="00DE5B8C" w:rsidRPr="00D63527" w:rsidRDefault="00415391" w:rsidP="00AE0BC1">
      <w:pPr>
        <w:pStyle w:val="BodyText"/>
        <w:rPr>
          <w:lang w:val="sv-SE"/>
        </w:rPr>
      </w:pPr>
      <w:r w:rsidRPr="00D63527">
        <w:rPr>
          <w:lang w:val="sv-SE"/>
        </w:rPr>
        <w:t>Receptbelagt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läkemedel.</w:t>
      </w:r>
    </w:p>
    <w:p w14:paraId="4CD843BC" w14:textId="77777777" w:rsidR="00DE5B8C" w:rsidRPr="00D63527" w:rsidRDefault="00DE5B8C" w:rsidP="00EC3823">
      <w:pPr>
        <w:pStyle w:val="BodyText"/>
        <w:rPr>
          <w:sz w:val="24"/>
          <w:lang w:val="sv-SE"/>
        </w:rPr>
      </w:pPr>
    </w:p>
    <w:p w14:paraId="43D1E474" w14:textId="753DD65C" w:rsidR="005B0551" w:rsidRPr="00DF6463" w:rsidRDefault="00415391" w:rsidP="00EC3823">
      <w:pPr>
        <w:pStyle w:val="Heading2"/>
        <w:numPr>
          <w:ilvl w:val="0"/>
          <w:numId w:val="17"/>
        </w:numPr>
        <w:tabs>
          <w:tab w:val="left" w:pos="784"/>
          <w:tab w:val="left" w:pos="785"/>
        </w:tabs>
        <w:spacing w:before="1"/>
        <w:ind w:left="567" w:right="839"/>
        <w:rPr>
          <w:lang w:val="sv-SE"/>
        </w:rPr>
      </w:pPr>
      <w:bookmarkStart w:id="32" w:name="C._ÖVRIGA_VILLKOR_OCH_KRAV_FÖR_GODKÄNNAN"/>
      <w:bookmarkEnd w:id="32"/>
      <w:r w:rsidRPr="00DF6463">
        <w:rPr>
          <w:lang w:val="sv-SE"/>
        </w:rPr>
        <w:t>ÖVRIGA VILLKOR OCH KRAV FÖR GODKÄNNANDET FÖR FÖRSÄLJNING</w:t>
      </w:r>
      <w:r w:rsidRPr="00DF6463">
        <w:rPr>
          <w:spacing w:val="-52"/>
          <w:lang w:val="sv-SE"/>
        </w:rPr>
        <w:t xml:space="preserve"> </w:t>
      </w:r>
    </w:p>
    <w:p w14:paraId="605586A6" w14:textId="242718EF" w:rsidR="005B0551" w:rsidRPr="00DF6463" w:rsidRDefault="005B0551" w:rsidP="00EC3823">
      <w:pPr>
        <w:pStyle w:val="Heading2"/>
        <w:tabs>
          <w:tab w:val="left" w:pos="784"/>
          <w:tab w:val="left" w:pos="785"/>
        </w:tabs>
        <w:spacing w:before="1"/>
        <w:ind w:left="567" w:right="839"/>
        <w:rPr>
          <w:lang w:val="sv-SE"/>
        </w:rPr>
      </w:pPr>
    </w:p>
    <w:p w14:paraId="0D518BAE" w14:textId="22DAED64" w:rsidR="00DE5B8C" w:rsidRPr="00DF6463" w:rsidRDefault="00415391" w:rsidP="00E33CBC">
      <w:pPr>
        <w:pStyle w:val="Heading2"/>
        <w:numPr>
          <w:ilvl w:val="0"/>
          <w:numId w:val="29"/>
        </w:numPr>
        <w:tabs>
          <w:tab w:val="left" w:pos="567"/>
        </w:tabs>
        <w:spacing w:before="1"/>
        <w:ind w:left="567" w:right="839" w:hanging="567"/>
        <w:rPr>
          <w:lang w:val="sv-SE"/>
        </w:rPr>
      </w:pPr>
      <w:r w:rsidRPr="00DF6463">
        <w:rPr>
          <w:lang w:val="sv-SE"/>
        </w:rPr>
        <w:t>Periodiska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säkerhetsrapporter</w:t>
      </w:r>
    </w:p>
    <w:p w14:paraId="4334FD59" w14:textId="77777777" w:rsidR="00E33CBC" w:rsidRPr="00DF6463" w:rsidRDefault="00E33CBC" w:rsidP="00EC3823">
      <w:pPr>
        <w:pStyle w:val="BodyText"/>
        <w:ind w:right="275"/>
        <w:rPr>
          <w:lang w:val="sv-SE"/>
        </w:rPr>
      </w:pPr>
    </w:p>
    <w:p w14:paraId="0C685CC5" w14:textId="10D21412" w:rsidR="00DE5B8C" w:rsidRPr="00DF6463" w:rsidRDefault="00415391" w:rsidP="00EC3823">
      <w:pPr>
        <w:pStyle w:val="BodyText"/>
        <w:ind w:right="275"/>
        <w:rPr>
          <w:lang w:val="sv-SE"/>
        </w:rPr>
      </w:pPr>
      <w:r w:rsidRPr="00DF6463">
        <w:rPr>
          <w:lang w:val="sv-SE"/>
        </w:rPr>
        <w:t>Kraven för att lämna in periodiska säkerhetsrapporter för detta läkemedel anges i den förteckning över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referensdatum för unionen (EURD-listan) som föreskrivs i artikel 107c.7 i direktiv 2001/83/EG och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eventuella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uppdateringar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som</w:t>
      </w:r>
      <w:r w:rsidRPr="00DF6463">
        <w:rPr>
          <w:spacing w:val="-3"/>
          <w:lang w:val="sv-SE"/>
        </w:rPr>
        <w:t xml:space="preserve"> </w:t>
      </w:r>
      <w:r w:rsidR="00514B1F" w:rsidRPr="00DF6463">
        <w:rPr>
          <w:spacing w:val="-3"/>
          <w:lang w:val="sv-SE"/>
        </w:rPr>
        <w:t xml:space="preserve">finns </w:t>
      </w:r>
      <w:r w:rsidR="00DF6463">
        <w:rPr>
          <w:spacing w:val="-3"/>
          <w:lang w:val="sv-SE"/>
        </w:rPr>
        <w:t xml:space="preserve">på </w:t>
      </w:r>
      <w:r w:rsidR="00514B1F" w:rsidRPr="000E6629">
        <w:rPr>
          <w:lang w:val="sv-SE"/>
        </w:rPr>
        <w:t>Europeiska läkemedelsmyndighetens webbplats.</w:t>
      </w:r>
      <w:r w:rsidRPr="00DF6463">
        <w:rPr>
          <w:lang w:val="sv-SE"/>
        </w:rPr>
        <w:t>.</w:t>
      </w:r>
    </w:p>
    <w:p w14:paraId="1ABB9AC8" w14:textId="77777777" w:rsidR="00DE5B8C" w:rsidRPr="00DF6463" w:rsidRDefault="00DE5B8C" w:rsidP="00EC3823">
      <w:pPr>
        <w:pStyle w:val="BodyText"/>
        <w:rPr>
          <w:sz w:val="24"/>
          <w:lang w:val="sv-SE"/>
        </w:rPr>
      </w:pPr>
    </w:p>
    <w:p w14:paraId="2A2D9A63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3288967E" w14:textId="77777777" w:rsidR="00DE5B8C" w:rsidRPr="00DF6463" w:rsidRDefault="00415391" w:rsidP="00EC3823">
      <w:pPr>
        <w:pStyle w:val="Heading1"/>
        <w:numPr>
          <w:ilvl w:val="0"/>
          <w:numId w:val="17"/>
        </w:numPr>
        <w:ind w:left="567" w:right="728"/>
        <w:rPr>
          <w:lang w:val="sv-SE"/>
        </w:rPr>
      </w:pPr>
      <w:bookmarkStart w:id="33" w:name="D._VILLKOR_ELLER_BEGRÄNSNINGAR_AVSEENDE_"/>
      <w:bookmarkEnd w:id="33"/>
      <w:r w:rsidRPr="00DF6463">
        <w:rPr>
          <w:lang w:val="sv-SE"/>
        </w:rPr>
        <w:t>VILLKOR ELLER BEGRÄNSNINGAR AVSEENDE EN SÄKER OCH EFFEKTIV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ANVÄNDNING AV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LÄKEMEDLET</w:t>
      </w:r>
    </w:p>
    <w:p w14:paraId="3D022109" w14:textId="77777777" w:rsidR="00DE5B8C" w:rsidRPr="00DF6463" w:rsidRDefault="00DE5B8C" w:rsidP="00EC3823">
      <w:pPr>
        <w:pStyle w:val="BodyText"/>
        <w:spacing w:before="11"/>
        <w:rPr>
          <w:b/>
          <w:sz w:val="21"/>
          <w:lang w:val="sv-SE"/>
        </w:rPr>
      </w:pPr>
    </w:p>
    <w:p w14:paraId="15BA3821" w14:textId="77777777" w:rsidR="00DE5B8C" w:rsidRPr="00DF6463" w:rsidRDefault="00415391" w:rsidP="00E33CBC">
      <w:pPr>
        <w:pStyle w:val="Heading2"/>
        <w:numPr>
          <w:ilvl w:val="0"/>
          <w:numId w:val="29"/>
        </w:numPr>
        <w:ind w:left="567" w:hanging="567"/>
        <w:rPr>
          <w:lang w:val="sv-SE"/>
        </w:rPr>
      </w:pPr>
      <w:r w:rsidRPr="00DF6463">
        <w:rPr>
          <w:lang w:val="sv-SE"/>
        </w:rPr>
        <w:t>Riskhanteringsplan</w:t>
      </w:r>
    </w:p>
    <w:p w14:paraId="24080602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62DB4128" w14:textId="77777777" w:rsidR="00DE5B8C" w:rsidRPr="00DF6463" w:rsidRDefault="00415391" w:rsidP="00EC3823">
      <w:pPr>
        <w:pStyle w:val="BodyText"/>
        <w:ind w:right="245"/>
        <w:rPr>
          <w:lang w:val="sv-SE"/>
        </w:rPr>
      </w:pPr>
      <w:r w:rsidRPr="00DF6463">
        <w:rPr>
          <w:lang w:val="sv-SE"/>
        </w:rPr>
        <w:t>Innehavaren av godkännandet för försäljning ska genomföra de erforderliga farmakovigilansaktiviteter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och -åtgärder som finns beskrivna i den överenskomna riskhanteringsplanen (Risk Management Plan,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RMP) som finns i modul 1.8.2. i godkännandet för försäljning samt eventuella efterföljande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överenskomna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uppdateringar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riskhanteringsplanen.</w:t>
      </w:r>
    </w:p>
    <w:p w14:paraId="105F91D9" w14:textId="77777777" w:rsidR="00DE5B8C" w:rsidRPr="00DF6463" w:rsidRDefault="00DE5B8C" w:rsidP="00EC3823">
      <w:pPr>
        <w:pStyle w:val="BodyText"/>
        <w:rPr>
          <w:lang w:val="sv-SE"/>
        </w:rPr>
      </w:pPr>
    </w:p>
    <w:p w14:paraId="3D6ADE0A" w14:textId="77777777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uppdaterad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riskhanteringsplan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ska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lämnas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</w:t>
      </w:r>
    </w:p>
    <w:p w14:paraId="47D505EA" w14:textId="77777777" w:rsidR="00DE5B8C" w:rsidRPr="00DF6463" w:rsidRDefault="00415391" w:rsidP="00D63527">
      <w:pPr>
        <w:pStyle w:val="ListParagraph"/>
        <w:numPr>
          <w:ilvl w:val="1"/>
          <w:numId w:val="17"/>
        </w:numPr>
        <w:tabs>
          <w:tab w:val="left" w:pos="851"/>
        </w:tabs>
        <w:ind w:left="0" w:firstLine="0"/>
        <w:rPr>
          <w:lang w:val="sv-SE"/>
        </w:rPr>
      </w:pPr>
      <w:r w:rsidRPr="00DF6463">
        <w:rPr>
          <w:lang w:val="sv-SE"/>
        </w:rPr>
        <w:t>på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begäran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Europeiska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läkemedelsmyndigheten,</w:t>
      </w:r>
    </w:p>
    <w:p w14:paraId="5250CB82" w14:textId="102EB7C6" w:rsidR="00DE5B8C" w:rsidRPr="00DF6463" w:rsidRDefault="00415391" w:rsidP="00D63527">
      <w:pPr>
        <w:pStyle w:val="ListParagraph"/>
        <w:numPr>
          <w:ilvl w:val="1"/>
          <w:numId w:val="17"/>
        </w:numPr>
        <w:ind w:left="851" w:right="239" w:hanging="851"/>
        <w:rPr>
          <w:lang w:val="sv-SE"/>
        </w:rPr>
      </w:pPr>
      <w:r w:rsidRPr="00DF6463">
        <w:rPr>
          <w:lang w:val="sv-SE"/>
        </w:rPr>
        <w:t>när riskhanteringssystemet ändras, särskilt efter att ny information framkommit som kan leda till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betydande ändringar i läkemedlets nytta-riskprofil eller efter att en viktig milstolpe (för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farmakovigilans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eller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riskminimering)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har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nåtts.</w:t>
      </w:r>
    </w:p>
    <w:p w14:paraId="217FE0D4" w14:textId="77777777" w:rsidR="00DE5B8C" w:rsidRPr="00DF6463" w:rsidRDefault="00DE5B8C" w:rsidP="00EC3823">
      <w:pPr>
        <w:rPr>
          <w:lang w:val="sv-SE"/>
        </w:rPr>
      </w:pPr>
    </w:p>
    <w:p w14:paraId="6C482FA3" w14:textId="77777777" w:rsidR="00EC3823" w:rsidRPr="00DF6463" w:rsidRDefault="00EC3823" w:rsidP="00EC3823">
      <w:pPr>
        <w:rPr>
          <w:lang w:val="sv-SE"/>
        </w:rPr>
      </w:pPr>
    </w:p>
    <w:p w14:paraId="7D4AB266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35AAE938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78C1D997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3FC5644D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12A5ADED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790E094D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2A87D59F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381AF7F9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7DA7E2AC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2CAFCACF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6F043772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0FCFFEDD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39710DDF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412DF695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1B59926A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5652AFA4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3D291D31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6D51A8E1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70C8B5E6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5EF723A0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4A1EA0B1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140791E7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0174F81B" w14:textId="77777777" w:rsidR="00DE5B8C" w:rsidRDefault="00DE5B8C" w:rsidP="00EC3823">
      <w:pPr>
        <w:pStyle w:val="BodyText"/>
        <w:spacing w:before="5"/>
        <w:rPr>
          <w:sz w:val="17"/>
          <w:lang w:val="sv-SE"/>
        </w:rPr>
      </w:pPr>
    </w:p>
    <w:p w14:paraId="0992B974" w14:textId="77777777" w:rsidR="00073E48" w:rsidRDefault="00073E48" w:rsidP="00EC3823">
      <w:pPr>
        <w:pStyle w:val="BodyText"/>
        <w:spacing w:before="5"/>
        <w:rPr>
          <w:sz w:val="17"/>
          <w:lang w:val="sv-SE"/>
        </w:rPr>
      </w:pPr>
    </w:p>
    <w:p w14:paraId="5CE15AF3" w14:textId="77777777" w:rsidR="00073E48" w:rsidRDefault="00073E48" w:rsidP="00EC3823">
      <w:pPr>
        <w:pStyle w:val="BodyText"/>
        <w:spacing w:before="5"/>
        <w:rPr>
          <w:sz w:val="17"/>
          <w:lang w:val="sv-SE"/>
        </w:rPr>
      </w:pPr>
    </w:p>
    <w:p w14:paraId="4C6B04E0" w14:textId="77777777" w:rsidR="00073E48" w:rsidRDefault="00073E48" w:rsidP="00EC3823">
      <w:pPr>
        <w:pStyle w:val="BodyText"/>
        <w:spacing w:before="5"/>
        <w:rPr>
          <w:sz w:val="17"/>
          <w:lang w:val="sv-SE"/>
        </w:rPr>
      </w:pPr>
    </w:p>
    <w:p w14:paraId="60156CE3" w14:textId="77777777" w:rsidR="00073E48" w:rsidRDefault="00073E48" w:rsidP="00EC3823">
      <w:pPr>
        <w:pStyle w:val="BodyText"/>
        <w:spacing w:before="5"/>
        <w:rPr>
          <w:sz w:val="17"/>
          <w:lang w:val="sv-SE"/>
        </w:rPr>
      </w:pPr>
    </w:p>
    <w:p w14:paraId="30FF3222" w14:textId="77777777" w:rsidR="00073E48" w:rsidRDefault="00073E48" w:rsidP="00EC3823">
      <w:pPr>
        <w:pStyle w:val="BodyText"/>
        <w:spacing w:before="5"/>
        <w:rPr>
          <w:sz w:val="17"/>
          <w:lang w:val="sv-SE"/>
        </w:rPr>
      </w:pPr>
    </w:p>
    <w:p w14:paraId="40A6F518" w14:textId="77777777" w:rsidR="00073E48" w:rsidRPr="00DF6463" w:rsidRDefault="00073E48" w:rsidP="00EC3823">
      <w:pPr>
        <w:pStyle w:val="BodyText"/>
        <w:spacing w:before="5"/>
        <w:rPr>
          <w:sz w:val="17"/>
          <w:lang w:val="sv-SE"/>
        </w:rPr>
      </w:pPr>
    </w:p>
    <w:p w14:paraId="0CB618D6" w14:textId="77777777" w:rsidR="006F41F0" w:rsidRPr="00D63527" w:rsidRDefault="00415391" w:rsidP="006F41F0">
      <w:pPr>
        <w:pStyle w:val="Heading1"/>
        <w:spacing w:before="91"/>
        <w:ind w:left="3024" w:right="4" w:firstLine="1137"/>
        <w:rPr>
          <w:lang w:val="sv-SE"/>
        </w:rPr>
      </w:pPr>
      <w:r w:rsidRPr="00D63527">
        <w:rPr>
          <w:lang w:val="sv-SE"/>
        </w:rPr>
        <w:t>BILAGA III</w:t>
      </w:r>
    </w:p>
    <w:p w14:paraId="7F5EC539" w14:textId="27A8ED3C" w:rsidR="00DE5B8C" w:rsidRPr="00D63527" w:rsidRDefault="006C6D83" w:rsidP="006C6D83">
      <w:pPr>
        <w:pStyle w:val="Heading1"/>
        <w:spacing w:before="91"/>
        <w:ind w:left="0" w:right="4" w:firstLine="0"/>
        <w:jc w:val="center"/>
        <w:rPr>
          <w:lang w:val="sv-SE"/>
        </w:rPr>
      </w:pPr>
      <w:r w:rsidRPr="00D63527">
        <w:rPr>
          <w:lang w:val="sv-SE"/>
        </w:rPr>
        <w:t>MÄRKN</w:t>
      </w:r>
      <w:r w:rsidR="00415391" w:rsidRPr="00D63527">
        <w:rPr>
          <w:lang w:val="sv-SE"/>
        </w:rPr>
        <w:t>ING</w:t>
      </w:r>
      <w:r w:rsidR="00415391" w:rsidRPr="00D63527">
        <w:rPr>
          <w:spacing w:val="-7"/>
          <w:lang w:val="sv-SE"/>
        </w:rPr>
        <w:t xml:space="preserve"> </w:t>
      </w:r>
      <w:r w:rsidR="00415391" w:rsidRPr="00D63527">
        <w:rPr>
          <w:lang w:val="sv-SE"/>
        </w:rPr>
        <w:t>OCH</w:t>
      </w:r>
      <w:r w:rsidR="00415391" w:rsidRPr="00D63527">
        <w:rPr>
          <w:spacing w:val="-3"/>
          <w:lang w:val="sv-SE"/>
        </w:rPr>
        <w:t xml:space="preserve"> </w:t>
      </w:r>
      <w:r w:rsidR="00415391" w:rsidRPr="00D63527">
        <w:rPr>
          <w:lang w:val="sv-SE"/>
        </w:rPr>
        <w:t>BIPACKSEDEL</w:t>
      </w:r>
    </w:p>
    <w:p w14:paraId="52A8F80F" w14:textId="77777777" w:rsidR="006F41F0" w:rsidRPr="00D63527" w:rsidRDefault="006F41F0" w:rsidP="00EC3823">
      <w:pPr>
        <w:pStyle w:val="Heading1"/>
        <w:spacing w:before="91"/>
        <w:ind w:left="3024" w:right="3036" w:firstLine="1137"/>
        <w:rPr>
          <w:lang w:val="sv-SE"/>
        </w:rPr>
      </w:pPr>
    </w:p>
    <w:p w14:paraId="71C11C5B" w14:textId="77777777" w:rsidR="00DE5B8C" w:rsidRPr="00D63527" w:rsidRDefault="00DE5B8C" w:rsidP="00EC3823">
      <w:pPr>
        <w:rPr>
          <w:lang w:val="sv-SE"/>
        </w:rPr>
        <w:sectPr w:rsidR="00DE5B8C" w:rsidRPr="00D63527" w:rsidSect="006D689A">
          <w:pgSz w:w="11910" w:h="16840" w:code="9"/>
          <w:pgMar w:top="1134" w:right="1418" w:bottom="1134" w:left="1418" w:header="737" w:footer="737" w:gutter="0"/>
          <w:cols w:space="720"/>
          <w:docGrid w:linePitch="299"/>
        </w:sectPr>
      </w:pPr>
    </w:p>
    <w:p w14:paraId="1869D628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2F498331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323AAD4B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1016DC75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58142F8C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1970ECCC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1C3906E8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52CABFFB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4733E7E2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2D53B1ED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7EDDAF5B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199D233B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3C5D5AF0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64766E1F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2E6B794C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6C1930DF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1D74DA2B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26E2608A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559E5B75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372782BA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01CEF0A4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7AF27999" w14:textId="77777777" w:rsidR="00DE5B8C" w:rsidRPr="00D63527" w:rsidRDefault="00DE5B8C" w:rsidP="00EC3823">
      <w:pPr>
        <w:pStyle w:val="BodyText"/>
        <w:rPr>
          <w:b/>
          <w:sz w:val="20"/>
          <w:lang w:val="sv-SE"/>
        </w:rPr>
      </w:pPr>
    </w:p>
    <w:p w14:paraId="432FE15D" w14:textId="77777777" w:rsidR="00DE5B8C" w:rsidRPr="00D63527" w:rsidRDefault="00DE5B8C" w:rsidP="00EC3823">
      <w:pPr>
        <w:pStyle w:val="BodyText"/>
        <w:spacing w:before="5"/>
        <w:rPr>
          <w:b/>
          <w:sz w:val="17"/>
          <w:lang w:val="sv-SE"/>
        </w:rPr>
      </w:pPr>
    </w:p>
    <w:p w14:paraId="1EE5843B" w14:textId="77777777" w:rsidR="00DE5B8C" w:rsidRPr="00D63527" w:rsidRDefault="00415391" w:rsidP="00EC3823">
      <w:pPr>
        <w:pStyle w:val="ListParagraph"/>
        <w:numPr>
          <w:ilvl w:val="0"/>
          <w:numId w:val="16"/>
        </w:numPr>
        <w:tabs>
          <w:tab w:val="left" w:pos="4251"/>
        </w:tabs>
        <w:spacing w:before="91"/>
        <w:ind w:hanging="270"/>
        <w:jc w:val="left"/>
        <w:rPr>
          <w:b/>
          <w:lang w:val="sv-SE"/>
        </w:rPr>
      </w:pPr>
      <w:bookmarkStart w:id="34" w:name="A._MÄRKNING"/>
      <w:bookmarkEnd w:id="34"/>
      <w:r w:rsidRPr="00D63527">
        <w:rPr>
          <w:b/>
          <w:lang w:val="sv-SE"/>
        </w:rPr>
        <w:t>MÄRKNING</w:t>
      </w:r>
    </w:p>
    <w:p w14:paraId="660E7DEF" w14:textId="77777777" w:rsidR="00DE5B8C" w:rsidRPr="00D63527" w:rsidRDefault="00DE5B8C" w:rsidP="00EC3823">
      <w:pPr>
        <w:rPr>
          <w:lang w:val="sv-SE"/>
        </w:rPr>
        <w:sectPr w:rsidR="00DE5B8C" w:rsidRPr="00D63527" w:rsidSect="006D689A">
          <w:pgSz w:w="11910" w:h="16840" w:code="9"/>
          <w:pgMar w:top="1134" w:right="1418" w:bottom="1134" w:left="1418" w:header="737" w:footer="737" w:gutter="0"/>
          <w:cols w:space="720"/>
          <w:docGrid w:linePitch="299"/>
        </w:sectPr>
      </w:pPr>
    </w:p>
    <w:p w14:paraId="4A022B20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lang w:val="sv-SE"/>
        </w:rPr>
      </w:pPr>
      <w:r w:rsidRPr="00DF6463">
        <w:rPr>
          <w:b/>
          <w:lang w:val="sv-SE"/>
        </w:rPr>
        <w:lastRenderedPageBreak/>
        <w:t xml:space="preserve">UPPGIFTER SOM SKA FINNAS PÅ YTTRE FÖRPACKNINGEN </w:t>
      </w:r>
    </w:p>
    <w:p w14:paraId="503D3CF8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noProof/>
          <w:lang w:val="sv-SE"/>
        </w:rPr>
      </w:pPr>
    </w:p>
    <w:p w14:paraId="5858E7D5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noProof/>
          <w:lang w:val="sv-SE"/>
        </w:rPr>
      </w:pPr>
      <w:r w:rsidRPr="00DF6463">
        <w:rPr>
          <w:b/>
          <w:lang w:val="sv-SE"/>
        </w:rPr>
        <w:t>YTTERKARTONG</w:t>
      </w:r>
    </w:p>
    <w:p w14:paraId="65C2CC3D" w14:textId="77777777" w:rsidR="008C5763" w:rsidRPr="00DF6463" w:rsidRDefault="008C5763" w:rsidP="008C5763">
      <w:pPr>
        <w:rPr>
          <w:lang w:val="sv-SE"/>
        </w:rPr>
      </w:pPr>
    </w:p>
    <w:p w14:paraId="7D2235A5" w14:textId="77777777" w:rsidR="008C5763" w:rsidRPr="00DF6463" w:rsidRDefault="008C5763" w:rsidP="008C5763">
      <w:pPr>
        <w:rPr>
          <w:noProof/>
          <w:lang w:val="sv-SE"/>
        </w:rPr>
      </w:pPr>
    </w:p>
    <w:p w14:paraId="2470F3F4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sv-SE"/>
        </w:rPr>
      </w:pPr>
      <w:r w:rsidRPr="00DF6463">
        <w:rPr>
          <w:b/>
          <w:lang w:val="sv-SE"/>
        </w:rPr>
        <w:t>1.</w:t>
      </w:r>
      <w:r w:rsidRPr="00DF6463">
        <w:rPr>
          <w:b/>
          <w:lang w:val="sv-SE"/>
        </w:rPr>
        <w:tab/>
        <w:t>LÄKEMEDLETS NAMN</w:t>
      </w:r>
    </w:p>
    <w:p w14:paraId="1C4B989B" w14:textId="77777777" w:rsidR="008C5763" w:rsidRPr="00DF6463" w:rsidRDefault="008C5763" w:rsidP="008C5763">
      <w:pPr>
        <w:rPr>
          <w:noProof/>
          <w:lang w:val="sv-SE"/>
        </w:rPr>
      </w:pPr>
    </w:p>
    <w:p w14:paraId="1B2A384B" w14:textId="77777777" w:rsidR="008C5763" w:rsidRPr="00DF6463" w:rsidRDefault="008C5763" w:rsidP="008C5763">
      <w:pPr>
        <w:tabs>
          <w:tab w:val="left" w:pos="1092"/>
        </w:tabs>
        <w:rPr>
          <w:lang w:val="sv-SE"/>
        </w:rPr>
      </w:pPr>
      <w:r w:rsidRPr="00DF6463">
        <w:rPr>
          <w:lang w:val="sv-SE"/>
        </w:rPr>
        <w:t>Icatibant Accord 30 mg injektionsvätska, lösning i förfylld spruta</w:t>
      </w:r>
    </w:p>
    <w:p w14:paraId="3DBE61C0" w14:textId="77777777" w:rsidR="008C5763" w:rsidRPr="00DF6463" w:rsidRDefault="008C5763" w:rsidP="008C5763">
      <w:pPr>
        <w:tabs>
          <w:tab w:val="left" w:pos="1092"/>
        </w:tabs>
        <w:rPr>
          <w:b/>
          <w:bCs/>
          <w:lang w:val="sv-SE"/>
        </w:rPr>
      </w:pPr>
      <w:r w:rsidRPr="00DF6463">
        <w:rPr>
          <w:lang w:val="sv-SE"/>
        </w:rPr>
        <w:t>ikatibant</w:t>
      </w:r>
    </w:p>
    <w:p w14:paraId="4BB8C7AF" w14:textId="77777777" w:rsidR="008C5763" w:rsidRPr="00DF6463" w:rsidRDefault="008C5763" w:rsidP="008C5763">
      <w:pPr>
        <w:rPr>
          <w:noProof/>
          <w:lang w:val="sv-SE"/>
        </w:rPr>
      </w:pPr>
    </w:p>
    <w:p w14:paraId="0AD1629D" w14:textId="77777777" w:rsidR="008C5763" w:rsidRPr="00DF6463" w:rsidRDefault="008C5763" w:rsidP="008C5763">
      <w:pPr>
        <w:rPr>
          <w:noProof/>
          <w:lang w:val="sv-SE"/>
        </w:rPr>
      </w:pPr>
    </w:p>
    <w:p w14:paraId="1DC0D2F1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lang w:val="sv-SE"/>
        </w:rPr>
      </w:pPr>
      <w:r w:rsidRPr="00DF6463">
        <w:rPr>
          <w:b/>
          <w:lang w:val="sv-SE"/>
        </w:rPr>
        <w:t>2.</w:t>
      </w:r>
      <w:r w:rsidRPr="00DF6463">
        <w:rPr>
          <w:b/>
          <w:lang w:val="sv-SE"/>
        </w:rPr>
        <w:tab/>
        <w:t>DEKLARATION AV AKTIV(A) SUBSTANS(ER)</w:t>
      </w:r>
    </w:p>
    <w:p w14:paraId="096919FB" w14:textId="77777777" w:rsidR="008C5763" w:rsidRPr="00DF6463" w:rsidRDefault="008C5763" w:rsidP="008C5763">
      <w:pPr>
        <w:rPr>
          <w:lang w:val="sv-SE"/>
        </w:rPr>
      </w:pPr>
    </w:p>
    <w:p w14:paraId="20166F07" w14:textId="6658A7C4" w:rsidR="008C5763" w:rsidRPr="00DF6463" w:rsidRDefault="008C5763" w:rsidP="008C5763">
      <w:pPr>
        <w:rPr>
          <w:lang w:val="sv-SE"/>
        </w:rPr>
      </w:pPr>
      <w:r w:rsidRPr="00DF6463">
        <w:rPr>
          <w:lang w:val="sv-SE"/>
        </w:rPr>
        <w:t>Varje 3 ml förfylld spruta innehåller ikatibantacetat motsvarande 30 mg ikatibant</w:t>
      </w:r>
      <w:r w:rsidR="00B66441" w:rsidRPr="00DF6463">
        <w:rPr>
          <w:lang w:val="sv-SE"/>
        </w:rPr>
        <w:t>.</w:t>
      </w:r>
    </w:p>
    <w:p w14:paraId="17AE25E7" w14:textId="77777777" w:rsidR="008C5763" w:rsidRPr="00DF6463" w:rsidRDefault="008C5763" w:rsidP="008C5763">
      <w:pPr>
        <w:rPr>
          <w:lang w:val="sv-SE"/>
        </w:rPr>
      </w:pPr>
      <w:r w:rsidRPr="00DF6463">
        <w:rPr>
          <w:lang w:val="sv-SE"/>
        </w:rPr>
        <w:t>Varje ml lösning innehåller 10 mg ikatibant.</w:t>
      </w:r>
    </w:p>
    <w:p w14:paraId="0EF0D7E7" w14:textId="77777777" w:rsidR="008C5763" w:rsidRPr="00DF6463" w:rsidRDefault="008C5763" w:rsidP="008C5763">
      <w:pPr>
        <w:rPr>
          <w:lang w:val="sv-SE"/>
        </w:rPr>
      </w:pPr>
    </w:p>
    <w:p w14:paraId="4897693F" w14:textId="77777777" w:rsidR="008C5763" w:rsidRPr="00DF6463" w:rsidRDefault="008C5763" w:rsidP="008C5763">
      <w:pPr>
        <w:rPr>
          <w:noProof/>
          <w:lang w:val="sv-SE"/>
        </w:rPr>
      </w:pPr>
    </w:p>
    <w:p w14:paraId="73AD75CB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lang w:val="sv-SE"/>
        </w:rPr>
      </w:pPr>
      <w:r w:rsidRPr="00DF6463">
        <w:rPr>
          <w:b/>
          <w:lang w:val="sv-SE"/>
        </w:rPr>
        <w:t>3.</w:t>
      </w:r>
      <w:r w:rsidRPr="00DF6463">
        <w:rPr>
          <w:b/>
          <w:lang w:val="sv-SE"/>
        </w:rPr>
        <w:tab/>
        <w:t>FÖRTECKNING ÖVER HJÄLPÄMNEN</w:t>
      </w:r>
    </w:p>
    <w:p w14:paraId="608CD9C4" w14:textId="77777777" w:rsidR="008C5763" w:rsidRPr="00DF6463" w:rsidRDefault="008C5763" w:rsidP="008C5763">
      <w:pPr>
        <w:rPr>
          <w:snapToGrid w:val="0"/>
          <w:lang w:val="sv-SE"/>
        </w:rPr>
      </w:pPr>
    </w:p>
    <w:p w14:paraId="168B1922" w14:textId="38064CCB" w:rsidR="008C5763" w:rsidRPr="00DF6463" w:rsidRDefault="008C5763" w:rsidP="008C5763">
      <w:pPr>
        <w:pStyle w:val="Default"/>
        <w:rPr>
          <w:color w:val="auto"/>
          <w:sz w:val="22"/>
          <w:szCs w:val="22"/>
          <w:lang w:val="sv-SE"/>
        </w:rPr>
      </w:pPr>
      <w:r w:rsidRPr="00DF6463">
        <w:rPr>
          <w:snapToGrid w:val="0"/>
          <w:color w:val="auto"/>
          <w:sz w:val="22"/>
          <w:lang w:val="sv-SE"/>
        </w:rPr>
        <w:t>Innehåller</w:t>
      </w:r>
      <w:r w:rsidRPr="00DF6463">
        <w:rPr>
          <w:color w:val="auto"/>
          <w:sz w:val="22"/>
          <w:lang w:val="sv-SE"/>
        </w:rPr>
        <w:t>: natrium</w:t>
      </w:r>
      <w:r w:rsidR="0077036C">
        <w:rPr>
          <w:color w:val="auto"/>
          <w:sz w:val="22"/>
          <w:lang w:val="sv-SE"/>
        </w:rPr>
        <w:t>klorid</w:t>
      </w:r>
      <w:r w:rsidRPr="00DF6463">
        <w:rPr>
          <w:color w:val="auto"/>
          <w:sz w:val="22"/>
          <w:lang w:val="sv-SE"/>
        </w:rPr>
        <w:t xml:space="preserve">, </w:t>
      </w:r>
      <w:r w:rsidR="000E6629" w:rsidRPr="000E6629">
        <w:rPr>
          <w:sz w:val="22"/>
          <w:szCs w:val="22"/>
          <w:lang w:val="sv-SE"/>
        </w:rPr>
        <w:t>koncentrerad</w:t>
      </w:r>
      <w:r w:rsidR="000E6629" w:rsidRPr="00DF6463">
        <w:rPr>
          <w:color w:val="auto"/>
          <w:sz w:val="22"/>
          <w:szCs w:val="22"/>
          <w:lang w:val="sv-SE"/>
        </w:rPr>
        <w:t xml:space="preserve"> </w:t>
      </w:r>
      <w:r w:rsidR="001D7753" w:rsidRPr="00DF6463">
        <w:rPr>
          <w:color w:val="auto"/>
          <w:sz w:val="22"/>
          <w:szCs w:val="22"/>
          <w:lang w:val="sv-SE"/>
        </w:rPr>
        <w:t>ä</w:t>
      </w:r>
      <w:r w:rsidR="001D7753" w:rsidRPr="000E6629">
        <w:rPr>
          <w:sz w:val="22"/>
          <w:szCs w:val="22"/>
          <w:lang w:val="sv-SE"/>
        </w:rPr>
        <w:t>ttiksyra</w:t>
      </w:r>
      <w:r w:rsidR="001D7753" w:rsidRPr="00D63527">
        <w:rPr>
          <w:sz w:val="22"/>
          <w:lang w:val="sv-SE"/>
        </w:rPr>
        <w:t xml:space="preserve">, </w:t>
      </w:r>
      <w:r w:rsidRPr="00DF6463">
        <w:rPr>
          <w:color w:val="auto"/>
          <w:sz w:val="22"/>
          <w:lang w:val="sv-SE"/>
        </w:rPr>
        <w:t>natriumhydroxid och vatten för injektionsvätskor</w:t>
      </w:r>
    </w:p>
    <w:p w14:paraId="714FFA86" w14:textId="77777777" w:rsidR="008C5763" w:rsidRPr="00DF6463" w:rsidRDefault="008C5763" w:rsidP="008C5763">
      <w:pPr>
        <w:rPr>
          <w:noProof/>
          <w:lang w:val="sv-SE"/>
        </w:rPr>
      </w:pPr>
    </w:p>
    <w:p w14:paraId="244AEA55" w14:textId="77777777" w:rsidR="008C5763" w:rsidRPr="00DF6463" w:rsidRDefault="008C5763" w:rsidP="008C5763">
      <w:pPr>
        <w:rPr>
          <w:noProof/>
          <w:lang w:val="sv-SE"/>
        </w:rPr>
      </w:pPr>
    </w:p>
    <w:p w14:paraId="690C77E6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lang w:val="sv-SE"/>
        </w:rPr>
      </w:pPr>
      <w:r w:rsidRPr="00DF6463">
        <w:rPr>
          <w:b/>
          <w:lang w:val="sv-SE"/>
        </w:rPr>
        <w:t>4.</w:t>
      </w:r>
      <w:r w:rsidRPr="00DF6463">
        <w:rPr>
          <w:b/>
          <w:lang w:val="sv-SE"/>
        </w:rPr>
        <w:tab/>
        <w:t>LÄKEMEDELSFORM OCH FÖRPACKNINGSSTORLEK</w:t>
      </w:r>
    </w:p>
    <w:p w14:paraId="1E60952A" w14:textId="77777777" w:rsidR="008C5763" w:rsidRPr="00DF6463" w:rsidRDefault="008C5763" w:rsidP="008C5763">
      <w:pPr>
        <w:tabs>
          <w:tab w:val="left" w:pos="640"/>
        </w:tabs>
        <w:adjustRightInd w:val="0"/>
        <w:rPr>
          <w:noProof/>
          <w:lang w:val="sv-SE"/>
        </w:rPr>
      </w:pPr>
    </w:p>
    <w:p w14:paraId="7A47213B" w14:textId="77777777" w:rsidR="008C5763" w:rsidRPr="00DF6463" w:rsidRDefault="008C5763" w:rsidP="008C5763">
      <w:pPr>
        <w:tabs>
          <w:tab w:val="left" w:pos="640"/>
        </w:tabs>
        <w:adjustRightInd w:val="0"/>
        <w:rPr>
          <w:lang w:val="sv-SE"/>
        </w:rPr>
      </w:pPr>
      <w:r w:rsidRPr="00DF6463">
        <w:rPr>
          <w:highlight w:val="lightGray"/>
          <w:lang w:val="sv-SE"/>
        </w:rPr>
        <w:t>Injektionsvätska, lösning</w:t>
      </w:r>
      <w:r w:rsidRPr="00DF6463">
        <w:rPr>
          <w:lang w:val="sv-SE"/>
        </w:rPr>
        <w:t xml:space="preserve"> </w:t>
      </w:r>
    </w:p>
    <w:p w14:paraId="15D2BE63" w14:textId="77777777" w:rsidR="008C5763" w:rsidRPr="00DF6463" w:rsidRDefault="008C5763" w:rsidP="008C5763">
      <w:pPr>
        <w:pStyle w:val="Default"/>
        <w:rPr>
          <w:color w:val="auto"/>
          <w:sz w:val="22"/>
          <w:szCs w:val="22"/>
          <w:lang w:val="sv-SE"/>
        </w:rPr>
      </w:pPr>
      <w:r w:rsidRPr="00DF6463">
        <w:rPr>
          <w:color w:val="auto"/>
          <w:sz w:val="22"/>
          <w:lang w:val="sv-SE"/>
        </w:rPr>
        <w:t>1 förfylld spruta</w:t>
      </w:r>
    </w:p>
    <w:p w14:paraId="50DE8972" w14:textId="77777777" w:rsidR="008C5763" w:rsidRPr="00DF6463" w:rsidRDefault="008C5763" w:rsidP="008C5763">
      <w:pPr>
        <w:pStyle w:val="Default"/>
        <w:rPr>
          <w:color w:val="auto"/>
          <w:sz w:val="22"/>
          <w:szCs w:val="22"/>
          <w:lang w:val="sv-SE"/>
        </w:rPr>
      </w:pPr>
      <w:r w:rsidRPr="00DF6463">
        <w:rPr>
          <w:color w:val="auto"/>
          <w:sz w:val="22"/>
          <w:highlight w:val="lightGray"/>
          <w:lang w:val="sv-SE"/>
        </w:rPr>
        <w:t>3 förfyllda sprutor</w:t>
      </w:r>
    </w:p>
    <w:p w14:paraId="044BBE13" w14:textId="77777777" w:rsidR="008C5763" w:rsidRPr="00DF6463" w:rsidRDefault="008C5763" w:rsidP="008C5763">
      <w:pPr>
        <w:rPr>
          <w:noProof/>
          <w:lang w:val="sv-SE"/>
        </w:rPr>
      </w:pPr>
    </w:p>
    <w:p w14:paraId="68C78257" w14:textId="77777777" w:rsidR="008C5763" w:rsidRPr="00DF6463" w:rsidRDefault="008C5763" w:rsidP="008C5763">
      <w:pPr>
        <w:rPr>
          <w:noProof/>
          <w:lang w:val="sv-SE"/>
        </w:rPr>
      </w:pPr>
    </w:p>
    <w:p w14:paraId="48E04096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lang w:val="sv-SE"/>
        </w:rPr>
      </w:pPr>
      <w:r w:rsidRPr="00DF6463">
        <w:rPr>
          <w:b/>
          <w:lang w:val="sv-SE"/>
        </w:rPr>
        <w:t>5.</w:t>
      </w:r>
      <w:r w:rsidRPr="00DF6463">
        <w:rPr>
          <w:b/>
          <w:lang w:val="sv-SE"/>
        </w:rPr>
        <w:tab/>
        <w:t>ADMINISTRERINGSSÄTT OCH ADMINISTRERINGSVÄG</w:t>
      </w:r>
    </w:p>
    <w:p w14:paraId="5E1A936E" w14:textId="77777777" w:rsidR="008C5763" w:rsidRPr="00DF6463" w:rsidRDefault="008C5763" w:rsidP="008C5763">
      <w:pPr>
        <w:rPr>
          <w:noProof/>
          <w:lang w:val="sv-SE"/>
        </w:rPr>
      </w:pPr>
    </w:p>
    <w:p w14:paraId="3C96D41A" w14:textId="77777777" w:rsidR="008C5763" w:rsidRPr="00DF6463" w:rsidRDefault="008C5763" w:rsidP="008C5763">
      <w:pPr>
        <w:pStyle w:val="Default"/>
        <w:rPr>
          <w:color w:val="auto"/>
          <w:sz w:val="22"/>
          <w:szCs w:val="22"/>
          <w:lang w:val="sv-SE"/>
        </w:rPr>
      </w:pPr>
      <w:r w:rsidRPr="00DF6463">
        <w:rPr>
          <w:color w:val="auto"/>
          <w:sz w:val="22"/>
          <w:lang w:val="sv-SE"/>
        </w:rPr>
        <w:t>Endast för engångsbruk.</w:t>
      </w:r>
    </w:p>
    <w:p w14:paraId="0153CDEE" w14:textId="77777777" w:rsidR="008C5763" w:rsidRPr="00DF6463" w:rsidRDefault="008C5763" w:rsidP="008C5763">
      <w:pPr>
        <w:pStyle w:val="Default"/>
        <w:rPr>
          <w:color w:val="auto"/>
          <w:sz w:val="22"/>
          <w:szCs w:val="22"/>
          <w:lang w:val="sv-SE"/>
        </w:rPr>
      </w:pPr>
      <w:r w:rsidRPr="00DF6463">
        <w:rPr>
          <w:color w:val="auto"/>
          <w:sz w:val="22"/>
          <w:lang w:val="sv-SE"/>
        </w:rPr>
        <w:t>Läs bipacksedeln före användning.</w:t>
      </w:r>
    </w:p>
    <w:p w14:paraId="070FC6D5" w14:textId="77777777" w:rsidR="008C5763" w:rsidRPr="00DF6463" w:rsidRDefault="008C5763" w:rsidP="008C5763">
      <w:pPr>
        <w:pStyle w:val="Default"/>
        <w:rPr>
          <w:color w:val="auto"/>
          <w:sz w:val="22"/>
          <w:szCs w:val="22"/>
          <w:lang w:val="sv-SE"/>
        </w:rPr>
      </w:pPr>
      <w:r w:rsidRPr="00DF6463">
        <w:rPr>
          <w:color w:val="auto"/>
          <w:sz w:val="22"/>
          <w:lang w:val="sv-SE"/>
        </w:rPr>
        <w:t>Subkutan användning.</w:t>
      </w:r>
    </w:p>
    <w:p w14:paraId="034B82AB" w14:textId="77777777" w:rsidR="008C5763" w:rsidRPr="00DF6463" w:rsidRDefault="008C5763" w:rsidP="008C5763">
      <w:pPr>
        <w:rPr>
          <w:noProof/>
          <w:lang w:val="sv-SE"/>
        </w:rPr>
      </w:pPr>
    </w:p>
    <w:p w14:paraId="02E09C53" w14:textId="77777777" w:rsidR="008C5763" w:rsidRPr="00DF6463" w:rsidRDefault="008C5763" w:rsidP="008C5763">
      <w:pPr>
        <w:rPr>
          <w:noProof/>
          <w:lang w:val="sv-SE"/>
        </w:rPr>
      </w:pPr>
    </w:p>
    <w:p w14:paraId="7DD9CED7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lang w:val="sv-SE"/>
        </w:rPr>
      </w:pPr>
      <w:r w:rsidRPr="00DF6463">
        <w:rPr>
          <w:b/>
          <w:lang w:val="sv-SE"/>
        </w:rPr>
        <w:t>6.</w:t>
      </w:r>
      <w:r w:rsidRPr="00DF6463">
        <w:rPr>
          <w:b/>
          <w:lang w:val="sv-SE"/>
        </w:rPr>
        <w:tab/>
        <w:t>SÄRSKILD VARNING OM ATT LÄKEMEDLET MÅSTE FÖRVARAS UTOM SYN- OCH RÄCKHÅLL FÖR BARN</w:t>
      </w:r>
    </w:p>
    <w:p w14:paraId="27E10D85" w14:textId="77777777" w:rsidR="008C5763" w:rsidRPr="00DF6463" w:rsidRDefault="008C5763" w:rsidP="008C5763">
      <w:pPr>
        <w:rPr>
          <w:noProof/>
          <w:lang w:val="sv-SE"/>
        </w:rPr>
      </w:pPr>
    </w:p>
    <w:p w14:paraId="7FD061D5" w14:textId="77777777" w:rsidR="008C5763" w:rsidRPr="00DF6463" w:rsidRDefault="008C5763" w:rsidP="008C5763">
      <w:pPr>
        <w:outlineLvl w:val="0"/>
        <w:rPr>
          <w:noProof/>
          <w:lang w:val="sv-SE"/>
        </w:rPr>
      </w:pPr>
      <w:r w:rsidRPr="00DF6463">
        <w:rPr>
          <w:lang w:val="sv-SE"/>
        </w:rPr>
        <w:t>Förvaras utom syn- och räckhåll för barn.</w:t>
      </w:r>
    </w:p>
    <w:p w14:paraId="78462342" w14:textId="77777777" w:rsidR="008C5763" w:rsidRPr="00DF6463" w:rsidRDefault="008C5763" w:rsidP="008C5763">
      <w:pPr>
        <w:rPr>
          <w:noProof/>
          <w:lang w:val="sv-SE"/>
        </w:rPr>
      </w:pPr>
    </w:p>
    <w:p w14:paraId="35C396FC" w14:textId="77777777" w:rsidR="008C5763" w:rsidRPr="00DF6463" w:rsidRDefault="008C5763" w:rsidP="008C5763">
      <w:pPr>
        <w:rPr>
          <w:noProof/>
          <w:lang w:val="sv-SE"/>
        </w:rPr>
      </w:pPr>
    </w:p>
    <w:p w14:paraId="2B840CB4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lang w:val="sv-SE"/>
        </w:rPr>
      </w:pPr>
      <w:r w:rsidRPr="00DF6463">
        <w:rPr>
          <w:b/>
          <w:lang w:val="sv-SE"/>
        </w:rPr>
        <w:t>7.</w:t>
      </w:r>
      <w:r w:rsidRPr="00DF6463">
        <w:rPr>
          <w:b/>
          <w:lang w:val="sv-SE"/>
        </w:rPr>
        <w:tab/>
        <w:t>ÖVRIGA SÄRSKILDA VARNINGAR OM SÅ ÄR NÖDVÄNDIGT</w:t>
      </w:r>
    </w:p>
    <w:p w14:paraId="03E80FFD" w14:textId="77777777" w:rsidR="008C5763" w:rsidRPr="00DF6463" w:rsidRDefault="008C5763" w:rsidP="008C5763">
      <w:pPr>
        <w:rPr>
          <w:noProof/>
          <w:lang w:val="sv-SE"/>
        </w:rPr>
      </w:pPr>
    </w:p>
    <w:p w14:paraId="78BA1208" w14:textId="77777777" w:rsidR="008C5763" w:rsidRPr="00DF6463" w:rsidRDefault="008C5763" w:rsidP="008C5763">
      <w:pPr>
        <w:tabs>
          <w:tab w:val="left" w:pos="749"/>
        </w:tabs>
        <w:rPr>
          <w:lang w:val="sv-SE"/>
        </w:rPr>
      </w:pPr>
    </w:p>
    <w:p w14:paraId="1552B4CB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sv-SE"/>
        </w:rPr>
      </w:pPr>
      <w:r w:rsidRPr="00DF6463">
        <w:rPr>
          <w:b/>
          <w:lang w:val="sv-SE"/>
        </w:rPr>
        <w:t>8.</w:t>
      </w:r>
      <w:r w:rsidRPr="00DF6463">
        <w:rPr>
          <w:b/>
          <w:lang w:val="sv-SE"/>
        </w:rPr>
        <w:tab/>
        <w:t>UTGÅNGSDATUM</w:t>
      </w:r>
    </w:p>
    <w:p w14:paraId="20EE9B33" w14:textId="77777777" w:rsidR="008C5763" w:rsidRPr="00DF6463" w:rsidRDefault="008C5763" w:rsidP="008C5763">
      <w:pPr>
        <w:rPr>
          <w:lang w:val="sv-SE"/>
        </w:rPr>
      </w:pPr>
    </w:p>
    <w:p w14:paraId="7CC4C9FE" w14:textId="27B2954C" w:rsidR="008C5763" w:rsidRPr="00DF6463" w:rsidRDefault="008C5763" w:rsidP="008C5763">
      <w:pPr>
        <w:tabs>
          <w:tab w:val="left" w:pos="90"/>
        </w:tabs>
        <w:ind w:right="29"/>
        <w:rPr>
          <w:lang w:val="sv-SE"/>
        </w:rPr>
      </w:pPr>
      <w:r w:rsidRPr="00DF6463">
        <w:rPr>
          <w:lang w:val="sv-SE"/>
        </w:rPr>
        <w:t>EXP</w:t>
      </w:r>
    </w:p>
    <w:p w14:paraId="248606A4" w14:textId="77777777" w:rsidR="008C5763" w:rsidRPr="00DF6463" w:rsidRDefault="008C5763" w:rsidP="008C5763">
      <w:pPr>
        <w:rPr>
          <w:noProof/>
          <w:lang w:val="sv-SE"/>
        </w:rPr>
      </w:pPr>
    </w:p>
    <w:p w14:paraId="44B994AC" w14:textId="77777777" w:rsidR="008C5763" w:rsidRPr="00DF6463" w:rsidRDefault="008C5763" w:rsidP="008C576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lang w:val="sv-SE"/>
        </w:rPr>
      </w:pPr>
      <w:r w:rsidRPr="00DF6463">
        <w:rPr>
          <w:b/>
          <w:lang w:val="sv-SE"/>
        </w:rPr>
        <w:t>9.</w:t>
      </w:r>
      <w:r w:rsidRPr="00DF6463">
        <w:rPr>
          <w:b/>
          <w:lang w:val="sv-SE"/>
        </w:rPr>
        <w:tab/>
        <w:t>SÄRSKILDA FÖRVARINGSANVISNINGAR</w:t>
      </w:r>
    </w:p>
    <w:p w14:paraId="1E89752F" w14:textId="77777777" w:rsidR="008C5763" w:rsidRPr="00DF6463" w:rsidRDefault="008C5763" w:rsidP="008C5763">
      <w:pPr>
        <w:keepNext/>
        <w:ind w:left="567" w:hanging="567"/>
        <w:rPr>
          <w:noProof/>
          <w:lang w:val="sv-SE"/>
        </w:rPr>
      </w:pPr>
    </w:p>
    <w:p w14:paraId="1A6158BA" w14:textId="77777777" w:rsidR="008C5763" w:rsidRPr="00DF6463" w:rsidRDefault="008C5763" w:rsidP="008C5763">
      <w:pPr>
        <w:keepNext/>
        <w:ind w:left="567" w:hanging="567"/>
        <w:rPr>
          <w:rFonts w:eastAsia="SimSun"/>
          <w:sz w:val="24"/>
          <w:szCs w:val="24"/>
          <w:lang w:val="sv-SE"/>
        </w:rPr>
      </w:pPr>
      <w:r w:rsidRPr="00DF6463">
        <w:rPr>
          <w:sz w:val="24"/>
          <w:lang w:val="sv-SE"/>
        </w:rPr>
        <w:t>Får ej frysas.</w:t>
      </w:r>
    </w:p>
    <w:p w14:paraId="2395AA71" w14:textId="77777777" w:rsidR="008C5763" w:rsidRPr="00DF6463" w:rsidRDefault="008C5763" w:rsidP="008C5763">
      <w:pPr>
        <w:keepNext/>
        <w:ind w:left="567" w:hanging="567"/>
        <w:rPr>
          <w:noProof/>
          <w:lang w:val="sv-SE"/>
        </w:rPr>
      </w:pPr>
    </w:p>
    <w:p w14:paraId="3FB886D8" w14:textId="77777777" w:rsidR="008C5763" w:rsidRPr="00DF6463" w:rsidRDefault="008C5763" w:rsidP="008C5763">
      <w:pPr>
        <w:keepNext/>
        <w:ind w:left="567" w:hanging="567"/>
        <w:rPr>
          <w:noProof/>
          <w:lang w:val="sv-SE"/>
        </w:rPr>
      </w:pPr>
    </w:p>
    <w:p w14:paraId="2519E57C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lang w:val="sv-SE"/>
        </w:rPr>
      </w:pPr>
      <w:r w:rsidRPr="00DF6463">
        <w:rPr>
          <w:b/>
          <w:lang w:val="sv-SE"/>
        </w:rPr>
        <w:t>10.</w:t>
      </w:r>
      <w:r w:rsidRPr="00DF6463">
        <w:rPr>
          <w:b/>
          <w:lang w:val="sv-SE"/>
        </w:rPr>
        <w:tab/>
        <w:t xml:space="preserve">SÄRSKILDA FÖRSIKTIGHETSÅTGÄRDER FÖR DESTRUKTION AV EJ ANVÄNT </w:t>
      </w:r>
      <w:r w:rsidRPr="00DF6463">
        <w:rPr>
          <w:b/>
          <w:lang w:val="sv-SE"/>
        </w:rPr>
        <w:lastRenderedPageBreak/>
        <w:t>LÄKEMEDEL OCH AVFALL I FÖREKOMMANDE FALL</w:t>
      </w:r>
    </w:p>
    <w:p w14:paraId="6D8597CB" w14:textId="77777777" w:rsidR="008C5763" w:rsidRPr="00DF6463" w:rsidRDefault="008C5763" w:rsidP="008C5763">
      <w:pPr>
        <w:rPr>
          <w:noProof/>
          <w:lang w:val="sv-SE"/>
        </w:rPr>
      </w:pPr>
    </w:p>
    <w:p w14:paraId="391D271B" w14:textId="77777777" w:rsidR="008C5763" w:rsidRPr="00DF6463" w:rsidRDefault="008C5763" w:rsidP="008C5763">
      <w:pPr>
        <w:rPr>
          <w:noProof/>
          <w:lang w:val="sv-SE"/>
        </w:rPr>
      </w:pPr>
    </w:p>
    <w:p w14:paraId="2E720110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  <w:lang w:val="sv-SE"/>
        </w:rPr>
      </w:pPr>
      <w:r w:rsidRPr="00DF6463">
        <w:rPr>
          <w:b/>
          <w:lang w:val="sv-SE"/>
        </w:rPr>
        <w:t>11.</w:t>
      </w:r>
      <w:r w:rsidRPr="00DF6463">
        <w:rPr>
          <w:b/>
          <w:lang w:val="sv-SE"/>
        </w:rPr>
        <w:tab/>
        <w:t>INNEHAVARE AV GODKÄNNANDE FÖR FÖRSÄLJNING (NAMN OCH ADRESS)</w:t>
      </w:r>
    </w:p>
    <w:p w14:paraId="669F9CE0" w14:textId="77777777" w:rsidR="008C5763" w:rsidRPr="00DF6463" w:rsidRDefault="008C5763" w:rsidP="008C5763">
      <w:pPr>
        <w:rPr>
          <w:i/>
          <w:noProof/>
          <w:lang w:val="sv-SE"/>
        </w:rPr>
      </w:pPr>
    </w:p>
    <w:p w14:paraId="145223F4" w14:textId="77777777" w:rsidR="008C5763" w:rsidRPr="00D63527" w:rsidRDefault="008C5763" w:rsidP="008C5763">
      <w:pPr>
        <w:rPr>
          <w:rFonts w:eastAsia="SimSun"/>
          <w:lang w:val="en-GB"/>
        </w:rPr>
      </w:pPr>
      <w:r w:rsidRPr="00D63527">
        <w:rPr>
          <w:lang w:val="en-GB"/>
        </w:rPr>
        <w:t xml:space="preserve">Accord Healthcare S.L.U. </w:t>
      </w:r>
    </w:p>
    <w:p w14:paraId="2E3A14AB" w14:textId="77777777" w:rsidR="008C5763" w:rsidRPr="00D63527" w:rsidRDefault="008C5763" w:rsidP="008C5763">
      <w:pPr>
        <w:rPr>
          <w:rFonts w:eastAsia="SimSun"/>
          <w:lang w:val="en-GB"/>
        </w:rPr>
      </w:pPr>
      <w:r w:rsidRPr="00D63527">
        <w:rPr>
          <w:lang w:val="en-GB"/>
        </w:rPr>
        <w:t xml:space="preserve">World Trade </w:t>
      </w:r>
      <w:proofErr w:type="spellStart"/>
      <w:r w:rsidRPr="00D63527">
        <w:rPr>
          <w:lang w:val="en-GB"/>
        </w:rPr>
        <w:t>Center</w:t>
      </w:r>
      <w:proofErr w:type="spellEnd"/>
      <w:r w:rsidRPr="00D63527">
        <w:rPr>
          <w:lang w:val="en-GB"/>
        </w:rPr>
        <w:t xml:space="preserve">, </w:t>
      </w:r>
    </w:p>
    <w:p w14:paraId="0537B379" w14:textId="77777777" w:rsidR="008C5763" w:rsidRPr="00D63527" w:rsidRDefault="008C5763" w:rsidP="008C5763">
      <w:pPr>
        <w:rPr>
          <w:rFonts w:eastAsia="SimSun"/>
          <w:lang w:val="en-GB"/>
        </w:rPr>
      </w:pPr>
      <w:r w:rsidRPr="00D63527">
        <w:rPr>
          <w:lang w:val="en-GB"/>
        </w:rPr>
        <w:t xml:space="preserve">Moll de Barcelona, s/n, </w:t>
      </w:r>
    </w:p>
    <w:p w14:paraId="44ECEA25" w14:textId="77777777" w:rsidR="008C5763" w:rsidRPr="00DF6463" w:rsidRDefault="008C5763" w:rsidP="008C5763">
      <w:pPr>
        <w:rPr>
          <w:rFonts w:eastAsia="SimSun"/>
          <w:lang w:val="sv-SE"/>
        </w:rPr>
      </w:pPr>
      <w:r w:rsidRPr="00DF6463">
        <w:rPr>
          <w:lang w:val="sv-SE"/>
        </w:rPr>
        <w:t xml:space="preserve">Edifici Est 6ª planta, </w:t>
      </w:r>
    </w:p>
    <w:p w14:paraId="4FDF6854" w14:textId="6DAB46D7" w:rsidR="008C5763" w:rsidRPr="00DF6463" w:rsidRDefault="008C5763" w:rsidP="008C5763">
      <w:pPr>
        <w:rPr>
          <w:rFonts w:eastAsia="SimSun"/>
          <w:lang w:val="sv-SE"/>
        </w:rPr>
      </w:pPr>
      <w:r w:rsidRPr="00DF6463">
        <w:rPr>
          <w:lang w:val="sv-SE"/>
        </w:rPr>
        <w:t>08039 Barcelona, Spanie</w:t>
      </w:r>
      <w:r w:rsidR="00BA01E5" w:rsidRPr="00DF6463">
        <w:rPr>
          <w:lang w:val="sv-SE"/>
        </w:rPr>
        <w:t>n</w:t>
      </w:r>
    </w:p>
    <w:p w14:paraId="48B24504" w14:textId="77777777" w:rsidR="008C5763" w:rsidRPr="00DF6463" w:rsidRDefault="008C5763" w:rsidP="008C5763">
      <w:pPr>
        <w:rPr>
          <w:noProof/>
          <w:lang w:val="sv-SE"/>
        </w:rPr>
      </w:pPr>
    </w:p>
    <w:p w14:paraId="7A0E96DF" w14:textId="77777777" w:rsidR="008C5763" w:rsidRPr="00DF6463" w:rsidRDefault="008C5763" w:rsidP="008C5763">
      <w:pPr>
        <w:rPr>
          <w:noProof/>
          <w:lang w:val="sv-SE"/>
        </w:rPr>
      </w:pPr>
    </w:p>
    <w:p w14:paraId="1CBEE2D9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lang w:val="sv-SE"/>
        </w:rPr>
      </w:pPr>
      <w:r w:rsidRPr="00DF6463">
        <w:rPr>
          <w:b/>
          <w:lang w:val="sv-SE"/>
        </w:rPr>
        <w:t>12.</w:t>
      </w:r>
      <w:r w:rsidRPr="00DF6463">
        <w:rPr>
          <w:b/>
          <w:lang w:val="sv-SE"/>
        </w:rPr>
        <w:tab/>
        <w:t xml:space="preserve">NUMMER PÅ GODKÄNNANDE FÖR FÖRSÄLJNING </w:t>
      </w:r>
    </w:p>
    <w:p w14:paraId="62115FCB" w14:textId="77777777" w:rsidR="008C5763" w:rsidRPr="00DF6463" w:rsidRDefault="008C5763" w:rsidP="008C5763">
      <w:pPr>
        <w:rPr>
          <w:noProof/>
          <w:lang w:val="sv-SE"/>
        </w:rPr>
      </w:pPr>
    </w:p>
    <w:p w14:paraId="4F94DB17" w14:textId="77777777" w:rsidR="008C5763" w:rsidRPr="00DF6463" w:rsidRDefault="008C5763" w:rsidP="008C5763">
      <w:pPr>
        <w:tabs>
          <w:tab w:val="left" w:pos="720"/>
        </w:tabs>
        <w:rPr>
          <w:noProof/>
          <w:lang w:val="sv-SE"/>
        </w:rPr>
      </w:pPr>
      <w:r w:rsidRPr="00DF6463">
        <w:rPr>
          <w:lang w:val="sv-SE"/>
        </w:rPr>
        <w:t>EU/1/21/1567/001</w:t>
      </w:r>
    </w:p>
    <w:p w14:paraId="1CA5F439" w14:textId="77777777" w:rsidR="008C5763" w:rsidRPr="00DF6463" w:rsidRDefault="008C5763" w:rsidP="008C5763">
      <w:pPr>
        <w:tabs>
          <w:tab w:val="left" w:pos="720"/>
        </w:tabs>
        <w:rPr>
          <w:noProof/>
          <w:lang w:val="sv-SE"/>
        </w:rPr>
      </w:pPr>
      <w:r w:rsidRPr="00DF6463">
        <w:rPr>
          <w:lang w:val="sv-SE"/>
        </w:rPr>
        <w:t>EU/1/21/1567/002</w:t>
      </w:r>
    </w:p>
    <w:p w14:paraId="2596F3A5" w14:textId="77777777" w:rsidR="008C5763" w:rsidRPr="00DF6463" w:rsidRDefault="008C5763" w:rsidP="008C5763">
      <w:pPr>
        <w:rPr>
          <w:noProof/>
          <w:lang w:val="sv-SE"/>
        </w:rPr>
      </w:pPr>
    </w:p>
    <w:p w14:paraId="2B0DB89D" w14:textId="77777777" w:rsidR="008C5763" w:rsidRPr="00DF6463" w:rsidRDefault="008C5763" w:rsidP="008C5763">
      <w:pPr>
        <w:rPr>
          <w:noProof/>
          <w:lang w:val="sv-SE"/>
        </w:rPr>
      </w:pPr>
    </w:p>
    <w:p w14:paraId="4870374D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lang w:val="sv-SE"/>
        </w:rPr>
      </w:pPr>
      <w:r w:rsidRPr="00DF6463">
        <w:rPr>
          <w:b/>
          <w:lang w:val="sv-SE"/>
        </w:rPr>
        <w:t>13.</w:t>
      </w:r>
      <w:r w:rsidRPr="00DF6463">
        <w:rPr>
          <w:b/>
          <w:lang w:val="sv-SE"/>
        </w:rPr>
        <w:tab/>
        <w:t>TILLVERKNINGSSATSNUMMER</w:t>
      </w:r>
    </w:p>
    <w:p w14:paraId="14065DC4" w14:textId="77777777" w:rsidR="008C5763" w:rsidRPr="00DF6463" w:rsidRDefault="008C5763" w:rsidP="008C5763">
      <w:pPr>
        <w:rPr>
          <w:i/>
          <w:noProof/>
          <w:lang w:val="sv-SE"/>
        </w:rPr>
      </w:pPr>
    </w:p>
    <w:p w14:paraId="5347E50B" w14:textId="77777777" w:rsidR="008C5763" w:rsidRPr="00DF6463" w:rsidRDefault="008C5763" w:rsidP="008C5763">
      <w:pPr>
        <w:rPr>
          <w:rFonts w:eastAsia="SimSun"/>
          <w:lang w:val="sv-SE"/>
        </w:rPr>
      </w:pPr>
      <w:r w:rsidRPr="00DF6463">
        <w:rPr>
          <w:lang w:val="sv-SE"/>
        </w:rPr>
        <w:t>Lot</w:t>
      </w:r>
    </w:p>
    <w:p w14:paraId="082AC3B9" w14:textId="77777777" w:rsidR="008C5763" w:rsidRPr="00DF6463" w:rsidRDefault="008C5763" w:rsidP="008C5763">
      <w:pPr>
        <w:rPr>
          <w:noProof/>
          <w:lang w:val="sv-SE"/>
        </w:rPr>
      </w:pPr>
    </w:p>
    <w:p w14:paraId="6BA332D2" w14:textId="77777777" w:rsidR="008C5763" w:rsidRPr="00DF6463" w:rsidRDefault="008C5763" w:rsidP="008C5763">
      <w:pPr>
        <w:rPr>
          <w:noProof/>
          <w:lang w:val="sv-SE"/>
        </w:rPr>
      </w:pPr>
    </w:p>
    <w:p w14:paraId="6EE19F58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lang w:val="sv-SE"/>
        </w:rPr>
      </w:pPr>
      <w:r w:rsidRPr="00DF6463">
        <w:rPr>
          <w:b/>
          <w:lang w:val="sv-SE"/>
        </w:rPr>
        <w:t>14.</w:t>
      </w:r>
      <w:r w:rsidRPr="00DF6463">
        <w:rPr>
          <w:b/>
          <w:lang w:val="sv-SE"/>
        </w:rPr>
        <w:tab/>
        <w:t>ALLMÄN KLASSIFICERING FÖR FÖRSKRIVNING</w:t>
      </w:r>
    </w:p>
    <w:p w14:paraId="60AAD2F3" w14:textId="77777777" w:rsidR="008C5763" w:rsidRPr="00DF6463" w:rsidRDefault="008C5763" w:rsidP="008C5763">
      <w:pPr>
        <w:rPr>
          <w:noProof/>
          <w:lang w:val="sv-SE"/>
        </w:rPr>
      </w:pPr>
    </w:p>
    <w:p w14:paraId="146BA858" w14:textId="77777777" w:rsidR="008C5763" w:rsidRPr="00DF6463" w:rsidRDefault="008C5763" w:rsidP="008C5763">
      <w:pPr>
        <w:rPr>
          <w:noProof/>
          <w:lang w:val="sv-SE"/>
        </w:rPr>
      </w:pPr>
    </w:p>
    <w:p w14:paraId="0125F94F" w14:textId="77777777" w:rsidR="008C5763" w:rsidRPr="00DF6463" w:rsidRDefault="008C5763" w:rsidP="008C576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lang w:val="sv-SE"/>
        </w:rPr>
      </w:pPr>
      <w:r w:rsidRPr="00DF6463">
        <w:rPr>
          <w:b/>
          <w:lang w:val="sv-SE"/>
        </w:rPr>
        <w:t>15.</w:t>
      </w:r>
      <w:r w:rsidRPr="00DF6463">
        <w:rPr>
          <w:b/>
          <w:lang w:val="sv-SE"/>
        </w:rPr>
        <w:tab/>
        <w:t>BRUKSANVISNING</w:t>
      </w:r>
    </w:p>
    <w:p w14:paraId="28DA0E2A" w14:textId="77777777" w:rsidR="008C5763" w:rsidRPr="00DF6463" w:rsidRDefault="008C5763" w:rsidP="008C5763">
      <w:pPr>
        <w:rPr>
          <w:noProof/>
          <w:lang w:val="sv-SE"/>
        </w:rPr>
      </w:pPr>
    </w:p>
    <w:p w14:paraId="505E1928" w14:textId="77777777" w:rsidR="008C5763" w:rsidRPr="00DF6463" w:rsidRDefault="008C5763" w:rsidP="008C5763">
      <w:pPr>
        <w:rPr>
          <w:noProof/>
          <w:lang w:val="sv-SE"/>
        </w:rPr>
      </w:pPr>
    </w:p>
    <w:p w14:paraId="44F7E5D7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lang w:val="sv-SE"/>
        </w:rPr>
      </w:pPr>
      <w:r w:rsidRPr="00DF6463">
        <w:rPr>
          <w:b/>
          <w:lang w:val="sv-SE"/>
        </w:rPr>
        <w:t>16.</w:t>
      </w:r>
      <w:r w:rsidRPr="00DF6463">
        <w:rPr>
          <w:b/>
          <w:lang w:val="sv-SE"/>
        </w:rPr>
        <w:tab/>
        <w:t>INFORMATION I PUNKTSKRIFT</w:t>
      </w:r>
    </w:p>
    <w:p w14:paraId="75394437" w14:textId="77777777" w:rsidR="008C5763" w:rsidRPr="00DF6463" w:rsidRDefault="008C5763" w:rsidP="008C5763">
      <w:pPr>
        <w:rPr>
          <w:noProof/>
          <w:lang w:val="sv-SE"/>
        </w:rPr>
      </w:pPr>
    </w:p>
    <w:p w14:paraId="30FAED63" w14:textId="091647AD" w:rsidR="008C5763" w:rsidRPr="00DF6463" w:rsidRDefault="008C5763" w:rsidP="008C5763">
      <w:pPr>
        <w:rPr>
          <w:lang w:val="sv-SE"/>
        </w:rPr>
      </w:pPr>
      <w:r w:rsidRPr="00DF6463">
        <w:rPr>
          <w:lang w:val="sv-SE"/>
        </w:rPr>
        <w:t>I</w:t>
      </w:r>
      <w:r w:rsidR="004F1D22">
        <w:rPr>
          <w:lang w:val="sv-SE"/>
        </w:rPr>
        <w:t>c</w:t>
      </w:r>
      <w:r w:rsidRPr="00DF6463">
        <w:rPr>
          <w:lang w:val="sv-SE"/>
        </w:rPr>
        <w:t>atibant Accord 30 mg</w:t>
      </w:r>
    </w:p>
    <w:p w14:paraId="2571CF1A" w14:textId="77777777" w:rsidR="008C5763" w:rsidRPr="00DF6463" w:rsidRDefault="008C5763" w:rsidP="008C5763">
      <w:pPr>
        <w:rPr>
          <w:lang w:val="sv-SE"/>
        </w:rPr>
      </w:pPr>
    </w:p>
    <w:p w14:paraId="1A22CDA6" w14:textId="77777777" w:rsidR="008C5763" w:rsidRPr="00DF6463" w:rsidRDefault="008C5763" w:rsidP="008C5763">
      <w:pPr>
        <w:rPr>
          <w:noProof/>
          <w:shd w:val="clear" w:color="auto" w:fill="CCCCCC"/>
          <w:lang w:val="sv-SE"/>
        </w:rPr>
      </w:pPr>
    </w:p>
    <w:p w14:paraId="44380B6F" w14:textId="77777777" w:rsidR="008C5763" w:rsidRPr="00DF6463" w:rsidRDefault="008C5763" w:rsidP="008C576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noProof/>
          <w:lang w:val="sv-SE"/>
        </w:rPr>
      </w:pPr>
      <w:r w:rsidRPr="00DF6463">
        <w:rPr>
          <w:b/>
          <w:lang w:val="sv-SE"/>
        </w:rPr>
        <w:t>17.</w:t>
      </w:r>
      <w:r w:rsidRPr="00DF6463">
        <w:rPr>
          <w:b/>
          <w:lang w:val="sv-SE"/>
        </w:rPr>
        <w:tab/>
        <w:t>UNIK IDENTITETSBETECKNING – TVÅDIMENSIONELL STRECKKOD</w:t>
      </w:r>
    </w:p>
    <w:p w14:paraId="351B68A8" w14:textId="77777777" w:rsidR="008C5763" w:rsidRPr="00DF6463" w:rsidRDefault="008C5763" w:rsidP="008C5763">
      <w:pPr>
        <w:rPr>
          <w:noProof/>
          <w:lang w:val="sv-SE"/>
        </w:rPr>
      </w:pPr>
    </w:p>
    <w:p w14:paraId="778ACBDF" w14:textId="77777777" w:rsidR="008C5763" w:rsidRPr="00DF6463" w:rsidRDefault="008C5763" w:rsidP="008C5763">
      <w:pPr>
        <w:rPr>
          <w:noProof/>
          <w:shd w:val="clear" w:color="auto" w:fill="CCCCCC"/>
          <w:lang w:val="sv-SE"/>
        </w:rPr>
      </w:pPr>
      <w:r w:rsidRPr="00DF6463">
        <w:rPr>
          <w:highlight w:val="lightGray"/>
          <w:lang w:val="sv-SE"/>
        </w:rPr>
        <w:t>Tvådimensionell streckkod som innehåller den unika identitetsbeteckningen.</w:t>
      </w:r>
    </w:p>
    <w:p w14:paraId="22BC17DC" w14:textId="77777777" w:rsidR="008C5763" w:rsidRPr="00DF6463" w:rsidRDefault="008C5763" w:rsidP="008C5763">
      <w:pPr>
        <w:rPr>
          <w:noProof/>
          <w:vanish/>
          <w:lang w:val="sv-SE"/>
        </w:rPr>
      </w:pPr>
    </w:p>
    <w:p w14:paraId="0F67B597" w14:textId="77777777" w:rsidR="008C5763" w:rsidRPr="00DF6463" w:rsidRDefault="008C5763" w:rsidP="008C5763">
      <w:pPr>
        <w:rPr>
          <w:noProof/>
          <w:lang w:val="sv-SE"/>
        </w:rPr>
      </w:pPr>
    </w:p>
    <w:p w14:paraId="18AE18C8" w14:textId="77777777" w:rsidR="008C5763" w:rsidRPr="00DF6463" w:rsidRDefault="008C5763" w:rsidP="0018673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i/>
          <w:noProof/>
          <w:lang w:val="sv-SE"/>
        </w:rPr>
      </w:pPr>
      <w:r w:rsidRPr="00DF6463">
        <w:rPr>
          <w:b/>
          <w:lang w:val="sv-SE"/>
        </w:rPr>
        <w:t>18.</w:t>
      </w:r>
      <w:r w:rsidRPr="00DF6463">
        <w:rPr>
          <w:b/>
          <w:lang w:val="sv-SE"/>
        </w:rPr>
        <w:tab/>
        <w:t>UNIK IDENTITETSBETECKNING – I ETT FORMAT LÄSBART FÖR MÄNSKLIGT ÖGA</w:t>
      </w:r>
    </w:p>
    <w:p w14:paraId="69F96999" w14:textId="77777777" w:rsidR="008C5763" w:rsidRPr="00DF6463" w:rsidRDefault="008C5763" w:rsidP="008C5763">
      <w:pPr>
        <w:rPr>
          <w:noProof/>
          <w:lang w:val="sv-SE"/>
        </w:rPr>
      </w:pPr>
    </w:p>
    <w:p w14:paraId="20551496" w14:textId="77777777" w:rsidR="008C5763" w:rsidRPr="00DF6463" w:rsidRDefault="008C5763" w:rsidP="008C5763">
      <w:pPr>
        <w:rPr>
          <w:lang w:val="sv-SE"/>
        </w:rPr>
      </w:pPr>
      <w:r w:rsidRPr="00DF6463">
        <w:rPr>
          <w:lang w:val="sv-SE"/>
        </w:rPr>
        <w:t>PC</w:t>
      </w:r>
    </w:p>
    <w:p w14:paraId="7B037796" w14:textId="77777777" w:rsidR="008C5763" w:rsidRPr="00DF6463" w:rsidRDefault="008C5763" w:rsidP="008C5763">
      <w:pPr>
        <w:rPr>
          <w:lang w:val="sv-SE"/>
        </w:rPr>
      </w:pPr>
      <w:r w:rsidRPr="00DF6463">
        <w:rPr>
          <w:lang w:val="sv-SE"/>
        </w:rPr>
        <w:t>SN</w:t>
      </w:r>
    </w:p>
    <w:p w14:paraId="4F0F9F11" w14:textId="77777777" w:rsidR="008C5763" w:rsidRPr="00DF6463" w:rsidRDefault="008C5763" w:rsidP="008C5763">
      <w:pPr>
        <w:rPr>
          <w:lang w:val="sv-SE"/>
        </w:rPr>
      </w:pPr>
      <w:r w:rsidRPr="00DF6463">
        <w:rPr>
          <w:lang w:val="sv-SE"/>
        </w:rPr>
        <w:t>NN</w:t>
      </w:r>
    </w:p>
    <w:p w14:paraId="4FD9ADB1" w14:textId="3E774C3A" w:rsidR="00BA01E5" w:rsidRPr="00DF6463" w:rsidRDefault="00BA01E5">
      <w:pPr>
        <w:rPr>
          <w:sz w:val="20"/>
          <w:lang w:val="sv-SE"/>
        </w:rPr>
      </w:pPr>
      <w:r w:rsidRPr="00DF6463">
        <w:rPr>
          <w:sz w:val="20"/>
          <w:lang w:val="sv-SE"/>
        </w:rPr>
        <w:br w:type="page"/>
      </w:r>
    </w:p>
    <w:p w14:paraId="4BDC5C5A" w14:textId="77777777" w:rsidR="00BA01E5" w:rsidRPr="00DF6463" w:rsidRDefault="00BA01E5" w:rsidP="00BA0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lang w:val="sv-SE"/>
        </w:rPr>
      </w:pPr>
      <w:r w:rsidRPr="00DF6463">
        <w:rPr>
          <w:b/>
          <w:lang w:val="sv-SE"/>
        </w:rPr>
        <w:lastRenderedPageBreak/>
        <w:t>UPPGIFTER SOM SKA FINNAS PÅ SMÅ INRE LÄKEMEDELSFÖRPACKNINGAR</w:t>
      </w:r>
    </w:p>
    <w:p w14:paraId="5FCFBC63" w14:textId="77777777" w:rsidR="00BA01E5" w:rsidRPr="00DF6463" w:rsidRDefault="00BA01E5" w:rsidP="00BA0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lang w:val="sv-SE"/>
        </w:rPr>
      </w:pPr>
    </w:p>
    <w:p w14:paraId="3F7B1E0C" w14:textId="77777777" w:rsidR="00BA01E5" w:rsidRPr="00DF6463" w:rsidRDefault="00BA01E5" w:rsidP="00BA0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lang w:val="sv-SE"/>
        </w:rPr>
      </w:pPr>
      <w:r w:rsidRPr="00DF6463">
        <w:rPr>
          <w:b/>
          <w:lang w:val="sv-SE"/>
        </w:rPr>
        <w:t xml:space="preserve">ETIKETT PÅ FÖRFYLLD SPRUTA </w:t>
      </w:r>
    </w:p>
    <w:p w14:paraId="713C8467" w14:textId="77777777" w:rsidR="00BA01E5" w:rsidRPr="00DF6463" w:rsidRDefault="00BA01E5" w:rsidP="00BA01E5">
      <w:pPr>
        <w:outlineLvl w:val="0"/>
        <w:rPr>
          <w:noProof/>
          <w:lang w:val="sv-SE"/>
        </w:rPr>
      </w:pPr>
    </w:p>
    <w:p w14:paraId="39B05FA6" w14:textId="77777777" w:rsidR="00BA01E5" w:rsidRPr="00DF6463" w:rsidRDefault="00BA01E5" w:rsidP="00BA01E5">
      <w:pPr>
        <w:rPr>
          <w:noProof/>
          <w:lang w:val="sv-SE"/>
        </w:rPr>
      </w:pPr>
    </w:p>
    <w:p w14:paraId="3E524370" w14:textId="77777777" w:rsidR="00BA01E5" w:rsidRPr="00DF6463" w:rsidRDefault="00BA01E5" w:rsidP="00BA0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  <w:lang w:val="sv-SE"/>
        </w:rPr>
      </w:pPr>
      <w:r w:rsidRPr="00DF6463">
        <w:rPr>
          <w:b/>
          <w:lang w:val="sv-SE"/>
        </w:rPr>
        <w:t>1.</w:t>
      </w:r>
      <w:r w:rsidRPr="00DF6463">
        <w:rPr>
          <w:b/>
          <w:lang w:val="sv-SE"/>
        </w:rPr>
        <w:tab/>
        <w:t>LÄKEMEDLETS NAMN OCH ADMINISTRERINGSVÄG</w:t>
      </w:r>
    </w:p>
    <w:p w14:paraId="74F1FB3F" w14:textId="77777777" w:rsidR="00BA01E5" w:rsidRPr="00DF6463" w:rsidRDefault="00BA01E5" w:rsidP="00BA01E5">
      <w:pPr>
        <w:rPr>
          <w:lang w:val="sv-SE"/>
        </w:rPr>
      </w:pPr>
    </w:p>
    <w:p w14:paraId="02409EBF" w14:textId="36C85AC4" w:rsidR="00BA01E5" w:rsidRPr="00DF6463" w:rsidRDefault="00BA01E5" w:rsidP="00BA01E5">
      <w:pPr>
        <w:tabs>
          <w:tab w:val="left" w:pos="1092"/>
        </w:tabs>
        <w:rPr>
          <w:lang w:val="sv-SE"/>
        </w:rPr>
      </w:pPr>
      <w:r w:rsidRPr="00DF6463">
        <w:rPr>
          <w:lang w:val="sv-SE"/>
        </w:rPr>
        <w:t>Icatibant Accord 30 mg injektion</w:t>
      </w:r>
      <w:r w:rsidR="00EC7C99" w:rsidRPr="00DF6463">
        <w:rPr>
          <w:lang w:val="sv-SE"/>
        </w:rPr>
        <w:t>svätska</w:t>
      </w:r>
    </w:p>
    <w:p w14:paraId="0416A66F" w14:textId="77777777" w:rsidR="00BA01E5" w:rsidRPr="00DF6463" w:rsidRDefault="00BA01E5" w:rsidP="00BA01E5">
      <w:pPr>
        <w:tabs>
          <w:tab w:val="left" w:pos="1092"/>
        </w:tabs>
        <w:rPr>
          <w:lang w:val="sv-SE"/>
        </w:rPr>
      </w:pPr>
      <w:r w:rsidRPr="00DF6463">
        <w:rPr>
          <w:highlight w:val="lightGray"/>
          <w:lang w:val="sv-SE"/>
        </w:rPr>
        <w:t>ikatibant</w:t>
      </w:r>
    </w:p>
    <w:p w14:paraId="73FBA7C5" w14:textId="77777777" w:rsidR="00BA01E5" w:rsidRPr="00DF6463" w:rsidRDefault="00BA01E5" w:rsidP="00BA01E5">
      <w:pPr>
        <w:pStyle w:val="Default"/>
        <w:rPr>
          <w:color w:val="auto"/>
          <w:sz w:val="22"/>
          <w:szCs w:val="22"/>
          <w:lang w:val="sv-SE"/>
        </w:rPr>
      </w:pPr>
      <w:r w:rsidRPr="00DF6463">
        <w:rPr>
          <w:color w:val="auto"/>
          <w:sz w:val="22"/>
          <w:lang w:val="sv-SE"/>
        </w:rPr>
        <w:t xml:space="preserve">s.c. </w:t>
      </w:r>
      <w:r w:rsidRPr="00DF6463">
        <w:rPr>
          <w:color w:val="auto"/>
          <w:sz w:val="22"/>
          <w:szCs w:val="22"/>
          <w:highlight w:val="lightGray"/>
          <w:lang w:val="sv-SE"/>
        </w:rPr>
        <w:t>användning</w:t>
      </w:r>
    </w:p>
    <w:p w14:paraId="18603149" w14:textId="77777777" w:rsidR="00BA01E5" w:rsidRPr="00DF6463" w:rsidRDefault="00BA01E5" w:rsidP="00BA01E5">
      <w:pPr>
        <w:pStyle w:val="Default"/>
        <w:rPr>
          <w:color w:val="auto"/>
          <w:sz w:val="22"/>
          <w:szCs w:val="22"/>
          <w:lang w:val="sv-SE"/>
        </w:rPr>
      </w:pPr>
    </w:p>
    <w:p w14:paraId="3D4F8A79" w14:textId="77777777" w:rsidR="00BA01E5" w:rsidRPr="00DF6463" w:rsidRDefault="00BA01E5" w:rsidP="00BA01E5">
      <w:pPr>
        <w:outlineLvl w:val="0"/>
        <w:rPr>
          <w:noProof/>
          <w:lang w:val="sv-SE"/>
        </w:rPr>
      </w:pPr>
    </w:p>
    <w:p w14:paraId="2F800C57" w14:textId="77777777" w:rsidR="00BA01E5" w:rsidRPr="00DF6463" w:rsidRDefault="00BA01E5" w:rsidP="00BA0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  <w:lang w:val="sv-SE"/>
        </w:rPr>
      </w:pPr>
      <w:r w:rsidRPr="00DF6463">
        <w:rPr>
          <w:b/>
          <w:lang w:val="sv-SE"/>
        </w:rPr>
        <w:t>2.</w:t>
      </w:r>
      <w:r w:rsidRPr="00DF6463">
        <w:rPr>
          <w:b/>
          <w:lang w:val="sv-SE"/>
        </w:rPr>
        <w:tab/>
        <w:t>ADMINISTRERINGSSÄTT</w:t>
      </w:r>
    </w:p>
    <w:p w14:paraId="5E662AEA" w14:textId="77777777" w:rsidR="00BA01E5" w:rsidRPr="00DF6463" w:rsidRDefault="00BA01E5" w:rsidP="00BA01E5">
      <w:pPr>
        <w:rPr>
          <w:noProof/>
          <w:lang w:val="sv-SE"/>
        </w:rPr>
      </w:pPr>
    </w:p>
    <w:p w14:paraId="10892D86" w14:textId="77777777" w:rsidR="00BA01E5" w:rsidRPr="00DF6463" w:rsidRDefault="00BA01E5" w:rsidP="00BA01E5">
      <w:pPr>
        <w:rPr>
          <w:noProof/>
          <w:lang w:val="sv-SE"/>
        </w:rPr>
      </w:pPr>
    </w:p>
    <w:p w14:paraId="79A43156" w14:textId="77777777" w:rsidR="00BA01E5" w:rsidRPr="00DF6463" w:rsidRDefault="00BA01E5" w:rsidP="00BA0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  <w:lang w:val="sv-SE"/>
        </w:rPr>
      </w:pPr>
      <w:r w:rsidRPr="00DF6463">
        <w:rPr>
          <w:b/>
          <w:lang w:val="sv-SE"/>
        </w:rPr>
        <w:t>3.</w:t>
      </w:r>
      <w:r w:rsidRPr="00DF6463">
        <w:rPr>
          <w:b/>
          <w:lang w:val="sv-SE"/>
        </w:rPr>
        <w:tab/>
        <w:t>UTGÅNGSDATUM</w:t>
      </w:r>
    </w:p>
    <w:p w14:paraId="2B05B145" w14:textId="77777777" w:rsidR="00BA01E5" w:rsidRPr="00DF6463" w:rsidRDefault="00BA01E5" w:rsidP="00BA01E5">
      <w:pPr>
        <w:rPr>
          <w:lang w:val="sv-SE"/>
        </w:rPr>
      </w:pPr>
    </w:p>
    <w:p w14:paraId="146E75D1" w14:textId="77777777" w:rsidR="00BA01E5" w:rsidRPr="00DF6463" w:rsidRDefault="00BA01E5" w:rsidP="00BA01E5">
      <w:pPr>
        <w:rPr>
          <w:lang w:val="sv-SE"/>
        </w:rPr>
      </w:pPr>
      <w:r w:rsidRPr="00DF6463">
        <w:rPr>
          <w:lang w:val="sv-SE"/>
        </w:rPr>
        <w:t>EXP</w:t>
      </w:r>
    </w:p>
    <w:p w14:paraId="6CAA8CEB" w14:textId="77777777" w:rsidR="00BA01E5" w:rsidRPr="00DF6463" w:rsidRDefault="00BA01E5" w:rsidP="00BA01E5">
      <w:pPr>
        <w:rPr>
          <w:lang w:val="sv-SE"/>
        </w:rPr>
      </w:pPr>
    </w:p>
    <w:p w14:paraId="65ED03D6" w14:textId="77777777" w:rsidR="00BA01E5" w:rsidRPr="00DF6463" w:rsidRDefault="00BA01E5" w:rsidP="00BA01E5">
      <w:pPr>
        <w:rPr>
          <w:lang w:val="sv-SE"/>
        </w:rPr>
      </w:pPr>
    </w:p>
    <w:p w14:paraId="50B91B4F" w14:textId="77777777" w:rsidR="00BA01E5" w:rsidRPr="00DF6463" w:rsidRDefault="00BA01E5" w:rsidP="00BA0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lang w:val="sv-SE"/>
        </w:rPr>
      </w:pPr>
      <w:r w:rsidRPr="00DF6463">
        <w:rPr>
          <w:b/>
          <w:lang w:val="sv-SE"/>
        </w:rPr>
        <w:t>4.</w:t>
      </w:r>
      <w:r w:rsidRPr="00DF6463">
        <w:rPr>
          <w:b/>
          <w:lang w:val="sv-SE"/>
        </w:rPr>
        <w:tab/>
        <w:t>TILLVERKNINGSSATSNUMMER</w:t>
      </w:r>
    </w:p>
    <w:p w14:paraId="6859751F" w14:textId="77777777" w:rsidR="00BA01E5" w:rsidRPr="00DF6463" w:rsidRDefault="00BA01E5" w:rsidP="00BA01E5">
      <w:pPr>
        <w:ind w:right="113"/>
        <w:rPr>
          <w:lang w:val="sv-SE"/>
        </w:rPr>
      </w:pPr>
    </w:p>
    <w:p w14:paraId="4AEF14C8" w14:textId="77777777" w:rsidR="00BA01E5" w:rsidRPr="00DF6463" w:rsidRDefault="00BA01E5" w:rsidP="00BA01E5">
      <w:pPr>
        <w:ind w:right="113"/>
        <w:rPr>
          <w:lang w:val="sv-SE"/>
        </w:rPr>
      </w:pPr>
      <w:r w:rsidRPr="00DF6463">
        <w:rPr>
          <w:lang w:val="sv-SE"/>
        </w:rPr>
        <w:t>Lot</w:t>
      </w:r>
    </w:p>
    <w:p w14:paraId="50FD136C" w14:textId="77777777" w:rsidR="00BA01E5" w:rsidRPr="00DF6463" w:rsidRDefault="00BA01E5" w:rsidP="00BA01E5">
      <w:pPr>
        <w:ind w:right="113"/>
        <w:rPr>
          <w:lang w:val="sv-SE"/>
        </w:rPr>
      </w:pPr>
    </w:p>
    <w:p w14:paraId="17DEFD1D" w14:textId="77777777" w:rsidR="00BA01E5" w:rsidRPr="00DF6463" w:rsidRDefault="00BA01E5" w:rsidP="00BA01E5">
      <w:pPr>
        <w:ind w:right="113"/>
        <w:rPr>
          <w:lang w:val="sv-SE"/>
        </w:rPr>
      </w:pPr>
    </w:p>
    <w:p w14:paraId="60A10412" w14:textId="77777777" w:rsidR="00BA01E5" w:rsidRPr="00DF6463" w:rsidRDefault="00BA01E5" w:rsidP="00BA0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  <w:lang w:val="sv-SE"/>
        </w:rPr>
      </w:pPr>
      <w:r w:rsidRPr="00DF6463">
        <w:rPr>
          <w:b/>
          <w:lang w:val="sv-SE"/>
        </w:rPr>
        <w:t>5.</w:t>
      </w:r>
      <w:r w:rsidRPr="00DF6463">
        <w:rPr>
          <w:b/>
          <w:lang w:val="sv-SE"/>
        </w:rPr>
        <w:tab/>
        <w:t>MÄNGD UTTRYCKT I VIKT, VOLYM ELLER PER ENHET</w:t>
      </w:r>
    </w:p>
    <w:p w14:paraId="1C260BC5" w14:textId="77777777" w:rsidR="00BA01E5" w:rsidRPr="00DF6463" w:rsidRDefault="00BA01E5" w:rsidP="00BA01E5">
      <w:pPr>
        <w:ind w:right="113"/>
        <w:rPr>
          <w:noProof/>
          <w:lang w:val="sv-SE"/>
        </w:rPr>
      </w:pPr>
    </w:p>
    <w:p w14:paraId="7A9E4740" w14:textId="3F4EDD68" w:rsidR="00BA01E5" w:rsidRPr="00D63527" w:rsidRDefault="00EC7C99" w:rsidP="00BA01E5">
      <w:pPr>
        <w:tabs>
          <w:tab w:val="left" w:pos="90"/>
        </w:tabs>
        <w:rPr>
          <w:lang w:val="sv-SE"/>
        </w:rPr>
      </w:pPr>
      <w:r w:rsidRPr="00DF6463">
        <w:rPr>
          <w:lang w:val="sv-SE"/>
        </w:rPr>
        <w:t>3</w:t>
      </w:r>
      <w:r w:rsidR="002B5A1E" w:rsidRPr="00DF6463">
        <w:rPr>
          <w:lang w:val="sv-SE"/>
        </w:rPr>
        <w:t> </w:t>
      </w:r>
      <w:r w:rsidRPr="00DF6463">
        <w:rPr>
          <w:lang w:val="sv-SE"/>
        </w:rPr>
        <w:t xml:space="preserve">ml = </w:t>
      </w:r>
      <w:r w:rsidR="00BA01E5" w:rsidRPr="00D63527">
        <w:rPr>
          <w:lang w:val="sv-SE"/>
        </w:rPr>
        <w:t>30 mg</w:t>
      </w:r>
    </w:p>
    <w:p w14:paraId="2520556B" w14:textId="77777777" w:rsidR="00BA01E5" w:rsidRPr="00D63527" w:rsidRDefault="00BA01E5" w:rsidP="00BA01E5">
      <w:pPr>
        <w:ind w:right="113"/>
        <w:rPr>
          <w:lang w:val="sv-SE"/>
        </w:rPr>
      </w:pPr>
    </w:p>
    <w:p w14:paraId="6479A463" w14:textId="77777777" w:rsidR="00BA01E5" w:rsidRPr="00D63527" w:rsidRDefault="00BA01E5" w:rsidP="00BA01E5">
      <w:pPr>
        <w:ind w:right="113"/>
        <w:rPr>
          <w:lang w:val="sv-SE"/>
        </w:rPr>
      </w:pPr>
    </w:p>
    <w:p w14:paraId="29A464D9" w14:textId="77777777" w:rsidR="00BA01E5" w:rsidRPr="00D63527" w:rsidRDefault="00BA01E5" w:rsidP="00BA01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lang w:val="sv-SE"/>
        </w:rPr>
      </w:pPr>
      <w:r w:rsidRPr="00D63527">
        <w:rPr>
          <w:b/>
          <w:lang w:val="sv-SE"/>
        </w:rPr>
        <w:t>6.</w:t>
      </w:r>
      <w:r w:rsidRPr="00D63527">
        <w:rPr>
          <w:b/>
          <w:lang w:val="sv-SE"/>
        </w:rPr>
        <w:tab/>
        <w:t>ÖVRIGT</w:t>
      </w:r>
    </w:p>
    <w:p w14:paraId="22BDAE7A" w14:textId="77777777" w:rsidR="00BA01E5" w:rsidRPr="00D63527" w:rsidRDefault="00BA01E5" w:rsidP="00BA01E5">
      <w:pPr>
        <w:outlineLvl w:val="0"/>
        <w:rPr>
          <w:lang w:val="sv-SE"/>
        </w:rPr>
      </w:pPr>
    </w:p>
    <w:p w14:paraId="61DB4966" w14:textId="77777777" w:rsidR="00BA01E5" w:rsidRPr="00D63527" w:rsidRDefault="00BA01E5" w:rsidP="00BA01E5">
      <w:pPr>
        <w:outlineLvl w:val="0"/>
        <w:rPr>
          <w:lang w:val="sv-SE"/>
        </w:rPr>
      </w:pPr>
      <w:r w:rsidRPr="00D63527">
        <w:rPr>
          <w:lang w:val="sv-SE"/>
        </w:rPr>
        <w:br w:type="page"/>
      </w:r>
    </w:p>
    <w:p w14:paraId="01B425F0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6CE94786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4C69D2EB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12CD694D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6D4D5FF9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4C67CBB7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44FF19DA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098F8907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62889A4C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2D943DC3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2B1227C0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728BB648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74DCD792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57470023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59DD218B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135CC1BE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68814D3E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437D3EB5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36DB70E8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1B87553E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31DDE0A6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280011D4" w14:textId="77777777" w:rsidR="00DE5B8C" w:rsidRPr="00D63527" w:rsidRDefault="00DE5B8C" w:rsidP="00EC3823">
      <w:pPr>
        <w:pStyle w:val="BodyText"/>
        <w:rPr>
          <w:sz w:val="20"/>
          <w:lang w:val="sv-SE"/>
        </w:rPr>
      </w:pPr>
    </w:p>
    <w:p w14:paraId="25B8BD78" w14:textId="77777777" w:rsidR="00DE5B8C" w:rsidRPr="00D63527" w:rsidRDefault="00DE5B8C" w:rsidP="00EC3823">
      <w:pPr>
        <w:pStyle w:val="BodyText"/>
        <w:spacing w:before="5"/>
        <w:rPr>
          <w:sz w:val="17"/>
          <w:lang w:val="sv-SE"/>
        </w:rPr>
      </w:pPr>
    </w:p>
    <w:p w14:paraId="3B497B10" w14:textId="28587C4C" w:rsidR="00DE5B8C" w:rsidRPr="00D63527" w:rsidRDefault="00415391" w:rsidP="00EC3823">
      <w:pPr>
        <w:pStyle w:val="Heading1"/>
        <w:numPr>
          <w:ilvl w:val="0"/>
          <w:numId w:val="16"/>
        </w:numPr>
        <w:tabs>
          <w:tab w:val="left" w:pos="4092"/>
        </w:tabs>
        <w:spacing w:before="91"/>
        <w:ind w:left="4091" w:hanging="257"/>
        <w:jc w:val="left"/>
        <w:rPr>
          <w:lang w:val="sv-SE"/>
        </w:rPr>
      </w:pPr>
      <w:bookmarkStart w:id="35" w:name="B._BIPACKSEDEL"/>
      <w:bookmarkEnd w:id="35"/>
      <w:r w:rsidRPr="00D63527">
        <w:rPr>
          <w:lang w:val="sv-SE"/>
        </w:rPr>
        <w:t>BIPACKSEDEL</w:t>
      </w:r>
    </w:p>
    <w:p w14:paraId="65A541A7" w14:textId="77777777" w:rsidR="00EC3823" w:rsidRPr="00D63527" w:rsidRDefault="00EC3823" w:rsidP="00EC3823">
      <w:pPr>
        <w:pStyle w:val="Heading1"/>
        <w:tabs>
          <w:tab w:val="left" w:pos="4092"/>
        </w:tabs>
        <w:spacing w:before="91"/>
        <w:ind w:left="4091" w:firstLine="0"/>
        <w:jc w:val="right"/>
        <w:rPr>
          <w:lang w:val="sv-SE"/>
        </w:rPr>
      </w:pPr>
    </w:p>
    <w:p w14:paraId="0D02DFD2" w14:textId="77777777" w:rsidR="00DE5B8C" w:rsidRPr="00D63527" w:rsidRDefault="00DE5B8C" w:rsidP="00EC3823">
      <w:pPr>
        <w:rPr>
          <w:lang w:val="sv-SE"/>
        </w:rPr>
        <w:sectPr w:rsidR="00DE5B8C" w:rsidRPr="00D63527" w:rsidSect="006D689A">
          <w:pgSz w:w="11910" w:h="16840" w:code="9"/>
          <w:pgMar w:top="1134" w:right="1418" w:bottom="1134" w:left="1418" w:header="737" w:footer="737" w:gutter="0"/>
          <w:cols w:space="720"/>
          <w:docGrid w:linePitch="299"/>
        </w:sectPr>
      </w:pPr>
    </w:p>
    <w:p w14:paraId="425127F2" w14:textId="77777777" w:rsidR="00DE5B8C" w:rsidRPr="00D63527" w:rsidRDefault="00415391" w:rsidP="00EC3823">
      <w:pPr>
        <w:pStyle w:val="Heading2"/>
        <w:spacing w:before="73"/>
        <w:ind w:left="0" w:right="4"/>
        <w:jc w:val="center"/>
        <w:rPr>
          <w:lang w:val="sv-SE"/>
        </w:rPr>
      </w:pPr>
      <w:r w:rsidRPr="00D63527">
        <w:rPr>
          <w:lang w:val="sv-SE"/>
        </w:rPr>
        <w:lastRenderedPageBreak/>
        <w:t>Bipacksedel:</w:t>
      </w:r>
      <w:r w:rsidRPr="00D63527">
        <w:rPr>
          <w:spacing w:val="-2"/>
          <w:lang w:val="sv-SE"/>
        </w:rPr>
        <w:t xml:space="preserve"> </w:t>
      </w:r>
      <w:r w:rsidRPr="00D63527">
        <w:rPr>
          <w:lang w:val="sv-SE"/>
        </w:rPr>
        <w:t>Information</w:t>
      </w:r>
      <w:r w:rsidRPr="00D63527">
        <w:rPr>
          <w:spacing w:val="-5"/>
          <w:lang w:val="sv-SE"/>
        </w:rPr>
        <w:t xml:space="preserve"> </w:t>
      </w:r>
      <w:r w:rsidRPr="00D63527">
        <w:rPr>
          <w:lang w:val="sv-SE"/>
        </w:rPr>
        <w:t>till</w:t>
      </w:r>
      <w:r w:rsidRPr="00D63527">
        <w:rPr>
          <w:spacing w:val="-1"/>
          <w:lang w:val="sv-SE"/>
        </w:rPr>
        <w:t xml:space="preserve"> </w:t>
      </w:r>
      <w:r w:rsidRPr="00D63527">
        <w:rPr>
          <w:lang w:val="sv-SE"/>
        </w:rPr>
        <w:t>användaren</w:t>
      </w:r>
    </w:p>
    <w:p w14:paraId="3E7652A5" w14:textId="77777777" w:rsidR="00DE5B8C" w:rsidRPr="00D63527" w:rsidRDefault="00DE5B8C" w:rsidP="00EC3823">
      <w:pPr>
        <w:pStyle w:val="BodyText"/>
        <w:ind w:right="4"/>
        <w:jc w:val="center"/>
        <w:rPr>
          <w:b/>
          <w:lang w:val="sv-SE"/>
        </w:rPr>
      </w:pPr>
    </w:p>
    <w:p w14:paraId="5C4D54B6" w14:textId="7C77EF68" w:rsidR="00DE5B8C" w:rsidRPr="00DF6463" w:rsidRDefault="007B4C78" w:rsidP="00EC3823">
      <w:pPr>
        <w:ind w:right="4"/>
        <w:jc w:val="center"/>
        <w:rPr>
          <w:b/>
          <w:lang w:val="sv-SE"/>
        </w:rPr>
      </w:pPr>
      <w:r w:rsidRPr="00DF6463">
        <w:rPr>
          <w:b/>
          <w:lang w:val="sv-SE"/>
        </w:rPr>
        <w:t>Icatibant Accord</w:t>
      </w:r>
      <w:r w:rsidR="00415391" w:rsidRPr="00DF6463">
        <w:rPr>
          <w:b/>
          <w:spacing w:val="-1"/>
          <w:lang w:val="sv-SE"/>
        </w:rPr>
        <w:t xml:space="preserve"> </w:t>
      </w:r>
      <w:r w:rsidR="00415391" w:rsidRPr="00DF6463">
        <w:rPr>
          <w:b/>
          <w:lang w:val="sv-SE"/>
        </w:rPr>
        <w:t>30</w:t>
      </w:r>
      <w:r w:rsidR="002B5A1E" w:rsidRPr="00DF6463">
        <w:rPr>
          <w:b/>
          <w:lang w:val="sv-SE"/>
        </w:rPr>
        <w:t> </w:t>
      </w:r>
      <w:r w:rsidR="00415391" w:rsidRPr="00DF6463">
        <w:rPr>
          <w:b/>
          <w:lang w:val="sv-SE"/>
        </w:rPr>
        <w:t>mg</w:t>
      </w:r>
      <w:r w:rsidR="00415391" w:rsidRPr="00DF6463">
        <w:rPr>
          <w:b/>
          <w:spacing w:val="-4"/>
          <w:lang w:val="sv-SE"/>
        </w:rPr>
        <w:t xml:space="preserve"> </w:t>
      </w:r>
      <w:r w:rsidR="00415391" w:rsidRPr="00DF6463">
        <w:rPr>
          <w:b/>
          <w:lang w:val="sv-SE"/>
        </w:rPr>
        <w:t>injektionsvätska,</w:t>
      </w:r>
      <w:r w:rsidR="00415391" w:rsidRPr="00DF6463">
        <w:rPr>
          <w:b/>
          <w:spacing w:val="-4"/>
          <w:lang w:val="sv-SE"/>
        </w:rPr>
        <w:t xml:space="preserve"> </w:t>
      </w:r>
      <w:r w:rsidR="00415391" w:rsidRPr="00DF6463">
        <w:rPr>
          <w:b/>
          <w:lang w:val="sv-SE"/>
        </w:rPr>
        <w:t>lösning</w:t>
      </w:r>
      <w:r w:rsidR="00415391" w:rsidRPr="00DF6463">
        <w:rPr>
          <w:b/>
          <w:spacing w:val="-3"/>
          <w:lang w:val="sv-SE"/>
        </w:rPr>
        <w:t xml:space="preserve"> </w:t>
      </w:r>
      <w:r w:rsidR="002B5A1E" w:rsidRPr="00DF6463">
        <w:rPr>
          <w:b/>
          <w:spacing w:val="-3"/>
          <w:lang w:val="sv-SE"/>
        </w:rPr>
        <w:t xml:space="preserve">i </w:t>
      </w:r>
      <w:r w:rsidR="00415391" w:rsidRPr="00DF6463">
        <w:rPr>
          <w:b/>
          <w:lang w:val="sv-SE"/>
        </w:rPr>
        <w:t>förfylld</w:t>
      </w:r>
      <w:r w:rsidR="00415391" w:rsidRPr="00DF6463">
        <w:rPr>
          <w:b/>
          <w:spacing w:val="-2"/>
          <w:lang w:val="sv-SE"/>
        </w:rPr>
        <w:t xml:space="preserve"> </w:t>
      </w:r>
      <w:r w:rsidR="00415391" w:rsidRPr="00DF6463">
        <w:rPr>
          <w:b/>
          <w:lang w:val="sv-SE"/>
        </w:rPr>
        <w:t>spruta</w:t>
      </w:r>
    </w:p>
    <w:p w14:paraId="1DB7C2FB" w14:textId="77777777" w:rsidR="00DE5B8C" w:rsidRPr="00DF6463" w:rsidRDefault="00415391" w:rsidP="00EC3823">
      <w:pPr>
        <w:pStyle w:val="BodyText"/>
        <w:spacing w:before="1"/>
        <w:ind w:right="4"/>
        <w:jc w:val="center"/>
        <w:rPr>
          <w:lang w:val="sv-SE"/>
        </w:rPr>
      </w:pPr>
      <w:r w:rsidRPr="00DF6463">
        <w:rPr>
          <w:lang w:val="sv-SE"/>
        </w:rPr>
        <w:t>ikatibant</w:t>
      </w:r>
    </w:p>
    <w:p w14:paraId="2DBFCA23" w14:textId="77777777" w:rsidR="00DE5B8C" w:rsidRPr="00DF6463" w:rsidRDefault="00DE5B8C" w:rsidP="00EC3823">
      <w:pPr>
        <w:pStyle w:val="BodyText"/>
        <w:spacing w:before="1"/>
        <w:ind w:right="4"/>
        <w:jc w:val="center"/>
        <w:rPr>
          <w:lang w:val="sv-SE"/>
        </w:rPr>
      </w:pPr>
    </w:p>
    <w:p w14:paraId="31BA67F9" w14:textId="77777777" w:rsidR="00DE5B8C" w:rsidRPr="00DF6463" w:rsidRDefault="00415391" w:rsidP="00EC3823">
      <w:pPr>
        <w:pStyle w:val="Heading2"/>
        <w:ind w:left="0" w:right="460"/>
        <w:rPr>
          <w:lang w:val="sv-SE"/>
        </w:rPr>
      </w:pPr>
      <w:r w:rsidRPr="00DF6463">
        <w:rPr>
          <w:lang w:val="sv-SE"/>
        </w:rPr>
        <w:t>Läs noga igenom denna bipacksedel innan du börjar använda detta läkemedel. Den innehåller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information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som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är viktig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 dig.</w:t>
      </w:r>
    </w:p>
    <w:p w14:paraId="57338B54" w14:textId="77777777" w:rsidR="00DE5B8C" w:rsidRPr="00DF6463" w:rsidRDefault="00DE5B8C" w:rsidP="00EC3823">
      <w:pPr>
        <w:pStyle w:val="BodyText"/>
        <w:spacing w:before="10"/>
        <w:rPr>
          <w:b/>
          <w:sz w:val="21"/>
          <w:lang w:val="sv-SE"/>
        </w:rPr>
      </w:pPr>
    </w:p>
    <w:p w14:paraId="6F75077B" w14:textId="77777777" w:rsidR="00DE5B8C" w:rsidRPr="00DF6463" w:rsidRDefault="00415391" w:rsidP="00EC3823">
      <w:pPr>
        <w:pStyle w:val="ListParagraph"/>
        <w:numPr>
          <w:ilvl w:val="0"/>
          <w:numId w:val="15"/>
        </w:numPr>
        <w:spacing w:before="1"/>
        <w:ind w:left="567"/>
        <w:rPr>
          <w:lang w:val="sv-SE"/>
        </w:rPr>
      </w:pPr>
      <w:r w:rsidRPr="00DF6463">
        <w:rPr>
          <w:lang w:val="sv-SE"/>
        </w:rPr>
        <w:t>Spara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denna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information, du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kan behöva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läsa den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igen.</w:t>
      </w:r>
    </w:p>
    <w:p w14:paraId="77ACDE16" w14:textId="77777777" w:rsidR="00DE5B8C" w:rsidRPr="00DF6463" w:rsidRDefault="00415391" w:rsidP="00EC3823">
      <w:pPr>
        <w:pStyle w:val="ListParagraph"/>
        <w:numPr>
          <w:ilvl w:val="0"/>
          <w:numId w:val="15"/>
        </w:numPr>
        <w:ind w:left="567"/>
        <w:rPr>
          <w:lang w:val="sv-SE"/>
        </w:rPr>
      </w:pPr>
      <w:r w:rsidRPr="00DF6463">
        <w:rPr>
          <w:lang w:val="sv-SE"/>
        </w:rPr>
        <w:t>Om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har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ytterligare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frågor,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vänd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dig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till läkare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eller apotekspersonal.</w:t>
      </w:r>
    </w:p>
    <w:p w14:paraId="3DD0DB1E" w14:textId="77777777" w:rsidR="00DE5B8C" w:rsidRPr="00DF6463" w:rsidRDefault="00415391" w:rsidP="00EC3823">
      <w:pPr>
        <w:pStyle w:val="ListParagraph"/>
        <w:numPr>
          <w:ilvl w:val="0"/>
          <w:numId w:val="15"/>
        </w:numPr>
        <w:spacing w:before="1"/>
        <w:ind w:left="567" w:right="307"/>
        <w:rPr>
          <w:lang w:val="sv-SE"/>
        </w:rPr>
      </w:pPr>
      <w:r w:rsidRPr="00DF6463">
        <w:rPr>
          <w:lang w:val="sv-SE"/>
        </w:rPr>
        <w:t>Detta läkemedel har ordinerats enbart åt dig. Ge det inte till andra. Det kan skada dem, även om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de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uppvisar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sjukdomstecken som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liknar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dina.</w:t>
      </w:r>
    </w:p>
    <w:p w14:paraId="1072E1BF" w14:textId="202865EA" w:rsidR="00DE5B8C" w:rsidRPr="00D63527" w:rsidRDefault="00415391" w:rsidP="00EC3823">
      <w:pPr>
        <w:pStyle w:val="ListParagraph"/>
        <w:numPr>
          <w:ilvl w:val="0"/>
          <w:numId w:val="15"/>
        </w:numPr>
        <w:ind w:left="567" w:right="709"/>
        <w:rPr>
          <w:lang w:val="sv-SE"/>
        </w:rPr>
      </w:pPr>
      <w:r w:rsidRPr="00DF6463">
        <w:rPr>
          <w:lang w:val="sv-SE"/>
        </w:rPr>
        <w:t>Om du får biverkningar, tala med läkare eller apotekspersonal. Detta gäller även eventuella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biverkningar som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inte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nämns i denna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 xml:space="preserve">information. </w:t>
      </w:r>
      <w:r w:rsidRPr="00D63527">
        <w:rPr>
          <w:lang w:val="sv-SE"/>
        </w:rPr>
        <w:t>Se</w:t>
      </w:r>
      <w:r w:rsidRPr="00D63527">
        <w:rPr>
          <w:spacing w:val="-2"/>
          <w:lang w:val="sv-SE"/>
        </w:rPr>
        <w:t xml:space="preserve"> </w:t>
      </w:r>
      <w:r w:rsidRPr="00D63527">
        <w:rPr>
          <w:lang w:val="sv-SE"/>
        </w:rPr>
        <w:t>avsnitt</w:t>
      </w:r>
      <w:r w:rsidR="002B5A1E" w:rsidRPr="00DF6463">
        <w:rPr>
          <w:lang w:val="sv-SE"/>
        </w:rPr>
        <w:t> </w:t>
      </w:r>
      <w:r w:rsidRPr="00D63527">
        <w:rPr>
          <w:lang w:val="sv-SE"/>
        </w:rPr>
        <w:t>4.</w:t>
      </w:r>
    </w:p>
    <w:p w14:paraId="224B19AE" w14:textId="77777777" w:rsidR="00DE5B8C" w:rsidRPr="00D63527" w:rsidRDefault="00DE5B8C" w:rsidP="00EC3823">
      <w:pPr>
        <w:pStyle w:val="BodyText"/>
        <w:spacing w:before="6"/>
        <w:rPr>
          <w:sz w:val="21"/>
          <w:lang w:val="sv-SE"/>
        </w:rPr>
      </w:pPr>
    </w:p>
    <w:p w14:paraId="3624F204" w14:textId="77777777" w:rsidR="00DE5B8C" w:rsidRPr="00DF6463" w:rsidRDefault="00415391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I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denna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bipacksedel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finns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information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om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följande:</w:t>
      </w:r>
    </w:p>
    <w:p w14:paraId="42655A12" w14:textId="77777777" w:rsidR="00DE5B8C" w:rsidRPr="00DF6463" w:rsidRDefault="00DE5B8C" w:rsidP="00EC3823">
      <w:pPr>
        <w:pStyle w:val="BodyText"/>
        <w:spacing w:before="9"/>
        <w:rPr>
          <w:b/>
          <w:sz w:val="21"/>
          <w:lang w:val="sv-SE"/>
        </w:rPr>
      </w:pPr>
    </w:p>
    <w:p w14:paraId="453D3D7B" w14:textId="4754A249" w:rsidR="00DE5B8C" w:rsidRPr="00DF6463" w:rsidRDefault="00415391" w:rsidP="00EC3823">
      <w:pPr>
        <w:pStyle w:val="ListParagraph"/>
        <w:numPr>
          <w:ilvl w:val="0"/>
          <w:numId w:val="14"/>
        </w:numPr>
        <w:ind w:left="567"/>
        <w:rPr>
          <w:lang w:val="sv-SE"/>
        </w:rPr>
      </w:pPr>
      <w:r w:rsidRPr="00DF6463">
        <w:rPr>
          <w:lang w:val="sv-SE"/>
        </w:rPr>
        <w:t>Vad</w:t>
      </w:r>
      <w:r w:rsidRPr="00DF6463">
        <w:rPr>
          <w:spacing w:val="-2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är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vad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det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används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för</w:t>
      </w:r>
    </w:p>
    <w:p w14:paraId="596C6276" w14:textId="14E2B3CC" w:rsidR="00DE5B8C" w:rsidRPr="00DF6463" w:rsidRDefault="00415391" w:rsidP="00EC3823">
      <w:pPr>
        <w:pStyle w:val="ListParagraph"/>
        <w:numPr>
          <w:ilvl w:val="0"/>
          <w:numId w:val="14"/>
        </w:numPr>
        <w:spacing w:before="2"/>
        <w:ind w:left="567"/>
        <w:rPr>
          <w:lang w:val="sv-SE"/>
        </w:rPr>
      </w:pPr>
      <w:r w:rsidRPr="00DF6463">
        <w:rPr>
          <w:lang w:val="sv-SE"/>
        </w:rPr>
        <w:t>Vad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behöver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veta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innan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använder</w:t>
      </w:r>
      <w:r w:rsidRPr="00DF6463">
        <w:rPr>
          <w:spacing w:val="-2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</w:p>
    <w:p w14:paraId="2E0A2D59" w14:textId="58185474" w:rsidR="00DE5B8C" w:rsidRPr="00DF6463" w:rsidRDefault="00415391" w:rsidP="00EC3823">
      <w:pPr>
        <w:pStyle w:val="ListParagraph"/>
        <w:numPr>
          <w:ilvl w:val="0"/>
          <w:numId w:val="14"/>
        </w:numPr>
        <w:ind w:left="567"/>
        <w:rPr>
          <w:lang w:val="sv-SE"/>
        </w:rPr>
      </w:pPr>
      <w:r w:rsidRPr="00DF6463">
        <w:rPr>
          <w:lang w:val="sv-SE"/>
        </w:rPr>
        <w:t>Hur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använder</w:t>
      </w:r>
      <w:r w:rsidRPr="00DF6463">
        <w:rPr>
          <w:spacing w:val="-1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</w:p>
    <w:p w14:paraId="577A790F" w14:textId="77777777" w:rsidR="00DE5B8C" w:rsidRPr="00D63527" w:rsidRDefault="00415391" w:rsidP="00EC3823">
      <w:pPr>
        <w:pStyle w:val="ListParagraph"/>
        <w:numPr>
          <w:ilvl w:val="0"/>
          <w:numId w:val="14"/>
        </w:numPr>
        <w:spacing w:before="1"/>
        <w:ind w:left="567"/>
        <w:rPr>
          <w:lang w:val="sv-SE"/>
        </w:rPr>
      </w:pPr>
      <w:r w:rsidRPr="00D63527">
        <w:rPr>
          <w:lang w:val="sv-SE"/>
        </w:rPr>
        <w:t>Eventuella</w:t>
      </w:r>
      <w:r w:rsidRPr="00D63527">
        <w:rPr>
          <w:spacing w:val="-8"/>
          <w:lang w:val="sv-SE"/>
        </w:rPr>
        <w:t xml:space="preserve"> </w:t>
      </w:r>
      <w:r w:rsidRPr="00D63527">
        <w:rPr>
          <w:lang w:val="sv-SE"/>
        </w:rPr>
        <w:t>biverkningar</w:t>
      </w:r>
    </w:p>
    <w:p w14:paraId="10832A77" w14:textId="386CBA96" w:rsidR="00DE5B8C" w:rsidRPr="00DF6463" w:rsidRDefault="00415391" w:rsidP="00EC3823">
      <w:pPr>
        <w:pStyle w:val="ListParagraph"/>
        <w:numPr>
          <w:ilvl w:val="0"/>
          <w:numId w:val="14"/>
        </w:numPr>
        <w:ind w:left="567"/>
        <w:rPr>
          <w:lang w:val="sv-SE"/>
        </w:rPr>
      </w:pPr>
      <w:r w:rsidRPr="00DF6463">
        <w:rPr>
          <w:lang w:val="sv-SE"/>
        </w:rPr>
        <w:t>Hur</w:t>
      </w:r>
      <w:r w:rsidRPr="00DF6463">
        <w:rPr>
          <w:spacing w:val="-3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ska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förvaras</w:t>
      </w:r>
    </w:p>
    <w:p w14:paraId="1300CDEE" w14:textId="77777777" w:rsidR="00DE5B8C" w:rsidRPr="00D63527" w:rsidRDefault="00415391" w:rsidP="00EC3823">
      <w:pPr>
        <w:pStyle w:val="ListParagraph"/>
        <w:numPr>
          <w:ilvl w:val="0"/>
          <w:numId w:val="14"/>
        </w:numPr>
        <w:ind w:left="567"/>
        <w:rPr>
          <w:lang w:val="sv-SE"/>
        </w:rPr>
      </w:pPr>
      <w:r w:rsidRPr="00D63527">
        <w:rPr>
          <w:lang w:val="sv-SE"/>
        </w:rPr>
        <w:t>Förpackningens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innehåll</w:t>
      </w:r>
      <w:r w:rsidRPr="00D63527">
        <w:rPr>
          <w:spacing w:val="-1"/>
          <w:lang w:val="sv-SE"/>
        </w:rPr>
        <w:t xml:space="preserve"> </w:t>
      </w:r>
      <w:r w:rsidRPr="00D63527">
        <w:rPr>
          <w:lang w:val="sv-SE"/>
        </w:rPr>
        <w:t>och</w:t>
      </w:r>
      <w:r w:rsidRPr="00D63527">
        <w:rPr>
          <w:spacing w:val="-2"/>
          <w:lang w:val="sv-SE"/>
        </w:rPr>
        <w:t xml:space="preserve"> </w:t>
      </w:r>
      <w:r w:rsidRPr="00D63527">
        <w:rPr>
          <w:lang w:val="sv-SE"/>
        </w:rPr>
        <w:t>övriga</w:t>
      </w:r>
      <w:r w:rsidRPr="00D63527">
        <w:rPr>
          <w:spacing w:val="-1"/>
          <w:lang w:val="sv-SE"/>
        </w:rPr>
        <w:t xml:space="preserve"> </w:t>
      </w:r>
      <w:r w:rsidRPr="00D63527">
        <w:rPr>
          <w:lang w:val="sv-SE"/>
        </w:rPr>
        <w:t>upplysningar</w:t>
      </w:r>
    </w:p>
    <w:p w14:paraId="20E8EDDE" w14:textId="46823430" w:rsidR="00DE5B8C" w:rsidRPr="00D63527" w:rsidRDefault="00DE5B8C" w:rsidP="00EC3823">
      <w:pPr>
        <w:pStyle w:val="BodyText"/>
        <w:rPr>
          <w:lang w:val="sv-SE"/>
        </w:rPr>
      </w:pPr>
    </w:p>
    <w:p w14:paraId="0C18E8FC" w14:textId="77777777" w:rsidR="00B66441" w:rsidRPr="00DF6463" w:rsidRDefault="00B66441" w:rsidP="00EC3823">
      <w:pPr>
        <w:pStyle w:val="BodyText"/>
        <w:rPr>
          <w:lang w:val="sv-SE"/>
        </w:rPr>
      </w:pPr>
    </w:p>
    <w:p w14:paraId="22FA1F4A" w14:textId="3E3EDB2B" w:rsidR="00DE5B8C" w:rsidRPr="00DF6463" w:rsidRDefault="00415391" w:rsidP="00EC3823">
      <w:pPr>
        <w:pStyle w:val="Heading2"/>
        <w:numPr>
          <w:ilvl w:val="0"/>
          <w:numId w:val="23"/>
        </w:numPr>
        <w:spacing w:before="1"/>
        <w:ind w:hanging="577"/>
        <w:rPr>
          <w:lang w:val="sv-SE"/>
        </w:rPr>
      </w:pPr>
      <w:r w:rsidRPr="00DF6463">
        <w:rPr>
          <w:lang w:val="sv-SE"/>
        </w:rPr>
        <w:t>Vad</w:t>
      </w:r>
      <w:r w:rsidRPr="00DF6463">
        <w:rPr>
          <w:spacing w:val="-2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är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vad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det används för</w:t>
      </w:r>
    </w:p>
    <w:p w14:paraId="708F11DA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3BACCC56" w14:textId="0C6ACFD3" w:rsidR="00DE5B8C" w:rsidRPr="00DF6463" w:rsidRDefault="007B4C78" w:rsidP="00EC3823">
      <w:pPr>
        <w:pStyle w:val="BodyText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innehåller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den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aktiva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substansen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ikatibant.</w:t>
      </w:r>
    </w:p>
    <w:p w14:paraId="6F27C7B2" w14:textId="77777777" w:rsidR="00DE5B8C" w:rsidRPr="00DF6463" w:rsidRDefault="00DE5B8C" w:rsidP="00EC3823">
      <w:pPr>
        <w:pStyle w:val="BodyText"/>
        <w:rPr>
          <w:lang w:val="sv-SE"/>
        </w:rPr>
      </w:pPr>
    </w:p>
    <w:p w14:paraId="6424EA4D" w14:textId="48DA82AC" w:rsidR="00DE5B8C" w:rsidRPr="00DF6463" w:rsidRDefault="007B4C78" w:rsidP="00EC3823">
      <w:pPr>
        <w:pStyle w:val="BodyText"/>
        <w:ind w:right="392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används för behandling av symtomen på hereditärt angioödem (HAE) hos vuxna, ungdomar</w:t>
      </w:r>
      <w:r w:rsidR="00415391" w:rsidRPr="00DF6463">
        <w:rPr>
          <w:spacing w:val="-52"/>
          <w:lang w:val="sv-SE"/>
        </w:rPr>
        <w:t xml:space="preserve"> </w:t>
      </w:r>
      <w:r w:rsidR="00415391" w:rsidRPr="00DF6463">
        <w:rPr>
          <w:lang w:val="sv-SE"/>
        </w:rPr>
        <w:t>och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barn 2</w:t>
      </w:r>
      <w:r w:rsidR="008C5763" w:rsidRPr="00DF6463">
        <w:rPr>
          <w:lang w:val="sv-SE"/>
        </w:rPr>
        <w:t> </w:t>
      </w:r>
      <w:r w:rsidR="00415391" w:rsidRPr="00DF6463">
        <w:rPr>
          <w:lang w:val="sv-SE"/>
        </w:rPr>
        <w:t>år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och äldre.</w:t>
      </w:r>
    </w:p>
    <w:p w14:paraId="773D88E0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0EB8F1B7" w14:textId="01D3D0F6" w:rsidR="00DE5B8C" w:rsidRPr="00DF6463" w:rsidRDefault="00415391" w:rsidP="00EC3823">
      <w:pPr>
        <w:pStyle w:val="BodyText"/>
        <w:ind w:right="458"/>
        <w:rPr>
          <w:lang w:val="sv-SE"/>
        </w:rPr>
      </w:pPr>
      <w:r w:rsidRPr="00DF6463">
        <w:rPr>
          <w:lang w:val="sv-SE"/>
        </w:rPr>
        <w:t>Vid HAE är halten av ett ämne i blodet, som kallas bradykinin, förhöjd, och detta leder till symtom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som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svullnad, smärta,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illamående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och diarré.</w:t>
      </w:r>
    </w:p>
    <w:p w14:paraId="681DA22A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53E3174C" w14:textId="57E58AB6" w:rsidR="00DE5B8C" w:rsidRPr="00DF6463" w:rsidRDefault="007B4C78" w:rsidP="00EC3823">
      <w:pPr>
        <w:pStyle w:val="BodyText"/>
        <w:ind w:right="740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blockerar aktiviteten av bradykinin och minskar därmed utvecklingen av symtom vid </w:t>
      </w:r>
      <w:r w:rsidR="00EC3823" w:rsidRPr="00DF6463">
        <w:rPr>
          <w:lang w:val="sv-SE"/>
        </w:rPr>
        <w:t xml:space="preserve">ett </w:t>
      </w:r>
      <w:r w:rsidR="00EC3823" w:rsidRPr="00DF6463">
        <w:rPr>
          <w:spacing w:val="-52"/>
          <w:lang w:val="sv-SE"/>
        </w:rPr>
        <w:t xml:space="preserve">  </w:t>
      </w:r>
      <w:r w:rsidR="00415391" w:rsidRPr="00DF6463">
        <w:rPr>
          <w:lang w:val="sv-SE"/>
        </w:rPr>
        <w:t>HAE</w:t>
      </w:r>
      <w:r w:rsidR="002B5A1E" w:rsidRPr="00DF6463">
        <w:rPr>
          <w:lang w:val="sv-SE"/>
        </w:rPr>
        <w:noBreakHyphen/>
      </w:r>
      <w:r w:rsidR="00415391" w:rsidRPr="00DF6463">
        <w:rPr>
          <w:lang w:val="sv-SE"/>
        </w:rPr>
        <w:t>anfall.</w:t>
      </w:r>
    </w:p>
    <w:p w14:paraId="4A01A9FB" w14:textId="77777777" w:rsidR="00DE5B8C" w:rsidRPr="00DF6463" w:rsidRDefault="00DE5B8C" w:rsidP="00EC3823">
      <w:pPr>
        <w:pStyle w:val="BodyText"/>
        <w:rPr>
          <w:sz w:val="24"/>
          <w:lang w:val="sv-SE"/>
        </w:rPr>
      </w:pPr>
    </w:p>
    <w:p w14:paraId="3CE2E730" w14:textId="77777777" w:rsidR="00DE5B8C" w:rsidRPr="00DF6463" w:rsidRDefault="00DE5B8C" w:rsidP="00EC3823">
      <w:pPr>
        <w:pStyle w:val="BodyText"/>
        <w:rPr>
          <w:sz w:val="20"/>
          <w:lang w:val="sv-SE"/>
        </w:rPr>
      </w:pPr>
    </w:p>
    <w:p w14:paraId="0DF30EED" w14:textId="0C78296D" w:rsidR="00EC3823" w:rsidRPr="00DF6463" w:rsidRDefault="00415391" w:rsidP="00EC3823">
      <w:pPr>
        <w:pStyle w:val="Heading2"/>
        <w:numPr>
          <w:ilvl w:val="0"/>
          <w:numId w:val="13"/>
        </w:numPr>
        <w:tabs>
          <w:tab w:val="left" w:pos="784"/>
          <w:tab w:val="left" w:pos="785"/>
        </w:tabs>
        <w:ind w:left="0" w:right="4" w:firstLine="0"/>
        <w:rPr>
          <w:lang w:val="sv-SE"/>
        </w:rPr>
      </w:pPr>
      <w:r w:rsidRPr="00DF6463">
        <w:rPr>
          <w:lang w:val="sv-SE"/>
        </w:rPr>
        <w:t>Vad du behöver veta innan du använder</w:t>
      </w:r>
      <w:r w:rsidR="00EC3823" w:rsidRPr="00DF6463">
        <w:rPr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</w:p>
    <w:p w14:paraId="7A225BE6" w14:textId="77777777" w:rsidR="00EC3823" w:rsidRPr="00DF6463" w:rsidRDefault="00EC3823" w:rsidP="00EC3823">
      <w:pPr>
        <w:pStyle w:val="Heading2"/>
        <w:tabs>
          <w:tab w:val="left" w:pos="784"/>
          <w:tab w:val="left" w:pos="785"/>
        </w:tabs>
        <w:ind w:left="0" w:right="4"/>
        <w:rPr>
          <w:lang w:val="sv-SE"/>
        </w:rPr>
      </w:pPr>
    </w:p>
    <w:p w14:paraId="67CBF094" w14:textId="78D9F809" w:rsidR="00DE5B8C" w:rsidRPr="00DF6463" w:rsidRDefault="00415391" w:rsidP="00EC3823">
      <w:pPr>
        <w:pStyle w:val="Heading2"/>
        <w:tabs>
          <w:tab w:val="left" w:pos="784"/>
          <w:tab w:val="left" w:pos="785"/>
        </w:tabs>
        <w:ind w:left="0" w:right="4"/>
        <w:rPr>
          <w:lang w:val="sv-SE"/>
        </w:rPr>
      </w:pPr>
      <w:r w:rsidRPr="00DF6463">
        <w:rPr>
          <w:lang w:val="sv-SE"/>
        </w:rPr>
        <w:t>Använd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 xml:space="preserve">inte </w:t>
      </w:r>
      <w:r w:rsidR="007B4C78" w:rsidRPr="00DF6463">
        <w:rPr>
          <w:lang w:val="sv-SE"/>
        </w:rPr>
        <w:t>Icatibant Accord</w:t>
      </w:r>
    </w:p>
    <w:p w14:paraId="15D95D4C" w14:textId="5D0D6F5F" w:rsidR="00DE5B8C" w:rsidRPr="00DF6463" w:rsidRDefault="00415391" w:rsidP="00EC3823">
      <w:pPr>
        <w:pStyle w:val="ListParagraph"/>
        <w:numPr>
          <w:ilvl w:val="0"/>
          <w:numId w:val="15"/>
        </w:numPr>
        <w:spacing w:before="1"/>
        <w:ind w:left="567" w:right="269"/>
        <w:rPr>
          <w:lang w:val="sv-SE"/>
        </w:rPr>
      </w:pPr>
      <w:r w:rsidRPr="00DF6463">
        <w:rPr>
          <w:lang w:val="sv-SE"/>
        </w:rPr>
        <w:t xml:space="preserve">om du är allergisk mot ikatibant eller något annat innehållsämne i detta läkemedel (anges i </w:t>
      </w:r>
      <w:r w:rsidR="00BA01E5" w:rsidRPr="00DF6463">
        <w:rPr>
          <w:lang w:val="sv-SE"/>
        </w:rPr>
        <w:t>avsnitt 6</w:t>
      </w:r>
      <w:r w:rsidRPr="00DF6463">
        <w:rPr>
          <w:lang w:val="sv-SE"/>
        </w:rPr>
        <w:t>).</w:t>
      </w:r>
    </w:p>
    <w:p w14:paraId="4EDCE5EE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0B6DB395" w14:textId="77777777" w:rsidR="00DE5B8C" w:rsidRPr="00DF6463" w:rsidRDefault="00415391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Varningar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försiktighet</w:t>
      </w:r>
    </w:p>
    <w:p w14:paraId="0A8EFF9F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2AF13BD9" w14:textId="67768453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Tala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läkare innan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tar</w:t>
      </w:r>
      <w:r w:rsidRPr="00DF6463">
        <w:rPr>
          <w:spacing w:val="1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.</w:t>
      </w:r>
    </w:p>
    <w:p w14:paraId="0391B972" w14:textId="77777777" w:rsidR="00DE5B8C" w:rsidRPr="00DF6463" w:rsidRDefault="00415391" w:rsidP="00EC3823">
      <w:pPr>
        <w:pStyle w:val="ListParagraph"/>
        <w:numPr>
          <w:ilvl w:val="0"/>
          <w:numId w:val="15"/>
        </w:numPr>
        <w:ind w:left="567"/>
        <w:rPr>
          <w:lang w:val="sv-SE"/>
        </w:rPr>
      </w:pPr>
      <w:r w:rsidRPr="00DF6463">
        <w:rPr>
          <w:lang w:val="sv-SE"/>
        </w:rPr>
        <w:t>om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lider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angina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(kärlkramp)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(minskat blodflöde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till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hjärtmuskeln)</w:t>
      </w:r>
    </w:p>
    <w:p w14:paraId="0883F414" w14:textId="77777777" w:rsidR="00DE5B8C" w:rsidRPr="00DF6463" w:rsidRDefault="00415391" w:rsidP="00EC3823">
      <w:pPr>
        <w:pStyle w:val="ListParagraph"/>
        <w:numPr>
          <w:ilvl w:val="0"/>
          <w:numId w:val="15"/>
        </w:numPr>
        <w:ind w:left="567"/>
        <w:rPr>
          <w:lang w:val="sv-SE"/>
        </w:rPr>
      </w:pPr>
      <w:r w:rsidRPr="00DF6463">
        <w:rPr>
          <w:lang w:val="sv-SE"/>
        </w:rPr>
        <w:t>om du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nyligen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har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haft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ett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slaganfall</w:t>
      </w:r>
    </w:p>
    <w:p w14:paraId="49375671" w14:textId="77777777" w:rsidR="00DE5B8C" w:rsidRPr="00DF6463" w:rsidRDefault="00DE5B8C" w:rsidP="00EC3823">
      <w:pPr>
        <w:pStyle w:val="BodyText"/>
        <w:rPr>
          <w:lang w:val="sv-SE"/>
        </w:rPr>
      </w:pPr>
    </w:p>
    <w:p w14:paraId="6AFC0936" w14:textId="5DEA40A1" w:rsidR="00DE5B8C" w:rsidRPr="00DF6463" w:rsidRDefault="00415391" w:rsidP="00EC3823">
      <w:pPr>
        <w:pStyle w:val="BodyText"/>
        <w:spacing w:before="1"/>
        <w:ind w:right="348"/>
        <w:rPr>
          <w:lang w:val="sv-SE"/>
        </w:rPr>
      </w:pPr>
      <w:r w:rsidRPr="00DF6463">
        <w:rPr>
          <w:lang w:val="sv-SE"/>
        </w:rPr>
        <w:t xml:space="preserve">Vissa av biverkningarna i samband med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liknar symtomen på din sjukdom. Om du märker att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dina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symtom på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anfallet förvärras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efter att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 xml:space="preserve">fått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,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tala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genast om det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din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läkare.</w:t>
      </w:r>
    </w:p>
    <w:p w14:paraId="61FA467D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596F1C93" w14:textId="77777777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Dessutom:</w:t>
      </w:r>
    </w:p>
    <w:p w14:paraId="44074176" w14:textId="0E4A635B" w:rsidR="00BA01E5" w:rsidRPr="00DF6463" w:rsidRDefault="00415391" w:rsidP="00BA01E5">
      <w:pPr>
        <w:pStyle w:val="BodyText"/>
        <w:numPr>
          <w:ilvl w:val="0"/>
          <w:numId w:val="30"/>
        </w:numPr>
        <w:ind w:left="567" w:right="367" w:hanging="567"/>
        <w:rPr>
          <w:lang w:val="sv-SE"/>
        </w:rPr>
      </w:pPr>
      <w:r w:rsidRPr="00DF6463">
        <w:rPr>
          <w:lang w:val="sv-SE"/>
        </w:rPr>
        <w:t xml:space="preserve">Du eller din vårdgivare måste ha övat på subkutan (under huden) injektionsteknik innan du </w:t>
      </w:r>
      <w:r w:rsidRPr="00DF6463">
        <w:rPr>
          <w:lang w:val="sv-SE"/>
        </w:rPr>
        <w:lastRenderedPageBreak/>
        <w:t>själv</w:t>
      </w:r>
      <w:r w:rsidR="00EC3823" w:rsidRPr="00DF6463">
        <w:rPr>
          <w:lang w:val="sv-SE"/>
        </w:rPr>
        <w:t xml:space="preserve"> eller din </w:t>
      </w:r>
      <w:r w:rsidRPr="00DF6463">
        <w:rPr>
          <w:lang w:val="sv-SE"/>
        </w:rPr>
        <w:t>vårdgivare ger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dig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injektioner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2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.</w:t>
      </w:r>
    </w:p>
    <w:p w14:paraId="42C7CF49" w14:textId="77777777" w:rsidR="00BA01E5" w:rsidRPr="00DF6463" w:rsidRDefault="00BA01E5" w:rsidP="00BA01E5">
      <w:pPr>
        <w:pStyle w:val="BodyText"/>
        <w:ind w:left="567" w:right="367" w:hanging="567"/>
        <w:rPr>
          <w:lang w:val="sv-SE"/>
        </w:rPr>
      </w:pPr>
    </w:p>
    <w:p w14:paraId="58643062" w14:textId="56D26403" w:rsidR="00DE5B8C" w:rsidRPr="00DF6463" w:rsidRDefault="00415391" w:rsidP="00BA01E5">
      <w:pPr>
        <w:pStyle w:val="BodyText"/>
        <w:numPr>
          <w:ilvl w:val="0"/>
          <w:numId w:val="30"/>
        </w:numPr>
        <w:ind w:left="567" w:right="367" w:hanging="567"/>
        <w:rPr>
          <w:lang w:val="sv-SE"/>
        </w:rPr>
      </w:pPr>
      <w:r w:rsidRPr="00DF6463">
        <w:rPr>
          <w:lang w:val="sv-SE"/>
        </w:rPr>
        <w:t xml:space="preserve">Omedelbart efter att du själv eller din vårdgivare injicerat dig med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när du får ett laryngealt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anfall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(tilltäppning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övre luftvägarna)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måste du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omedelbart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uppsöka sjukvård.</w:t>
      </w:r>
    </w:p>
    <w:p w14:paraId="5F14CFB1" w14:textId="77777777" w:rsidR="00EC3823" w:rsidRPr="00DF6463" w:rsidRDefault="00EC3823" w:rsidP="00BA01E5">
      <w:pPr>
        <w:pStyle w:val="BodyText"/>
        <w:ind w:left="567" w:right="367" w:hanging="567"/>
        <w:rPr>
          <w:lang w:val="sv-SE"/>
        </w:rPr>
      </w:pPr>
    </w:p>
    <w:p w14:paraId="16A110AC" w14:textId="0634C41C" w:rsidR="00DE5B8C" w:rsidRPr="00DF6463" w:rsidRDefault="00415391" w:rsidP="00BA01E5">
      <w:pPr>
        <w:pStyle w:val="BodyText"/>
        <w:numPr>
          <w:ilvl w:val="0"/>
          <w:numId w:val="30"/>
        </w:numPr>
        <w:ind w:left="567" w:right="575" w:hanging="567"/>
        <w:rPr>
          <w:lang w:val="sv-SE"/>
        </w:rPr>
      </w:pPr>
      <w:r w:rsidRPr="00DF6463">
        <w:rPr>
          <w:lang w:val="sv-SE"/>
        </w:rPr>
        <w:t xml:space="preserve">Om dina symtom inte har försvunnit efter att du själv eller vårdgivaren har injicerat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, ska du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 xml:space="preserve">söka läkarhjälp angående ytterligare injektioner av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. Till vuxna patienter kan upp till två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ytterligare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injektioner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ges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inom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24</w:t>
      </w:r>
      <w:r w:rsidR="008C5763" w:rsidRPr="00DF6463">
        <w:rPr>
          <w:lang w:val="sv-SE"/>
        </w:rPr>
        <w:t> </w:t>
      </w:r>
      <w:r w:rsidRPr="00DF6463">
        <w:rPr>
          <w:lang w:val="sv-SE"/>
        </w:rPr>
        <w:t>timmar.</w:t>
      </w:r>
    </w:p>
    <w:p w14:paraId="3C094DA2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4BF40DB4" w14:textId="77777777" w:rsidR="00DE5B8C" w:rsidRPr="00DF6463" w:rsidRDefault="00415391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Barn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ungdomar</w:t>
      </w:r>
    </w:p>
    <w:p w14:paraId="6CBE81AA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63813757" w14:textId="35DA18F6" w:rsidR="00DE5B8C" w:rsidRPr="00DF6463" w:rsidRDefault="007B4C78" w:rsidP="00EC3823">
      <w:pPr>
        <w:pStyle w:val="BodyText"/>
        <w:ind w:right="349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rekommenderas inte till barn under 2</w:t>
      </w:r>
      <w:r w:rsidR="008C5763" w:rsidRPr="00DF6463">
        <w:rPr>
          <w:lang w:val="sv-SE"/>
        </w:rPr>
        <w:t> </w:t>
      </w:r>
      <w:r w:rsidR="00415391" w:rsidRPr="00DF6463">
        <w:rPr>
          <w:lang w:val="sv-SE"/>
        </w:rPr>
        <w:t>år eller som väger mindre än 12</w:t>
      </w:r>
      <w:r w:rsidR="008C5763" w:rsidRPr="00DF6463">
        <w:rPr>
          <w:lang w:val="sv-SE"/>
        </w:rPr>
        <w:t> </w:t>
      </w:r>
      <w:r w:rsidR="00415391" w:rsidRPr="00DF6463">
        <w:rPr>
          <w:lang w:val="sv-SE"/>
        </w:rPr>
        <w:t>kg då studier saknas för</w:t>
      </w:r>
      <w:r w:rsidR="00415391" w:rsidRPr="00D63527">
        <w:rPr>
          <w:lang w:val="sv-SE"/>
        </w:rPr>
        <w:t xml:space="preserve"> </w:t>
      </w:r>
      <w:r w:rsidR="00415391" w:rsidRPr="00DF6463">
        <w:rPr>
          <w:lang w:val="sv-SE"/>
        </w:rPr>
        <w:t>dessa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patienter.</w:t>
      </w:r>
    </w:p>
    <w:p w14:paraId="6F34E3B0" w14:textId="77777777" w:rsidR="00DE5B8C" w:rsidRPr="00DF6463" w:rsidRDefault="00DE5B8C" w:rsidP="00EC3823">
      <w:pPr>
        <w:pStyle w:val="BodyText"/>
        <w:spacing w:before="1"/>
        <w:rPr>
          <w:sz w:val="24"/>
          <w:lang w:val="sv-SE"/>
        </w:rPr>
      </w:pPr>
    </w:p>
    <w:p w14:paraId="5B0FC408" w14:textId="0AFC7595" w:rsidR="00DE5B8C" w:rsidRPr="00DF6463" w:rsidRDefault="00415391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Andra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läkemedel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3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</w:p>
    <w:p w14:paraId="06E052BB" w14:textId="77777777" w:rsidR="00DE5B8C" w:rsidRPr="00DF6463" w:rsidRDefault="00DE5B8C" w:rsidP="00EC3823">
      <w:pPr>
        <w:pStyle w:val="BodyText"/>
        <w:spacing w:before="9"/>
        <w:rPr>
          <w:b/>
          <w:sz w:val="21"/>
          <w:lang w:val="sv-SE"/>
        </w:rPr>
      </w:pPr>
    </w:p>
    <w:p w14:paraId="66D29205" w14:textId="77777777" w:rsidR="00DE5B8C" w:rsidRPr="00DF6463" w:rsidRDefault="00415391" w:rsidP="00EC3823">
      <w:pPr>
        <w:pStyle w:val="BodyText"/>
        <w:ind w:right="1100"/>
        <w:rPr>
          <w:lang w:val="sv-SE"/>
        </w:rPr>
      </w:pPr>
      <w:r w:rsidRPr="00DF6463">
        <w:rPr>
          <w:lang w:val="sv-SE"/>
        </w:rPr>
        <w:t>Tala om för läkare eller apotekspersonal om du tar, nyligen har tagit eller kan tänkas ta andra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läkemedel.</w:t>
      </w:r>
    </w:p>
    <w:p w14:paraId="3738AB99" w14:textId="77777777" w:rsidR="00DE5B8C" w:rsidRPr="00DF6463" w:rsidRDefault="00DE5B8C" w:rsidP="00EC3823">
      <w:pPr>
        <w:pStyle w:val="BodyText"/>
        <w:spacing w:before="2"/>
        <w:rPr>
          <w:lang w:val="sv-SE"/>
        </w:rPr>
      </w:pPr>
    </w:p>
    <w:p w14:paraId="141BE7FF" w14:textId="216B8A2F" w:rsidR="00DE5B8C" w:rsidRPr="00DF6463" w:rsidRDefault="007B4C78" w:rsidP="00EC3823">
      <w:pPr>
        <w:pStyle w:val="BodyText"/>
        <w:ind w:right="293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är inte känt för att påverka eller påverkas av andra läkemedel. Om du tar ett läkemedel som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kallas för ACE</w:t>
      </w:r>
      <w:r w:rsidR="00B66441" w:rsidRPr="00DF6463">
        <w:rPr>
          <w:lang w:val="sv-SE"/>
        </w:rPr>
        <w:noBreakHyphen/>
      </w:r>
      <w:r w:rsidR="00415391" w:rsidRPr="00DF6463">
        <w:rPr>
          <w:lang w:val="sv-SE"/>
        </w:rPr>
        <w:t xml:space="preserve">hämmare, (till exempel </w:t>
      </w:r>
      <w:r w:rsidR="002D40E9" w:rsidRPr="00DF6463">
        <w:rPr>
          <w:lang w:val="sv-SE"/>
        </w:rPr>
        <w:t>k</w:t>
      </w:r>
      <w:r w:rsidR="00415391" w:rsidRPr="00DF6463">
        <w:rPr>
          <w:lang w:val="sv-SE"/>
        </w:rPr>
        <w:t xml:space="preserve">aptopril, enalapril, ramipril, </w:t>
      </w:r>
      <w:r w:rsidR="002D40E9" w:rsidRPr="00DF6463">
        <w:rPr>
          <w:lang w:val="sv-SE"/>
        </w:rPr>
        <w:t>k</w:t>
      </w:r>
      <w:r w:rsidR="00415391" w:rsidRPr="00DF6463">
        <w:rPr>
          <w:lang w:val="sv-SE"/>
        </w:rPr>
        <w:t>inapril, lisinopril) för att sänka</w:t>
      </w:r>
      <w:r w:rsidR="00415391" w:rsidRPr="00D63527">
        <w:rPr>
          <w:lang w:val="sv-SE"/>
        </w:rPr>
        <w:t xml:space="preserve"> </w:t>
      </w:r>
      <w:r w:rsidR="00415391" w:rsidRPr="00DF6463">
        <w:rPr>
          <w:lang w:val="sv-SE"/>
        </w:rPr>
        <w:t>blodtrycket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eller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av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något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annat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skäl, bör du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informera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läkaren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om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detta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innan du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får</w:t>
      </w:r>
      <w:r w:rsidR="00415391"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>.</w:t>
      </w:r>
    </w:p>
    <w:p w14:paraId="0D9FEC32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4B34E360" w14:textId="77777777" w:rsidR="00DE5B8C" w:rsidRPr="00DF6463" w:rsidRDefault="00415391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Graviditet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amning</w:t>
      </w:r>
    </w:p>
    <w:p w14:paraId="4703AFF8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73828B9E" w14:textId="3F736D4E" w:rsidR="00DE5B8C" w:rsidRPr="00DF6463" w:rsidRDefault="00415391" w:rsidP="00EC3823">
      <w:pPr>
        <w:pStyle w:val="BodyText"/>
        <w:ind w:right="362"/>
        <w:rPr>
          <w:lang w:val="sv-SE"/>
        </w:rPr>
      </w:pPr>
      <w:r w:rsidRPr="00DF6463">
        <w:rPr>
          <w:lang w:val="sv-SE"/>
        </w:rPr>
        <w:t>Om du är gravid eller ammar, tror att du kan vara gravid eller planerar att skaffa barn, rådfråga läkare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innan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använder</w:t>
      </w:r>
      <w:r w:rsidRPr="00DF6463">
        <w:rPr>
          <w:spacing w:val="1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.</w:t>
      </w:r>
    </w:p>
    <w:p w14:paraId="72331406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2C940C1D" w14:textId="35A1020B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Om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ammar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ska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inte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amma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barnet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på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12</w:t>
      </w:r>
      <w:r w:rsidR="002D40E9" w:rsidRPr="00DF6463">
        <w:rPr>
          <w:lang w:val="sv-SE"/>
        </w:rPr>
        <w:t> </w:t>
      </w:r>
      <w:r w:rsidRPr="00DF6463">
        <w:rPr>
          <w:lang w:val="sv-SE"/>
        </w:rPr>
        <w:t>timmar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efter att du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 xml:space="preserve">senast fått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.</w:t>
      </w:r>
    </w:p>
    <w:p w14:paraId="46A17799" w14:textId="77777777" w:rsidR="00DE5B8C" w:rsidRPr="00DF6463" w:rsidRDefault="00DE5B8C" w:rsidP="00EC3823">
      <w:pPr>
        <w:pStyle w:val="BodyText"/>
        <w:rPr>
          <w:lang w:val="sv-SE"/>
        </w:rPr>
      </w:pPr>
    </w:p>
    <w:p w14:paraId="3B75F1DD" w14:textId="77777777" w:rsidR="00DE5B8C" w:rsidRPr="00DF6463" w:rsidRDefault="00415391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Körförmåga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användning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maskiner</w:t>
      </w:r>
    </w:p>
    <w:p w14:paraId="36CC777D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5D10C5D5" w14:textId="7CD83915" w:rsidR="00DE5B8C" w:rsidRPr="00DF6463" w:rsidRDefault="00415391" w:rsidP="00EC3823">
      <w:pPr>
        <w:pStyle w:val="BodyText"/>
        <w:spacing w:before="1"/>
        <w:ind w:right="293"/>
        <w:rPr>
          <w:lang w:val="sv-SE"/>
        </w:rPr>
      </w:pPr>
      <w:r w:rsidRPr="00DF6463">
        <w:rPr>
          <w:lang w:val="sv-SE"/>
        </w:rPr>
        <w:t>Kör inte och använd inte maskiner om du känner dig trött eller yr efter ett HAE</w:t>
      </w:r>
      <w:r w:rsidR="002D40E9" w:rsidRPr="00DF6463">
        <w:rPr>
          <w:lang w:val="sv-SE"/>
        </w:rPr>
        <w:noBreakHyphen/>
      </w:r>
      <w:r w:rsidRPr="00DF6463">
        <w:rPr>
          <w:lang w:val="sv-SE"/>
        </w:rPr>
        <w:t>anfall eller efter att ha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 xml:space="preserve">använt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.</w:t>
      </w:r>
    </w:p>
    <w:p w14:paraId="67826AE5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114BD053" w14:textId="0BE3FDD5" w:rsidR="00DE5B8C" w:rsidRPr="00DF6463" w:rsidRDefault="007B4C78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spacing w:val="-4"/>
          <w:lang w:val="sv-SE"/>
        </w:rPr>
        <w:t xml:space="preserve"> </w:t>
      </w:r>
      <w:r w:rsidR="00415391" w:rsidRPr="00DF6463">
        <w:rPr>
          <w:lang w:val="sv-SE"/>
        </w:rPr>
        <w:t>innehåller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natrium</w:t>
      </w:r>
    </w:p>
    <w:p w14:paraId="2483C0AB" w14:textId="0E12D9B6" w:rsidR="00DE5B8C" w:rsidRPr="00DF6463" w:rsidRDefault="00BA01E5" w:rsidP="00EC3823">
      <w:pPr>
        <w:pStyle w:val="BodyText"/>
        <w:spacing w:before="2"/>
        <w:ind w:right="488"/>
        <w:rPr>
          <w:lang w:val="sv-SE"/>
        </w:rPr>
      </w:pPr>
      <w:r w:rsidRPr="00DF6463">
        <w:rPr>
          <w:lang w:val="sv-SE"/>
        </w:rPr>
        <w:t>Detta läkemedel</w:t>
      </w:r>
      <w:r w:rsidR="00415391" w:rsidRPr="00DF6463">
        <w:rPr>
          <w:lang w:val="sv-SE"/>
        </w:rPr>
        <w:t xml:space="preserve"> innehåller mindre än 1</w:t>
      </w:r>
      <w:r w:rsidRPr="00DF6463">
        <w:rPr>
          <w:lang w:val="sv-SE"/>
        </w:rPr>
        <w:t> </w:t>
      </w:r>
      <w:r w:rsidR="00415391" w:rsidRPr="00DF6463">
        <w:rPr>
          <w:lang w:val="sv-SE"/>
        </w:rPr>
        <w:t>mmol (23</w:t>
      </w:r>
      <w:r w:rsidRPr="00DF6463">
        <w:rPr>
          <w:lang w:val="sv-SE"/>
        </w:rPr>
        <w:t> </w:t>
      </w:r>
      <w:r w:rsidR="00415391" w:rsidRPr="00DF6463">
        <w:rPr>
          <w:lang w:val="sv-SE"/>
        </w:rPr>
        <w:t>m</w:t>
      </w:r>
      <w:r w:rsidR="004F1D22">
        <w:rPr>
          <w:lang w:val="sv-SE"/>
        </w:rPr>
        <w:t>g</w:t>
      </w:r>
      <w:r w:rsidR="00415391" w:rsidRPr="00DF6463">
        <w:rPr>
          <w:lang w:val="sv-SE"/>
        </w:rPr>
        <w:t>)</w:t>
      </w:r>
      <w:r w:rsidR="00EC7C99" w:rsidRPr="00DF6463">
        <w:rPr>
          <w:lang w:val="sv-SE"/>
        </w:rPr>
        <w:t xml:space="preserve"> natrium</w:t>
      </w:r>
      <w:r w:rsidR="00415391" w:rsidRPr="00DF6463">
        <w:rPr>
          <w:lang w:val="sv-SE"/>
        </w:rPr>
        <w:t>, d.v.s. är näst</w:t>
      </w:r>
      <w:r w:rsidR="008C5763" w:rsidRPr="00DF6463">
        <w:rPr>
          <w:lang w:val="sv-SE"/>
        </w:rPr>
        <w:t xml:space="preserve"> </w:t>
      </w:r>
      <w:r w:rsidR="00415391" w:rsidRPr="00DF6463">
        <w:rPr>
          <w:lang w:val="sv-SE"/>
        </w:rPr>
        <w:t>intill</w:t>
      </w:r>
      <w:r w:rsidR="004F1D22">
        <w:rPr>
          <w:lang w:val="sv-SE"/>
        </w:rPr>
        <w:t xml:space="preserve"> </w:t>
      </w:r>
      <w:r w:rsidR="00415391" w:rsidRPr="00DF6463">
        <w:rPr>
          <w:spacing w:val="-52"/>
          <w:lang w:val="sv-SE"/>
        </w:rPr>
        <w:t xml:space="preserve"> </w:t>
      </w:r>
      <w:r w:rsidR="008C5763" w:rsidRPr="00DF6463">
        <w:rPr>
          <w:spacing w:val="-52"/>
          <w:lang w:val="sv-SE"/>
        </w:rPr>
        <w:t xml:space="preserve"> </w:t>
      </w:r>
      <w:r w:rsidR="008C5763" w:rsidRPr="00D63527">
        <w:rPr>
          <w:lang w:val="sv-SE"/>
        </w:rPr>
        <w:t>”</w:t>
      </w:r>
      <w:r w:rsidR="00415391" w:rsidRPr="00DF6463">
        <w:rPr>
          <w:lang w:val="sv-SE"/>
        </w:rPr>
        <w:t>natriumfri</w:t>
      </w:r>
      <w:r w:rsidR="008C5763" w:rsidRPr="00DF6463">
        <w:rPr>
          <w:lang w:val="sv-SE"/>
        </w:rPr>
        <w:t>tt”</w:t>
      </w:r>
      <w:r w:rsidR="00415391" w:rsidRPr="00DF6463">
        <w:rPr>
          <w:lang w:val="sv-SE"/>
        </w:rPr>
        <w:t>.</w:t>
      </w:r>
    </w:p>
    <w:p w14:paraId="6D8322A8" w14:textId="77777777" w:rsidR="00DE5B8C" w:rsidRPr="00DF6463" w:rsidRDefault="00DE5B8C" w:rsidP="00EC3823">
      <w:pPr>
        <w:pStyle w:val="BodyText"/>
        <w:rPr>
          <w:sz w:val="24"/>
          <w:lang w:val="sv-SE"/>
        </w:rPr>
      </w:pPr>
    </w:p>
    <w:p w14:paraId="5AD56C42" w14:textId="77777777" w:rsidR="00DE5B8C" w:rsidRPr="00DF6463" w:rsidRDefault="00DE5B8C" w:rsidP="00EC3823">
      <w:pPr>
        <w:pStyle w:val="BodyText"/>
        <w:spacing w:before="9"/>
        <w:rPr>
          <w:sz w:val="19"/>
          <w:lang w:val="sv-SE"/>
        </w:rPr>
      </w:pPr>
    </w:p>
    <w:p w14:paraId="48A7091A" w14:textId="5AE45962" w:rsidR="00DE5B8C" w:rsidRPr="00D63527" w:rsidRDefault="00415391" w:rsidP="00EC3823">
      <w:pPr>
        <w:pStyle w:val="Heading2"/>
        <w:numPr>
          <w:ilvl w:val="0"/>
          <w:numId w:val="13"/>
        </w:numPr>
        <w:spacing w:before="1"/>
        <w:ind w:left="567"/>
        <w:rPr>
          <w:lang w:val="sv-SE"/>
        </w:rPr>
      </w:pPr>
      <w:r w:rsidRPr="00D63527">
        <w:rPr>
          <w:lang w:val="sv-SE"/>
        </w:rPr>
        <w:t>Hur</w:t>
      </w:r>
      <w:r w:rsidRPr="00D63527">
        <w:rPr>
          <w:spacing w:val="-1"/>
          <w:lang w:val="sv-SE"/>
        </w:rPr>
        <w:t xml:space="preserve"> </w:t>
      </w:r>
      <w:r w:rsidRPr="00D63527">
        <w:rPr>
          <w:lang w:val="sv-SE"/>
        </w:rPr>
        <w:t>du</w:t>
      </w:r>
      <w:r w:rsidRPr="00D63527">
        <w:rPr>
          <w:spacing w:val="-2"/>
          <w:lang w:val="sv-SE"/>
        </w:rPr>
        <w:t xml:space="preserve"> </w:t>
      </w:r>
      <w:r w:rsidRPr="00D63527">
        <w:rPr>
          <w:lang w:val="sv-SE"/>
        </w:rPr>
        <w:t>använder</w:t>
      </w:r>
      <w:r w:rsidRPr="00D63527">
        <w:rPr>
          <w:spacing w:val="-1"/>
          <w:lang w:val="sv-SE"/>
        </w:rPr>
        <w:t xml:space="preserve"> </w:t>
      </w:r>
      <w:r w:rsidR="007B4C78" w:rsidRPr="00D63527">
        <w:rPr>
          <w:lang w:val="sv-SE"/>
        </w:rPr>
        <w:t>Icatibant Accord</w:t>
      </w:r>
    </w:p>
    <w:p w14:paraId="4B14FE37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7F6960AA" w14:textId="77777777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Använd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alltid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detta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läkemedel enligt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läkarens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anvisningar.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Rådfråga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läkare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om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är osäker.</w:t>
      </w:r>
    </w:p>
    <w:p w14:paraId="08AE4E0D" w14:textId="77777777" w:rsidR="00DE5B8C" w:rsidRPr="00DF6463" w:rsidRDefault="00DE5B8C" w:rsidP="00EC3823">
      <w:pPr>
        <w:pStyle w:val="BodyText"/>
        <w:rPr>
          <w:lang w:val="sv-SE"/>
        </w:rPr>
      </w:pPr>
    </w:p>
    <w:p w14:paraId="59395D2A" w14:textId="7498BA07" w:rsidR="00DE5B8C" w:rsidRPr="00DF6463" w:rsidRDefault="00415391" w:rsidP="00BA01E5">
      <w:pPr>
        <w:pStyle w:val="BodyText"/>
        <w:ind w:right="287"/>
        <w:rPr>
          <w:lang w:val="sv-SE"/>
        </w:rPr>
      </w:pPr>
      <w:r w:rsidRPr="00DF6463">
        <w:rPr>
          <w:lang w:val="sv-SE"/>
        </w:rPr>
        <w:t xml:space="preserve">Om du aldrig tidigare har fått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, kommer den första dosen av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alltid att injiceras av läkare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eller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sjuksköterska. Läkaren talar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om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dig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när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det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är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säkert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dig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att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gå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hem.</w:t>
      </w:r>
      <w:r w:rsidR="00BA01E5" w:rsidRPr="00DF6463">
        <w:rPr>
          <w:lang w:val="sv-SE"/>
        </w:rPr>
        <w:t xml:space="preserve"> </w:t>
      </w:r>
      <w:r w:rsidRPr="00DF6463">
        <w:rPr>
          <w:lang w:val="sv-SE"/>
        </w:rPr>
        <w:t xml:space="preserve">Efter att ha diskuterat med din läkare eller </w:t>
      </w:r>
      <w:r w:rsidR="00067F0D" w:rsidRPr="00DF6463">
        <w:rPr>
          <w:lang w:val="sv-SE"/>
        </w:rPr>
        <w:t>sjuk</w:t>
      </w:r>
      <w:r w:rsidRPr="00DF6463">
        <w:rPr>
          <w:lang w:val="sv-SE"/>
        </w:rPr>
        <w:t>sköterska och efter att ha tränat subkutan (under huden)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 xml:space="preserve">injektionsteknik, kan du själv eller din vårdgivare injicera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när du får ett angioödemanfall. Det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 xml:space="preserve">är viktigt att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injiceras subkutant (under huden) så snart du märker anfallet av hereditärt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 xml:space="preserve">angioödem. Din läkare eller sköterska kommer att lära dig och din vårdgivare hur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injiceras på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ett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säkert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sätt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genom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att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följa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användaranvisningar</w:t>
      </w:r>
      <w:r w:rsidR="00067F0D" w:rsidRPr="00DF6463">
        <w:rPr>
          <w:lang w:val="sv-SE"/>
        </w:rPr>
        <w:t>na</w:t>
      </w:r>
      <w:r w:rsidRPr="00DF6463">
        <w:rPr>
          <w:lang w:val="sv-SE"/>
        </w:rPr>
        <w:t xml:space="preserve"> i bipacksedeln.</w:t>
      </w:r>
    </w:p>
    <w:p w14:paraId="08B7F6DE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148657A0" w14:textId="39CA2573" w:rsidR="00DE5B8C" w:rsidRPr="00DF6463" w:rsidRDefault="00415391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När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hur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ofta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ska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du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använda</w:t>
      </w:r>
      <w:r w:rsidRPr="00DF6463">
        <w:rPr>
          <w:spacing w:val="-1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?</w:t>
      </w:r>
    </w:p>
    <w:p w14:paraId="00DC58B7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6629AF95" w14:textId="1B0B74DC" w:rsidR="00EC3823" w:rsidRPr="00DF6463" w:rsidRDefault="00415391" w:rsidP="00EC3823">
      <w:pPr>
        <w:pStyle w:val="BodyText"/>
        <w:ind w:right="403"/>
        <w:rPr>
          <w:lang w:val="sv-SE"/>
        </w:rPr>
      </w:pPr>
      <w:r w:rsidRPr="00DF6463">
        <w:rPr>
          <w:lang w:val="sv-SE"/>
        </w:rPr>
        <w:t xml:space="preserve">Läkaren har bestämt exakt vilken dos av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du ska ha och kommer att berätta för </w:t>
      </w:r>
      <w:r w:rsidRPr="00DF6463">
        <w:rPr>
          <w:lang w:val="sv-SE"/>
        </w:rPr>
        <w:lastRenderedPageBreak/>
        <w:t>dig hur ofta du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ska använda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läkemedlet.</w:t>
      </w:r>
      <w:r w:rsidR="00EC3823" w:rsidRPr="00DF6463">
        <w:rPr>
          <w:lang w:val="sv-SE"/>
        </w:rPr>
        <w:t xml:space="preserve"> </w:t>
      </w:r>
    </w:p>
    <w:p w14:paraId="4303FD2C" w14:textId="77777777" w:rsidR="00EC3823" w:rsidRPr="00DF6463" w:rsidRDefault="00EC3823" w:rsidP="00EC3823">
      <w:pPr>
        <w:pStyle w:val="BodyText"/>
        <w:ind w:right="403"/>
        <w:rPr>
          <w:lang w:val="sv-SE"/>
        </w:rPr>
      </w:pPr>
    </w:p>
    <w:p w14:paraId="47385DB4" w14:textId="6841E53B" w:rsidR="00DE5B8C" w:rsidRPr="00DF6463" w:rsidRDefault="00415391" w:rsidP="00EC3823">
      <w:pPr>
        <w:pStyle w:val="BodyText"/>
        <w:ind w:right="403"/>
        <w:rPr>
          <w:lang w:val="sv-SE"/>
        </w:rPr>
      </w:pPr>
      <w:r w:rsidRPr="00DF6463">
        <w:rPr>
          <w:lang w:val="sv-SE"/>
        </w:rPr>
        <w:t>Vuxna</w:t>
      </w:r>
    </w:p>
    <w:p w14:paraId="586FA705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4E67427B" w14:textId="1134A18D" w:rsidR="00DE5B8C" w:rsidRPr="00DF6463" w:rsidRDefault="00067F0D" w:rsidP="00BA01E5">
      <w:pPr>
        <w:pStyle w:val="BodyText"/>
        <w:numPr>
          <w:ilvl w:val="0"/>
          <w:numId w:val="31"/>
        </w:numPr>
        <w:ind w:left="567" w:right="470" w:hanging="567"/>
        <w:rPr>
          <w:lang w:val="sv-SE"/>
        </w:rPr>
      </w:pPr>
      <w:r w:rsidRPr="00DF6463">
        <w:rPr>
          <w:lang w:val="sv-SE"/>
        </w:rPr>
        <w:t>R</w:t>
      </w:r>
      <w:r w:rsidR="00415391" w:rsidRPr="00DF6463">
        <w:rPr>
          <w:lang w:val="sv-SE"/>
        </w:rPr>
        <w:t xml:space="preserve">ekommenderad dos </w:t>
      </w:r>
      <w:r w:rsidR="007B4C78"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är en injektion (3</w:t>
      </w:r>
      <w:r w:rsidR="002D40E9" w:rsidRPr="00DF6463">
        <w:rPr>
          <w:lang w:val="sv-SE"/>
        </w:rPr>
        <w:t> </w:t>
      </w:r>
      <w:r w:rsidR="00415391" w:rsidRPr="00DF6463">
        <w:rPr>
          <w:lang w:val="sv-SE"/>
        </w:rPr>
        <w:t>ml, 30</w:t>
      </w:r>
      <w:r w:rsidR="002D40E9" w:rsidRPr="00DF6463">
        <w:rPr>
          <w:lang w:val="sv-SE"/>
        </w:rPr>
        <w:t> </w:t>
      </w:r>
      <w:r w:rsidR="00415391" w:rsidRPr="00DF6463">
        <w:rPr>
          <w:lang w:val="sv-SE"/>
        </w:rPr>
        <w:t>mg) som injiceras subkutant (under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 xml:space="preserve">huden) så snart du får ett anfall av angioödem (t.ex. ökad hudsvullnad, särskilt </w:t>
      </w:r>
      <w:r w:rsidRPr="00DF6463">
        <w:rPr>
          <w:lang w:val="sv-SE"/>
        </w:rPr>
        <w:t>om den</w:t>
      </w:r>
      <w:r w:rsidR="00415391" w:rsidRPr="00DF6463">
        <w:rPr>
          <w:lang w:val="sv-SE"/>
        </w:rPr>
        <w:t xml:space="preserve"> påverkar ansikte</w:t>
      </w:r>
      <w:r w:rsidR="00415391" w:rsidRPr="00D63527">
        <w:rPr>
          <w:lang w:val="sv-SE"/>
        </w:rPr>
        <w:t xml:space="preserve"> </w:t>
      </w:r>
      <w:r w:rsidR="00415391" w:rsidRPr="00DF6463">
        <w:rPr>
          <w:lang w:val="sv-SE"/>
        </w:rPr>
        <w:t>och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hals,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eller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ökade magsmärtor).</w:t>
      </w:r>
    </w:p>
    <w:p w14:paraId="6A6E5674" w14:textId="77777777" w:rsidR="00DE5B8C" w:rsidRPr="00DF6463" w:rsidRDefault="00DE5B8C" w:rsidP="00BA01E5">
      <w:pPr>
        <w:pStyle w:val="BodyText"/>
        <w:spacing w:before="1"/>
        <w:ind w:left="567" w:hanging="567"/>
        <w:rPr>
          <w:lang w:val="sv-SE"/>
        </w:rPr>
      </w:pPr>
    </w:p>
    <w:p w14:paraId="25F77DF4" w14:textId="5542926F" w:rsidR="00DE5B8C" w:rsidRPr="00DF6463" w:rsidRDefault="00415391" w:rsidP="00BA01E5">
      <w:pPr>
        <w:pStyle w:val="BodyText"/>
        <w:numPr>
          <w:ilvl w:val="0"/>
          <w:numId w:val="31"/>
        </w:numPr>
        <w:ind w:left="567" w:right="263" w:hanging="567"/>
        <w:rPr>
          <w:lang w:val="sv-SE"/>
        </w:rPr>
      </w:pPr>
      <w:r w:rsidRPr="00DF6463">
        <w:rPr>
          <w:lang w:val="sv-SE"/>
        </w:rPr>
        <w:t>Om symtomen inte har lindrats efter 6</w:t>
      </w:r>
      <w:r w:rsidR="002D40E9" w:rsidRPr="00DF6463">
        <w:rPr>
          <w:lang w:val="sv-SE"/>
        </w:rPr>
        <w:t> </w:t>
      </w:r>
      <w:r w:rsidRPr="00DF6463">
        <w:rPr>
          <w:lang w:val="sv-SE"/>
        </w:rPr>
        <w:t>timmar bör du söka läkarhjälp angående ytterligare injektioner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1"/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. Till vuxna kan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upp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till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två ytterligare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injektioner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ges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24</w:t>
      </w:r>
      <w:r w:rsidR="002D40E9" w:rsidRPr="00DF6463">
        <w:rPr>
          <w:lang w:val="sv-SE"/>
        </w:rPr>
        <w:t> </w:t>
      </w:r>
      <w:r w:rsidRPr="00DF6463">
        <w:rPr>
          <w:lang w:val="sv-SE"/>
        </w:rPr>
        <w:t>timmar.</w:t>
      </w:r>
    </w:p>
    <w:p w14:paraId="22A7BD01" w14:textId="77777777" w:rsidR="00DE5B8C" w:rsidRPr="00DF6463" w:rsidRDefault="00DE5B8C" w:rsidP="00BA01E5">
      <w:pPr>
        <w:pStyle w:val="BodyText"/>
        <w:spacing w:before="10"/>
        <w:ind w:left="567" w:hanging="567"/>
        <w:rPr>
          <w:sz w:val="21"/>
          <w:lang w:val="sv-SE"/>
        </w:rPr>
      </w:pPr>
    </w:p>
    <w:p w14:paraId="180A8E28" w14:textId="56A439CF" w:rsidR="00DE5B8C" w:rsidRPr="00DF6463" w:rsidRDefault="00415391" w:rsidP="00BA01E5">
      <w:pPr>
        <w:pStyle w:val="Heading2"/>
        <w:numPr>
          <w:ilvl w:val="0"/>
          <w:numId w:val="31"/>
        </w:numPr>
        <w:spacing w:before="1"/>
        <w:ind w:left="567" w:right="522" w:hanging="567"/>
        <w:rPr>
          <w:lang w:val="sv-SE"/>
        </w:rPr>
      </w:pPr>
      <w:r w:rsidRPr="00DF6463">
        <w:rPr>
          <w:lang w:val="sv-SE"/>
        </w:rPr>
        <w:t>Du ska inte få mer än 3</w:t>
      </w:r>
      <w:r w:rsidR="002D40E9" w:rsidRPr="00DF6463">
        <w:rPr>
          <w:lang w:val="sv-SE"/>
        </w:rPr>
        <w:t> </w:t>
      </w:r>
      <w:r w:rsidRPr="00DF6463">
        <w:rPr>
          <w:lang w:val="sv-SE"/>
        </w:rPr>
        <w:t>injektioner på 24</w:t>
      </w:r>
      <w:r w:rsidR="002D40E9" w:rsidRPr="00DF6463">
        <w:rPr>
          <w:lang w:val="sv-SE"/>
        </w:rPr>
        <w:t> </w:t>
      </w:r>
      <w:r w:rsidRPr="00DF6463">
        <w:rPr>
          <w:lang w:val="sv-SE"/>
        </w:rPr>
        <w:t>timmar och om du under en månad behöver mer än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8</w:t>
      </w:r>
      <w:r w:rsidR="002D40E9" w:rsidRPr="000E6629">
        <w:rPr>
          <w:lang w:val="sv-SE"/>
        </w:rPr>
        <w:t> </w:t>
      </w:r>
      <w:r w:rsidRPr="00DF6463">
        <w:rPr>
          <w:lang w:val="sv-SE"/>
        </w:rPr>
        <w:t>injektioner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 xml:space="preserve">av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bör du rådgöra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med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läkare.</w:t>
      </w:r>
    </w:p>
    <w:p w14:paraId="67FC503F" w14:textId="77777777" w:rsidR="00DE5B8C" w:rsidRPr="00DF6463" w:rsidRDefault="00DE5B8C" w:rsidP="00BA01E5">
      <w:pPr>
        <w:pStyle w:val="BodyText"/>
        <w:spacing w:before="10"/>
        <w:ind w:left="567" w:hanging="567"/>
        <w:rPr>
          <w:b/>
          <w:sz w:val="21"/>
          <w:lang w:val="sv-SE"/>
        </w:rPr>
      </w:pPr>
    </w:p>
    <w:p w14:paraId="559F782C" w14:textId="754A9443" w:rsidR="00DE5B8C" w:rsidRPr="00DF6463" w:rsidRDefault="00415391" w:rsidP="00EC3823">
      <w:pPr>
        <w:rPr>
          <w:b/>
          <w:lang w:val="sv-SE"/>
        </w:rPr>
      </w:pPr>
      <w:r w:rsidRPr="00DF6463">
        <w:rPr>
          <w:b/>
          <w:lang w:val="sv-SE"/>
        </w:rPr>
        <w:t>Barn</w:t>
      </w:r>
      <w:r w:rsidRPr="00DF6463">
        <w:rPr>
          <w:b/>
          <w:spacing w:val="-2"/>
          <w:lang w:val="sv-SE"/>
        </w:rPr>
        <w:t xml:space="preserve"> </w:t>
      </w:r>
      <w:r w:rsidRPr="00DF6463">
        <w:rPr>
          <w:b/>
          <w:lang w:val="sv-SE"/>
        </w:rPr>
        <w:t>och</w:t>
      </w:r>
      <w:r w:rsidRPr="00DF6463">
        <w:rPr>
          <w:b/>
          <w:spacing w:val="-1"/>
          <w:lang w:val="sv-SE"/>
        </w:rPr>
        <w:t xml:space="preserve"> </w:t>
      </w:r>
      <w:r w:rsidRPr="00DF6463">
        <w:rPr>
          <w:b/>
          <w:lang w:val="sv-SE"/>
        </w:rPr>
        <w:t>ungdomar</w:t>
      </w:r>
      <w:r w:rsidRPr="00DF6463">
        <w:rPr>
          <w:b/>
          <w:spacing w:val="-3"/>
          <w:lang w:val="sv-SE"/>
        </w:rPr>
        <w:t xml:space="preserve"> </w:t>
      </w:r>
      <w:r w:rsidRPr="00DF6463">
        <w:rPr>
          <w:b/>
          <w:lang w:val="sv-SE"/>
        </w:rPr>
        <w:t>i</w:t>
      </w:r>
      <w:r w:rsidRPr="00DF6463">
        <w:rPr>
          <w:b/>
          <w:spacing w:val="1"/>
          <w:lang w:val="sv-SE"/>
        </w:rPr>
        <w:t xml:space="preserve"> </w:t>
      </w:r>
      <w:r w:rsidRPr="00DF6463">
        <w:rPr>
          <w:b/>
          <w:lang w:val="sv-SE"/>
        </w:rPr>
        <w:t>ålder</w:t>
      </w:r>
      <w:r w:rsidRPr="00DF6463">
        <w:rPr>
          <w:b/>
          <w:spacing w:val="-1"/>
          <w:lang w:val="sv-SE"/>
        </w:rPr>
        <w:t xml:space="preserve"> </w:t>
      </w:r>
      <w:r w:rsidRPr="00DF6463">
        <w:rPr>
          <w:b/>
          <w:lang w:val="sv-SE"/>
        </w:rPr>
        <w:t>2 till</w:t>
      </w:r>
      <w:r w:rsidRPr="00DF6463">
        <w:rPr>
          <w:b/>
          <w:spacing w:val="1"/>
          <w:lang w:val="sv-SE"/>
        </w:rPr>
        <w:t xml:space="preserve"> </w:t>
      </w:r>
      <w:r w:rsidRPr="00DF6463">
        <w:rPr>
          <w:b/>
          <w:lang w:val="sv-SE"/>
        </w:rPr>
        <w:t>17</w:t>
      </w:r>
      <w:r w:rsidR="002D40E9" w:rsidRPr="00DF6463">
        <w:rPr>
          <w:b/>
          <w:lang w:val="sv-SE"/>
        </w:rPr>
        <w:t> </w:t>
      </w:r>
      <w:r w:rsidRPr="00DF6463">
        <w:rPr>
          <w:b/>
          <w:lang w:val="sv-SE"/>
        </w:rPr>
        <w:t>år</w:t>
      </w:r>
    </w:p>
    <w:p w14:paraId="61D2106A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52CCA9F1" w14:textId="6CF76878" w:rsidR="00DE5B8C" w:rsidRPr="00DF6463" w:rsidRDefault="00415391" w:rsidP="00EC3823">
      <w:pPr>
        <w:pStyle w:val="ListParagraph"/>
        <w:numPr>
          <w:ilvl w:val="0"/>
          <w:numId w:val="15"/>
        </w:numPr>
        <w:spacing w:before="1"/>
        <w:ind w:left="567" w:right="455"/>
        <w:rPr>
          <w:lang w:val="sv-SE"/>
        </w:rPr>
      </w:pPr>
      <w:r w:rsidRPr="00DF6463">
        <w:rPr>
          <w:lang w:val="sv-SE"/>
        </w:rPr>
        <w:t xml:space="preserve">Den rekommenderade dosen av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är en injektion om 1</w:t>
      </w:r>
      <w:r w:rsidR="002D40E9" w:rsidRPr="00DF6463">
        <w:rPr>
          <w:lang w:val="sv-SE"/>
        </w:rPr>
        <w:t> </w:t>
      </w:r>
      <w:r w:rsidRPr="00DF6463">
        <w:rPr>
          <w:lang w:val="sv-SE"/>
        </w:rPr>
        <w:t>ml upp till maximalt 3</w:t>
      </w:r>
      <w:r w:rsidR="002D40E9" w:rsidRPr="00DF6463">
        <w:rPr>
          <w:lang w:val="sv-SE"/>
        </w:rPr>
        <w:t> </w:t>
      </w:r>
      <w:r w:rsidRPr="00DF6463">
        <w:rPr>
          <w:lang w:val="sv-SE"/>
        </w:rPr>
        <w:t>ml baserat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på kroppsvikt som injiceras subkutant (under huden) så snart du utvecklar symtom på ett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angioödemanfall (t.ex. ökad hudsvullnad som särskilt påverkar ansiktet och halsen, ökad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magsmärta).</w:t>
      </w:r>
    </w:p>
    <w:p w14:paraId="10A070EC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7618D690" w14:textId="1174B50F" w:rsidR="00DE5B8C" w:rsidRPr="00DF6463" w:rsidRDefault="00415391" w:rsidP="00EC3823">
      <w:pPr>
        <w:pStyle w:val="ListParagraph"/>
        <w:numPr>
          <w:ilvl w:val="0"/>
          <w:numId w:val="15"/>
        </w:numPr>
        <w:ind w:left="567"/>
        <w:rPr>
          <w:lang w:val="sv-SE"/>
        </w:rPr>
      </w:pPr>
      <w:r w:rsidRPr="00DF6463">
        <w:rPr>
          <w:lang w:val="sv-SE"/>
        </w:rPr>
        <w:t>Se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avsnittet om användaranvisningar</w:t>
      </w:r>
      <w:r w:rsidRPr="00D63527">
        <w:rPr>
          <w:spacing w:val="-4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den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dos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som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ska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injiceras.</w:t>
      </w:r>
    </w:p>
    <w:p w14:paraId="31EC416F" w14:textId="77777777" w:rsidR="00DE5B8C" w:rsidRPr="00DF6463" w:rsidRDefault="00DE5B8C" w:rsidP="00EC3823">
      <w:pPr>
        <w:pStyle w:val="BodyText"/>
        <w:rPr>
          <w:lang w:val="sv-SE"/>
        </w:rPr>
      </w:pPr>
    </w:p>
    <w:p w14:paraId="4F970130" w14:textId="77777777" w:rsidR="00DE5B8C" w:rsidRPr="00DF6463" w:rsidRDefault="00415391" w:rsidP="00D63527">
      <w:pPr>
        <w:pStyle w:val="ListParagraph"/>
        <w:numPr>
          <w:ilvl w:val="0"/>
          <w:numId w:val="15"/>
        </w:numPr>
        <w:tabs>
          <w:tab w:val="left" w:pos="993"/>
        </w:tabs>
        <w:ind w:left="567" w:right="2"/>
        <w:rPr>
          <w:lang w:val="sv-SE"/>
        </w:rPr>
      </w:pPr>
      <w:r w:rsidRPr="00DF6463">
        <w:rPr>
          <w:lang w:val="sv-SE"/>
        </w:rPr>
        <w:t>Om du är osäker vilken dos som ska injiceras, rådfråga läkare, apotekspersonal eller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sjuksköterska.</w:t>
      </w:r>
    </w:p>
    <w:p w14:paraId="6F155B50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215CF3D7" w14:textId="77777777" w:rsidR="00DE5B8C" w:rsidRPr="00DF6463" w:rsidRDefault="00415391" w:rsidP="00D63527">
      <w:pPr>
        <w:pStyle w:val="Heading2"/>
        <w:numPr>
          <w:ilvl w:val="0"/>
          <w:numId w:val="15"/>
        </w:numPr>
        <w:ind w:left="567"/>
        <w:rPr>
          <w:lang w:val="sv-SE"/>
        </w:rPr>
      </w:pPr>
      <w:r w:rsidRPr="00DF6463">
        <w:rPr>
          <w:lang w:val="sv-SE"/>
        </w:rPr>
        <w:t>Om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symtomen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blir sämre</w:t>
      </w:r>
      <w:r w:rsidRPr="00DF6463">
        <w:rPr>
          <w:spacing w:val="-6"/>
          <w:lang w:val="sv-SE"/>
        </w:rPr>
        <w:t xml:space="preserve"> </w:t>
      </w:r>
      <w:r w:rsidRPr="00DF6463">
        <w:rPr>
          <w:lang w:val="sv-SE"/>
        </w:rPr>
        <w:t>eller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inte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förbättras,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måste du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omedelbart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söka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läkare.</w:t>
      </w:r>
    </w:p>
    <w:p w14:paraId="0603489D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470569C7" w14:textId="749BC374" w:rsidR="00DE5B8C" w:rsidRPr="00DF6463" w:rsidRDefault="00415391" w:rsidP="00EC3823">
      <w:pPr>
        <w:rPr>
          <w:b/>
          <w:lang w:val="sv-SE"/>
        </w:rPr>
      </w:pPr>
      <w:r w:rsidRPr="00DF6463">
        <w:rPr>
          <w:b/>
          <w:lang w:val="sv-SE"/>
        </w:rPr>
        <w:t>Hur</w:t>
      </w:r>
      <w:r w:rsidRPr="00DF6463">
        <w:rPr>
          <w:b/>
          <w:spacing w:val="-2"/>
          <w:lang w:val="sv-SE"/>
        </w:rPr>
        <w:t xml:space="preserve"> </w:t>
      </w:r>
      <w:r w:rsidRPr="00DF6463">
        <w:rPr>
          <w:b/>
          <w:lang w:val="sv-SE"/>
        </w:rPr>
        <w:t>används</w:t>
      </w:r>
      <w:r w:rsidRPr="00DF6463">
        <w:rPr>
          <w:b/>
          <w:spacing w:val="-1"/>
          <w:lang w:val="sv-SE"/>
        </w:rPr>
        <w:t xml:space="preserve"> </w:t>
      </w:r>
      <w:r w:rsidR="007B4C78" w:rsidRPr="00DF6463">
        <w:rPr>
          <w:b/>
          <w:lang w:val="sv-SE"/>
        </w:rPr>
        <w:t>Icatibant Accord</w:t>
      </w:r>
      <w:r w:rsidRPr="00DF6463">
        <w:rPr>
          <w:b/>
          <w:lang w:val="sv-SE"/>
        </w:rPr>
        <w:t>?</w:t>
      </w:r>
    </w:p>
    <w:p w14:paraId="35B7E0B8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46FC0732" w14:textId="16A6215E" w:rsidR="00BA01E5" w:rsidRPr="00DF6463" w:rsidRDefault="007B4C78" w:rsidP="00D63527">
      <w:pPr>
        <w:pStyle w:val="BodyText"/>
        <w:spacing w:before="1"/>
        <w:ind w:right="2"/>
        <w:rPr>
          <w:spacing w:val="-52"/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ges som subkutan injektion (under huden). Varje spruta ska endast användas en gång.</w:t>
      </w:r>
      <w:r w:rsidR="00415391" w:rsidRPr="00DF6463">
        <w:rPr>
          <w:spacing w:val="-52"/>
          <w:lang w:val="sv-SE"/>
        </w:rPr>
        <w:t xml:space="preserve"> </w:t>
      </w:r>
    </w:p>
    <w:p w14:paraId="7DC3E111" w14:textId="77777777" w:rsidR="00BA01E5" w:rsidRPr="00DF6463" w:rsidRDefault="00BA01E5" w:rsidP="00EC3823">
      <w:pPr>
        <w:pStyle w:val="BodyText"/>
        <w:spacing w:before="1"/>
        <w:ind w:right="1074"/>
        <w:rPr>
          <w:spacing w:val="-52"/>
          <w:lang w:val="sv-SE"/>
        </w:rPr>
      </w:pPr>
    </w:p>
    <w:p w14:paraId="6A34BC1F" w14:textId="7E5AE019" w:rsidR="00DE5B8C" w:rsidRPr="00DF6463" w:rsidRDefault="007B4C78" w:rsidP="00D63527">
      <w:pPr>
        <w:pStyle w:val="BodyText"/>
        <w:spacing w:before="1"/>
        <w:ind w:right="2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injiceras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med en kort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injektionsnål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in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i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fettvävnaden under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huden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på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magen.</w:t>
      </w:r>
    </w:p>
    <w:p w14:paraId="75EB4897" w14:textId="77777777" w:rsidR="00BA01E5" w:rsidRPr="00DF6463" w:rsidRDefault="00BA01E5" w:rsidP="00EC3823">
      <w:pPr>
        <w:pStyle w:val="BodyText"/>
        <w:rPr>
          <w:lang w:val="sv-SE"/>
        </w:rPr>
      </w:pPr>
    </w:p>
    <w:p w14:paraId="0421E3D5" w14:textId="5E9E31D9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Om du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har ytterligare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frågor om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detta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läkemedel,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kontakta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läkare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eller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apotekspersonal.</w:t>
      </w:r>
    </w:p>
    <w:p w14:paraId="232E0B71" w14:textId="77777777" w:rsidR="00DE5B8C" w:rsidRPr="00DF6463" w:rsidRDefault="00DE5B8C" w:rsidP="00EC3823">
      <w:pPr>
        <w:pStyle w:val="BodyText"/>
        <w:spacing w:before="9"/>
        <w:rPr>
          <w:sz w:val="21"/>
          <w:lang w:val="sv-SE"/>
        </w:rPr>
      </w:pPr>
    </w:p>
    <w:p w14:paraId="3879B635" w14:textId="77777777" w:rsidR="00DE5B8C" w:rsidRPr="00DF6463" w:rsidRDefault="00415391" w:rsidP="00EC3823">
      <w:pPr>
        <w:spacing w:before="1"/>
        <w:rPr>
          <w:b/>
          <w:lang w:val="sv-SE"/>
        </w:rPr>
      </w:pPr>
      <w:r w:rsidRPr="00DF6463">
        <w:rPr>
          <w:b/>
          <w:lang w:val="sv-SE"/>
        </w:rPr>
        <w:t>Följande</w:t>
      </w:r>
      <w:r w:rsidRPr="00DF6463">
        <w:rPr>
          <w:b/>
          <w:spacing w:val="-2"/>
          <w:lang w:val="sv-SE"/>
        </w:rPr>
        <w:t xml:space="preserve"> </w:t>
      </w:r>
      <w:r w:rsidRPr="00DF6463">
        <w:rPr>
          <w:b/>
          <w:lang w:val="sv-SE"/>
        </w:rPr>
        <w:t>användaranvisningar</w:t>
      </w:r>
      <w:r w:rsidRPr="00DF6463">
        <w:rPr>
          <w:b/>
          <w:spacing w:val="-3"/>
          <w:lang w:val="sv-SE"/>
        </w:rPr>
        <w:t xml:space="preserve"> </w:t>
      </w:r>
      <w:r w:rsidRPr="00DF6463">
        <w:rPr>
          <w:b/>
          <w:lang w:val="sv-SE"/>
        </w:rPr>
        <w:t>för</w:t>
      </w:r>
      <w:r w:rsidRPr="00DF6463">
        <w:rPr>
          <w:b/>
          <w:spacing w:val="-4"/>
          <w:lang w:val="sv-SE"/>
        </w:rPr>
        <w:t xml:space="preserve"> </w:t>
      </w:r>
      <w:r w:rsidRPr="00DF6463">
        <w:rPr>
          <w:b/>
          <w:lang w:val="sv-SE"/>
        </w:rPr>
        <w:t>injektion</w:t>
      </w:r>
      <w:r w:rsidRPr="00DF6463">
        <w:rPr>
          <w:b/>
          <w:spacing w:val="-2"/>
          <w:lang w:val="sv-SE"/>
        </w:rPr>
        <w:t xml:space="preserve"> </w:t>
      </w:r>
      <w:r w:rsidRPr="00DF6463">
        <w:rPr>
          <w:b/>
          <w:lang w:val="sv-SE"/>
        </w:rPr>
        <w:t>är</w:t>
      </w:r>
      <w:r w:rsidRPr="00DF6463">
        <w:rPr>
          <w:b/>
          <w:spacing w:val="-3"/>
          <w:lang w:val="sv-SE"/>
        </w:rPr>
        <w:t xml:space="preserve"> </w:t>
      </w:r>
      <w:r w:rsidRPr="00DF6463">
        <w:rPr>
          <w:b/>
          <w:lang w:val="sv-SE"/>
        </w:rPr>
        <w:t>stegvisa</w:t>
      </w:r>
      <w:r w:rsidRPr="00DF6463">
        <w:rPr>
          <w:b/>
          <w:spacing w:val="-2"/>
          <w:lang w:val="sv-SE"/>
        </w:rPr>
        <w:t xml:space="preserve"> </w:t>
      </w:r>
      <w:r w:rsidRPr="00DF6463">
        <w:rPr>
          <w:b/>
          <w:lang w:val="sv-SE"/>
        </w:rPr>
        <w:t>och</w:t>
      </w:r>
      <w:r w:rsidRPr="00DF6463">
        <w:rPr>
          <w:b/>
          <w:spacing w:val="-1"/>
          <w:lang w:val="sv-SE"/>
        </w:rPr>
        <w:t xml:space="preserve"> </w:t>
      </w:r>
      <w:r w:rsidRPr="00DF6463">
        <w:rPr>
          <w:b/>
          <w:lang w:val="sv-SE"/>
        </w:rPr>
        <w:t>endast</w:t>
      </w:r>
      <w:r w:rsidRPr="00DF6463">
        <w:rPr>
          <w:b/>
          <w:spacing w:val="-1"/>
          <w:lang w:val="sv-SE"/>
        </w:rPr>
        <w:t xml:space="preserve"> </w:t>
      </w:r>
      <w:r w:rsidRPr="00DF6463">
        <w:rPr>
          <w:b/>
          <w:lang w:val="sv-SE"/>
        </w:rPr>
        <w:t>avsedda</w:t>
      </w:r>
      <w:r w:rsidRPr="00DF6463">
        <w:rPr>
          <w:b/>
          <w:spacing w:val="-4"/>
          <w:lang w:val="sv-SE"/>
        </w:rPr>
        <w:t xml:space="preserve"> </w:t>
      </w:r>
      <w:r w:rsidRPr="00DF6463">
        <w:rPr>
          <w:b/>
          <w:lang w:val="sv-SE"/>
        </w:rPr>
        <w:t>för:</w:t>
      </w:r>
    </w:p>
    <w:p w14:paraId="304FE606" w14:textId="77777777" w:rsidR="00DE5B8C" w:rsidRPr="00D63527" w:rsidRDefault="00415391" w:rsidP="00D63527">
      <w:pPr>
        <w:pStyle w:val="ListParagraph"/>
        <w:numPr>
          <w:ilvl w:val="0"/>
          <w:numId w:val="15"/>
        </w:numPr>
        <w:tabs>
          <w:tab w:val="left" w:pos="567"/>
        </w:tabs>
        <w:spacing w:before="1"/>
        <w:ind w:left="0" w:firstLine="0"/>
        <w:rPr>
          <w:b/>
          <w:lang w:val="sv-SE"/>
        </w:rPr>
      </w:pPr>
      <w:r w:rsidRPr="00D63527">
        <w:rPr>
          <w:b/>
          <w:lang w:val="sv-SE"/>
        </w:rPr>
        <w:t>självinjektion</w:t>
      </w:r>
      <w:r w:rsidRPr="00D63527">
        <w:rPr>
          <w:b/>
          <w:spacing w:val="-5"/>
          <w:lang w:val="sv-SE"/>
        </w:rPr>
        <w:t xml:space="preserve"> </w:t>
      </w:r>
      <w:r w:rsidRPr="00D63527">
        <w:rPr>
          <w:b/>
          <w:lang w:val="sv-SE"/>
        </w:rPr>
        <w:t>(vuxna)</w:t>
      </w:r>
    </w:p>
    <w:p w14:paraId="043834B2" w14:textId="107FC044" w:rsidR="00DE5B8C" w:rsidRPr="00DF6463" w:rsidRDefault="00415391" w:rsidP="00D63527">
      <w:pPr>
        <w:pStyle w:val="ListParagraph"/>
        <w:numPr>
          <w:ilvl w:val="0"/>
          <w:numId w:val="15"/>
        </w:numPr>
        <w:tabs>
          <w:tab w:val="left" w:pos="784"/>
          <w:tab w:val="left" w:pos="785"/>
        </w:tabs>
        <w:ind w:left="567" w:right="2"/>
        <w:rPr>
          <w:b/>
          <w:lang w:val="sv-SE"/>
        </w:rPr>
      </w:pPr>
      <w:r w:rsidRPr="00DF6463">
        <w:rPr>
          <w:b/>
          <w:lang w:val="sv-SE"/>
        </w:rPr>
        <w:t>injektion som ges av en vårdgivare eller hälso- och sjukvårdspersonal till vuxna,</w:t>
      </w:r>
      <w:r w:rsidRPr="00DF6463">
        <w:rPr>
          <w:b/>
          <w:spacing w:val="-52"/>
          <w:lang w:val="sv-SE"/>
        </w:rPr>
        <w:t xml:space="preserve"> </w:t>
      </w:r>
      <w:r w:rsidRPr="00DF6463">
        <w:rPr>
          <w:b/>
          <w:lang w:val="sv-SE"/>
        </w:rPr>
        <w:t>ungdomar</w:t>
      </w:r>
      <w:r w:rsidRPr="00DF6463">
        <w:rPr>
          <w:b/>
          <w:spacing w:val="-3"/>
          <w:lang w:val="sv-SE"/>
        </w:rPr>
        <w:t xml:space="preserve"> </w:t>
      </w:r>
      <w:r w:rsidRPr="00DF6463">
        <w:rPr>
          <w:b/>
          <w:lang w:val="sv-SE"/>
        </w:rPr>
        <w:t>eller barn</w:t>
      </w:r>
      <w:r w:rsidRPr="00DF6463">
        <w:rPr>
          <w:b/>
          <w:spacing w:val="-1"/>
          <w:lang w:val="sv-SE"/>
        </w:rPr>
        <w:t xml:space="preserve"> </w:t>
      </w:r>
      <w:r w:rsidRPr="00DF6463">
        <w:rPr>
          <w:b/>
          <w:lang w:val="sv-SE"/>
        </w:rPr>
        <w:t>över</w:t>
      </w:r>
      <w:r w:rsidRPr="00DF6463">
        <w:rPr>
          <w:b/>
          <w:spacing w:val="-2"/>
          <w:lang w:val="sv-SE"/>
        </w:rPr>
        <w:t xml:space="preserve"> </w:t>
      </w:r>
      <w:r w:rsidRPr="00DF6463">
        <w:rPr>
          <w:b/>
          <w:lang w:val="sv-SE"/>
        </w:rPr>
        <w:t>2</w:t>
      </w:r>
      <w:r w:rsidR="002D40E9" w:rsidRPr="00DF6463">
        <w:rPr>
          <w:b/>
          <w:lang w:val="sv-SE"/>
        </w:rPr>
        <w:t> </w:t>
      </w:r>
      <w:r w:rsidRPr="00DF6463">
        <w:rPr>
          <w:b/>
          <w:lang w:val="sv-SE"/>
        </w:rPr>
        <w:t>år (som</w:t>
      </w:r>
      <w:r w:rsidRPr="00DF6463">
        <w:rPr>
          <w:b/>
          <w:spacing w:val="-2"/>
          <w:lang w:val="sv-SE"/>
        </w:rPr>
        <w:t xml:space="preserve"> </w:t>
      </w:r>
      <w:r w:rsidRPr="00DF6463">
        <w:rPr>
          <w:b/>
          <w:lang w:val="sv-SE"/>
        </w:rPr>
        <w:t>väger minst</w:t>
      </w:r>
      <w:r w:rsidRPr="00DF6463">
        <w:rPr>
          <w:b/>
          <w:spacing w:val="1"/>
          <w:lang w:val="sv-SE"/>
        </w:rPr>
        <w:t xml:space="preserve"> </w:t>
      </w:r>
      <w:r w:rsidRPr="00DF6463">
        <w:rPr>
          <w:b/>
          <w:lang w:val="sv-SE"/>
        </w:rPr>
        <w:t>12</w:t>
      </w:r>
      <w:r w:rsidR="002D40E9" w:rsidRPr="00DF6463">
        <w:rPr>
          <w:b/>
          <w:lang w:val="sv-SE"/>
        </w:rPr>
        <w:t> </w:t>
      </w:r>
      <w:r w:rsidRPr="00DF6463">
        <w:rPr>
          <w:b/>
          <w:lang w:val="sv-SE"/>
        </w:rPr>
        <w:t>kg).</w:t>
      </w:r>
    </w:p>
    <w:p w14:paraId="7B4A5332" w14:textId="77777777" w:rsidR="00DE5B8C" w:rsidRPr="00DF6463" w:rsidRDefault="00DE5B8C" w:rsidP="00EC3823">
      <w:pPr>
        <w:pStyle w:val="BodyText"/>
        <w:spacing w:before="10"/>
        <w:rPr>
          <w:b/>
          <w:sz w:val="21"/>
          <w:lang w:val="sv-SE"/>
        </w:rPr>
      </w:pPr>
    </w:p>
    <w:p w14:paraId="6D66B0C1" w14:textId="77777777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Användaranvisningarna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omfattar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följande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huvudsteg:</w:t>
      </w:r>
    </w:p>
    <w:p w14:paraId="1797C53E" w14:textId="77777777" w:rsidR="00DE5B8C" w:rsidRPr="00DF6463" w:rsidRDefault="00DE5B8C" w:rsidP="00EC3823">
      <w:pPr>
        <w:pStyle w:val="BodyText"/>
        <w:rPr>
          <w:lang w:val="sv-SE"/>
        </w:rPr>
      </w:pPr>
    </w:p>
    <w:p w14:paraId="34768902" w14:textId="77777777" w:rsidR="00DE5B8C" w:rsidRPr="00DF6463" w:rsidRDefault="00415391" w:rsidP="00D63527">
      <w:pPr>
        <w:pStyle w:val="BodyText"/>
        <w:tabs>
          <w:tab w:val="left" w:pos="784"/>
        </w:tabs>
        <w:spacing w:before="1"/>
        <w:ind w:left="567" w:right="2" w:hanging="567"/>
        <w:rPr>
          <w:lang w:val="sv-SE"/>
        </w:rPr>
      </w:pPr>
      <w:r w:rsidRPr="00DF6463">
        <w:rPr>
          <w:lang w:val="sv-SE"/>
        </w:rPr>
        <w:t>1)</w:t>
      </w:r>
      <w:r w:rsidRPr="00DF6463">
        <w:rPr>
          <w:lang w:val="sv-SE"/>
        </w:rPr>
        <w:tab/>
        <w:t>Allmän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information</w:t>
      </w:r>
    </w:p>
    <w:p w14:paraId="3B833CFE" w14:textId="7866D738" w:rsidR="00EC3823" w:rsidRPr="00DF6463" w:rsidRDefault="00415391" w:rsidP="00D63527">
      <w:pPr>
        <w:pStyle w:val="BodyText"/>
        <w:tabs>
          <w:tab w:val="left" w:pos="783"/>
        </w:tabs>
        <w:spacing w:before="1"/>
        <w:ind w:left="567" w:right="2" w:hanging="567"/>
        <w:rPr>
          <w:lang w:val="sv-SE"/>
        </w:rPr>
      </w:pPr>
      <w:r w:rsidRPr="00DF6463">
        <w:rPr>
          <w:lang w:val="sv-SE"/>
        </w:rPr>
        <w:t>2a)</w:t>
      </w:r>
      <w:r w:rsidRPr="00DF6463">
        <w:rPr>
          <w:lang w:val="sv-SE"/>
        </w:rPr>
        <w:tab/>
        <w:t>Förberedande av spruta för barn och ungdomar (2</w:t>
      </w:r>
      <w:r w:rsidR="002D40E9" w:rsidRPr="00DF6463">
        <w:rPr>
          <w:lang w:val="sv-SE"/>
        </w:rPr>
        <w:noBreakHyphen/>
      </w:r>
      <w:r w:rsidRPr="00DF6463">
        <w:rPr>
          <w:lang w:val="sv-SE"/>
        </w:rPr>
        <w:t>17</w:t>
      </w:r>
      <w:r w:rsidR="002D40E9" w:rsidRPr="00DF6463">
        <w:rPr>
          <w:lang w:val="sv-SE"/>
        </w:rPr>
        <w:t> </w:t>
      </w:r>
      <w:r w:rsidRPr="00DF6463">
        <w:rPr>
          <w:lang w:val="sv-SE"/>
        </w:rPr>
        <w:t>år) som väger 65</w:t>
      </w:r>
      <w:r w:rsidR="002D40E9" w:rsidRPr="00DF6463">
        <w:rPr>
          <w:lang w:val="sv-SE"/>
        </w:rPr>
        <w:t> </w:t>
      </w:r>
      <w:r w:rsidRPr="00DF6463">
        <w:rPr>
          <w:lang w:val="sv-SE"/>
        </w:rPr>
        <w:t>kg eller mindre</w:t>
      </w:r>
    </w:p>
    <w:p w14:paraId="4272CF05" w14:textId="1354E934" w:rsidR="00DE5B8C" w:rsidRPr="00DF6463" w:rsidRDefault="00415391" w:rsidP="00D63527">
      <w:pPr>
        <w:pStyle w:val="BodyText"/>
        <w:tabs>
          <w:tab w:val="left" w:pos="783"/>
        </w:tabs>
        <w:spacing w:before="1"/>
        <w:ind w:left="567" w:right="2" w:hanging="567"/>
        <w:rPr>
          <w:lang w:val="sv-SE"/>
        </w:rPr>
      </w:pPr>
      <w:r w:rsidRPr="00DF6463">
        <w:rPr>
          <w:lang w:val="sv-SE"/>
        </w:rPr>
        <w:t>2b)</w:t>
      </w:r>
      <w:r w:rsidRPr="00DF6463">
        <w:rPr>
          <w:lang w:val="sv-SE"/>
        </w:rPr>
        <w:tab/>
        <w:t>Förberedande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av spruta och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nål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injektion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(alla patienter)</w:t>
      </w:r>
    </w:p>
    <w:p w14:paraId="497CBC9F" w14:textId="77777777" w:rsidR="00DE5B8C" w:rsidRPr="00D63527" w:rsidRDefault="00415391" w:rsidP="00D63527">
      <w:pPr>
        <w:pStyle w:val="ListParagraph"/>
        <w:numPr>
          <w:ilvl w:val="0"/>
          <w:numId w:val="12"/>
        </w:numPr>
        <w:tabs>
          <w:tab w:val="left" w:pos="783"/>
          <w:tab w:val="left" w:pos="784"/>
        </w:tabs>
        <w:ind w:left="567" w:right="2"/>
        <w:rPr>
          <w:lang w:val="sv-SE"/>
        </w:rPr>
      </w:pPr>
      <w:r w:rsidRPr="00D63527">
        <w:rPr>
          <w:lang w:val="sv-SE"/>
        </w:rPr>
        <w:t>Förberedande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av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injektionsställe</w:t>
      </w:r>
    </w:p>
    <w:p w14:paraId="515CF661" w14:textId="77777777" w:rsidR="00DE5B8C" w:rsidRPr="00D63527" w:rsidRDefault="00415391" w:rsidP="00D63527">
      <w:pPr>
        <w:pStyle w:val="ListParagraph"/>
        <w:numPr>
          <w:ilvl w:val="0"/>
          <w:numId w:val="12"/>
        </w:numPr>
        <w:tabs>
          <w:tab w:val="left" w:pos="783"/>
          <w:tab w:val="left" w:pos="784"/>
        </w:tabs>
        <w:spacing w:before="1"/>
        <w:ind w:left="567" w:right="2"/>
        <w:rPr>
          <w:lang w:val="sv-SE"/>
        </w:rPr>
      </w:pPr>
      <w:r w:rsidRPr="00D63527">
        <w:rPr>
          <w:lang w:val="sv-SE"/>
        </w:rPr>
        <w:t>Injicering</w:t>
      </w:r>
      <w:r w:rsidRPr="00D63527">
        <w:rPr>
          <w:spacing w:val="-1"/>
          <w:lang w:val="sv-SE"/>
        </w:rPr>
        <w:t xml:space="preserve"> </w:t>
      </w:r>
      <w:r w:rsidRPr="00D63527">
        <w:rPr>
          <w:lang w:val="sv-SE"/>
        </w:rPr>
        <w:t>av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lösningen</w:t>
      </w:r>
    </w:p>
    <w:p w14:paraId="7664C02D" w14:textId="77777777" w:rsidR="00DE5B8C" w:rsidRPr="00DF6463" w:rsidRDefault="00415391" w:rsidP="00D63527">
      <w:pPr>
        <w:pStyle w:val="ListParagraph"/>
        <w:numPr>
          <w:ilvl w:val="0"/>
          <w:numId w:val="12"/>
        </w:numPr>
        <w:tabs>
          <w:tab w:val="left" w:pos="783"/>
          <w:tab w:val="left" w:pos="784"/>
        </w:tabs>
        <w:ind w:left="567" w:right="2"/>
        <w:rPr>
          <w:lang w:val="sv-SE"/>
        </w:rPr>
      </w:pPr>
      <w:r w:rsidRPr="00DF6463">
        <w:rPr>
          <w:lang w:val="sv-SE"/>
        </w:rPr>
        <w:t>Kassering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spruta,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nål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nålskydd</w:t>
      </w:r>
    </w:p>
    <w:p w14:paraId="6E37F836" w14:textId="77777777" w:rsidR="00DE5B8C" w:rsidRPr="00DF6463" w:rsidRDefault="00DE5B8C" w:rsidP="00EC3823">
      <w:pPr>
        <w:rPr>
          <w:lang w:val="sv-SE"/>
        </w:rPr>
      </w:pPr>
    </w:p>
    <w:p w14:paraId="7569528E" w14:textId="77777777" w:rsidR="00EC3823" w:rsidRPr="00DF6463" w:rsidRDefault="00EC3823" w:rsidP="00EC3823">
      <w:pPr>
        <w:rPr>
          <w:lang w:val="sv-SE"/>
        </w:rPr>
      </w:pPr>
    </w:p>
    <w:p w14:paraId="741AF309" w14:textId="77777777" w:rsidR="00DE5B8C" w:rsidRPr="00D63527" w:rsidRDefault="00415391" w:rsidP="00EC3823">
      <w:pPr>
        <w:pStyle w:val="Heading2"/>
        <w:spacing w:before="73"/>
        <w:ind w:left="2149" w:right="2164"/>
        <w:jc w:val="center"/>
        <w:rPr>
          <w:lang w:val="sv-SE"/>
        </w:rPr>
      </w:pPr>
      <w:r w:rsidRPr="00D63527">
        <w:rPr>
          <w:lang w:val="sv-SE"/>
        </w:rPr>
        <w:t>Stegvisa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användaranvisningar</w:t>
      </w:r>
      <w:r w:rsidRPr="00D63527">
        <w:rPr>
          <w:spacing w:val="-2"/>
          <w:lang w:val="sv-SE"/>
        </w:rPr>
        <w:t xml:space="preserve"> </w:t>
      </w:r>
      <w:r w:rsidRPr="00D63527">
        <w:rPr>
          <w:lang w:val="sv-SE"/>
        </w:rPr>
        <w:t>för</w:t>
      </w:r>
      <w:r w:rsidRPr="00D63527">
        <w:rPr>
          <w:spacing w:val="-2"/>
          <w:lang w:val="sv-SE"/>
        </w:rPr>
        <w:t xml:space="preserve"> </w:t>
      </w:r>
      <w:r w:rsidRPr="00D63527">
        <w:rPr>
          <w:lang w:val="sv-SE"/>
        </w:rPr>
        <w:t>injektion</w:t>
      </w:r>
    </w:p>
    <w:p w14:paraId="48CB53FD" w14:textId="77777777" w:rsidR="00123D8D" w:rsidRPr="00D63527" w:rsidRDefault="00123D8D" w:rsidP="00123D8D">
      <w:pPr>
        <w:adjustRightInd w:val="0"/>
        <w:rPr>
          <w:b/>
          <w:lang w:val="sv-SE"/>
        </w:rPr>
      </w:pPr>
    </w:p>
    <w:tbl>
      <w:tblPr>
        <w:tblW w:w="9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4"/>
      </w:tblGrid>
      <w:tr w:rsidR="00123D8D" w:rsidRPr="00DF6463" w14:paraId="3ACCFBDD" w14:textId="77777777" w:rsidTr="00123D8D">
        <w:tc>
          <w:tcPr>
            <w:tcW w:w="9184" w:type="dxa"/>
            <w:vAlign w:val="center"/>
          </w:tcPr>
          <w:p w14:paraId="3B61F012" w14:textId="77777777" w:rsidR="00123D8D" w:rsidRPr="00D63527" w:rsidRDefault="00123D8D" w:rsidP="004B116E">
            <w:pPr>
              <w:pStyle w:val="Default"/>
              <w:jc w:val="center"/>
              <w:rPr>
                <w:b/>
                <w:color w:val="auto"/>
                <w:sz w:val="22"/>
                <w:lang w:val="sv-SE"/>
              </w:rPr>
            </w:pPr>
            <w:r w:rsidRPr="00D63527">
              <w:rPr>
                <w:b/>
                <w:color w:val="auto"/>
                <w:sz w:val="22"/>
                <w:lang w:val="sv-SE"/>
              </w:rPr>
              <w:t>1) Allmän information</w:t>
            </w:r>
          </w:p>
          <w:p w14:paraId="3743B03E" w14:textId="77777777" w:rsidR="00123D8D" w:rsidRPr="00D63527" w:rsidRDefault="00123D8D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</w:p>
        </w:tc>
      </w:tr>
      <w:tr w:rsidR="00123D8D" w:rsidRPr="009D282B" w14:paraId="79902763" w14:textId="77777777" w:rsidTr="00123D8D">
        <w:tc>
          <w:tcPr>
            <w:tcW w:w="9184" w:type="dxa"/>
          </w:tcPr>
          <w:p w14:paraId="64E70FBF" w14:textId="77777777" w:rsidR="00123D8D" w:rsidRPr="00D63527" w:rsidRDefault="00123D8D" w:rsidP="004B116E">
            <w:pPr>
              <w:pStyle w:val="Default"/>
              <w:ind w:left="720"/>
              <w:rPr>
                <w:color w:val="auto"/>
                <w:sz w:val="22"/>
                <w:lang w:val="sv-SE"/>
              </w:rPr>
            </w:pPr>
          </w:p>
          <w:p w14:paraId="0F53F0A6" w14:textId="77777777" w:rsidR="00123D8D" w:rsidRPr="00DF6463" w:rsidRDefault="00123D8D" w:rsidP="00123D8D">
            <w:pPr>
              <w:widowControl/>
              <w:numPr>
                <w:ilvl w:val="0"/>
                <w:numId w:val="24"/>
              </w:numPr>
              <w:tabs>
                <w:tab w:val="left" w:pos="567"/>
              </w:tabs>
              <w:autoSpaceDE/>
              <w:autoSpaceDN/>
              <w:ind w:left="567" w:hanging="567"/>
              <w:rPr>
                <w:lang w:val="sv-SE"/>
              </w:rPr>
            </w:pPr>
            <w:r w:rsidRPr="00DF6463">
              <w:rPr>
                <w:lang w:val="sv-SE"/>
              </w:rPr>
              <w:lastRenderedPageBreak/>
              <w:t xml:space="preserve">Börja med att rengöra arbetsytan som ska användas för att förbereda sprutan på. </w:t>
            </w:r>
          </w:p>
          <w:p w14:paraId="2243D71D" w14:textId="77777777" w:rsidR="00123D8D" w:rsidRPr="00DF6463" w:rsidRDefault="00123D8D" w:rsidP="004B116E">
            <w:pPr>
              <w:ind w:left="567"/>
              <w:rPr>
                <w:lang w:val="sv-SE"/>
              </w:rPr>
            </w:pPr>
          </w:p>
          <w:p w14:paraId="1FA03FF7" w14:textId="77777777" w:rsidR="00123D8D" w:rsidRPr="00DF6463" w:rsidRDefault="00123D8D" w:rsidP="00123D8D">
            <w:pPr>
              <w:widowControl/>
              <w:numPr>
                <w:ilvl w:val="0"/>
                <w:numId w:val="24"/>
              </w:numPr>
              <w:tabs>
                <w:tab w:val="left" w:pos="567"/>
              </w:tabs>
              <w:autoSpaceDE/>
              <w:autoSpaceDN/>
              <w:ind w:left="567" w:hanging="567"/>
              <w:rPr>
                <w:lang w:val="sv-SE"/>
              </w:rPr>
            </w:pPr>
            <w:r w:rsidRPr="00DF6463">
              <w:rPr>
                <w:lang w:val="sv-SE"/>
              </w:rPr>
              <w:t xml:space="preserve">Tvätta därefter händerna med tvål och vatten. </w:t>
            </w:r>
          </w:p>
          <w:p w14:paraId="61C2A4B2" w14:textId="77777777" w:rsidR="00123D8D" w:rsidRPr="00DF6463" w:rsidRDefault="00123D8D" w:rsidP="004B116E">
            <w:pPr>
              <w:ind w:left="567"/>
              <w:rPr>
                <w:lang w:val="sv-SE"/>
              </w:rPr>
            </w:pPr>
          </w:p>
          <w:p w14:paraId="033522D3" w14:textId="77777777" w:rsidR="00123D8D" w:rsidRPr="00DF6463" w:rsidRDefault="00123D8D" w:rsidP="00123D8D">
            <w:pPr>
              <w:widowControl/>
              <w:numPr>
                <w:ilvl w:val="0"/>
                <w:numId w:val="24"/>
              </w:numPr>
              <w:tabs>
                <w:tab w:val="left" w:pos="567"/>
              </w:tabs>
              <w:autoSpaceDE/>
              <w:autoSpaceDN/>
              <w:ind w:left="567" w:hanging="567"/>
              <w:rPr>
                <w:lang w:val="sv-SE"/>
              </w:rPr>
            </w:pPr>
            <w:r w:rsidRPr="00DF6463">
              <w:rPr>
                <w:lang w:val="sv-SE"/>
              </w:rPr>
              <w:t xml:space="preserve">Öppna förpackningen genom att dra av förslutningen. </w:t>
            </w:r>
          </w:p>
          <w:p w14:paraId="2885AA2F" w14:textId="77777777" w:rsidR="00123D8D" w:rsidRPr="00DF6463" w:rsidRDefault="00123D8D" w:rsidP="004B116E">
            <w:pPr>
              <w:ind w:left="567"/>
              <w:rPr>
                <w:lang w:val="sv-SE"/>
              </w:rPr>
            </w:pPr>
          </w:p>
          <w:p w14:paraId="2ADE8307" w14:textId="77777777" w:rsidR="00123D8D" w:rsidRPr="00DF6463" w:rsidRDefault="00123D8D" w:rsidP="00123D8D">
            <w:pPr>
              <w:widowControl/>
              <w:numPr>
                <w:ilvl w:val="0"/>
                <w:numId w:val="24"/>
              </w:numPr>
              <w:tabs>
                <w:tab w:val="left" w:pos="567"/>
              </w:tabs>
              <w:autoSpaceDE/>
              <w:autoSpaceDN/>
              <w:ind w:left="567" w:hanging="567"/>
              <w:rPr>
                <w:lang w:val="sv-SE"/>
              </w:rPr>
            </w:pPr>
            <w:r w:rsidRPr="00DF6463">
              <w:rPr>
                <w:lang w:val="sv-SE"/>
              </w:rPr>
              <w:t xml:space="preserve">Ta ut den förfyllda sprutan ur förpackningen. </w:t>
            </w:r>
          </w:p>
          <w:p w14:paraId="355565A1" w14:textId="77777777" w:rsidR="00123D8D" w:rsidRPr="00DF6463" w:rsidRDefault="00123D8D" w:rsidP="004B116E">
            <w:pPr>
              <w:ind w:left="567"/>
              <w:rPr>
                <w:lang w:val="sv-SE"/>
              </w:rPr>
            </w:pPr>
          </w:p>
          <w:p w14:paraId="2828B345" w14:textId="1C5B84F2" w:rsidR="00123D8D" w:rsidRPr="00DF6463" w:rsidRDefault="00123D8D" w:rsidP="00123D8D">
            <w:pPr>
              <w:widowControl/>
              <w:numPr>
                <w:ilvl w:val="0"/>
                <w:numId w:val="24"/>
              </w:numPr>
              <w:tabs>
                <w:tab w:val="left" w:pos="567"/>
              </w:tabs>
              <w:autoSpaceDE/>
              <w:autoSpaceDN/>
              <w:ind w:left="567" w:hanging="567"/>
              <w:rPr>
                <w:lang w:val="sv-SE"/>
              </w:rPr>
            </w:pPr>
            <w:r w:rsidRPr="00DF6463">
              <w:rPr>
                <w:lang w:val="sv-SE"/>
              </w:rPr>
              <w:t xml:space="preserve">Ta av skruvlocket från änden på den förfyllda sprutan genom att skruva av </w:t>
            </w:r>
            <w:r w:rsidR="00CC078A" w:rsidRPr="00DF6463">
              <w:rPr>
                <w:lang w:val="sv-SE"/>
              </w:rPr>
              <w:t>det</w:t>
            </w:r>
            <w:r w:rsidRPr="00DF6463">
              <w:rPr>
                <w:lang w:val="sv-SE"/>
              </w:rPr>
              <w:t xml:space="preserve">. </w:t>
            </w:r>
          </w:p>
          <w:p w14:paraId="3C72397B" w14:textId="77777777" w:rsidR="00123D8D" w:rsidRPr="00DF6463" w:rsidRDefault="00123D8D" w:rsidP="004B116E">
            <w:pPr>
              <w:ind w:left="567"/>
              <w:rPr>
                <w:lang w:val="sv-SE"/>
              </w:rPr>
            </w:pPr>
          </w:p>
          <w:p w14:paraId="0513EE3E" w14:textId="5060617B" w:rsidR="00123D8D" w:rsidRPr="00DF6463" w:rsidRDefault="00123D8D" w:rsidP="00123D8D">
            <w:pPr>
              <w:widowControl/>
              <w:numPr>
                <w:ilvl w:val="0"/>
                <w:numId w:val="24"/>
              </w:numPr>
              <w:tabs>
                <w:tab w:val="left" w:pos="567"/>
              </w:tabs>
              <w:autoSpaceDE/>
              <w:autoSpaceDN/>
              <w:ind w:left="567" w:hanging="567"/>
              <w:rPr>
                <w:lang w:val="sv-SE"/>
              </w:rPr>
            </w:pPr>
            <w:r w:rsidRPr="00DF6463">
              <w:rPr>
                <w:lang w:val="sv-SE"/>
              </w:rPr>
              <w:t xml:space="preserve">När skruvlocket har skruvats av, läggs den förfyllda sprutan på en plan yta. </w:t>
            </w:r>
          </w:p>
          <w:p w14:paraId="68A769BB" w14:textId="77777777" w:rsidR="00123D8D" w:rsidRPr="00DF6463" w:rsidRDefault="00123D8D" w:rsidP="004B116E">
            <w:pPr>
              <w:adjustRightInd w:val="0"/>
              <w:rPr>
                <w:b/>
                <w:bCs/>
                <w:lang w:val="sv-SE"/>
              </w:rPr>
            </w:pPr>
          </w:p>
        </w:tc>
      </w:tr>
      <w:tr w:rsidR="00123D8D" w:rsidRPr="009D282B" w14:paraId="709229E6" w14:textId="77777777" w:rsidTr="004B116E">
        <w:tc>
          <w:tcPr>
            <w:tcW w:w="9184" w:type="dxa"/>
          </w:tcPr>
          <w:p w14:paraId="41428B71" w14:textId="101AB5CC" w:rsidR="00123D8D" w:rsidRPr="00DF6463" w:rsidRDefault="00123D8D" w:rsidP="004B116E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sv-SE"/>
              </w:rPr>
            </w:pPr>
            <w:r w:rsidRPr="00DF6463">
              <w:rPr>
                <w:b/>
                <w:color w:val="auto"/>
                <w:sz w:val="22"/>
                <w:lang w:val="sv-SE"/>
              </w:rPr>
              <w:lastRenderedPageBreak/>
              <w:t>2a) Förberedande av spruta för</w:t>
            </w:r>
            <w:r w:rsidR="00924B8E" w:rsidRPr="00DF6463">
              <w:rPr>
                <w:b/>
                <w:color w:val="auto"/>
                <w:sz w:val="22"/>
                <w:lang w:val="sv-SE"/>
              </w:rPr>
              <w:t xml:space="preserve"> </w:t>
            </w:r>
            <w:r w:rsidRPr="00DF6463">
              <w:rPr>
                <w:b/>
                <w:color w:val="auto"/>
                <w:sz w:val="22"/>
                <w:lang w:val="sv-SE"/>
              </w:rPr>
              <w:t>barn och ungdomar (2</w:t>
            </w:r>
            <w:r w:rsidR="002D40E9" w:rsidRPr="00DF6463">
              <w:rPr>
                <w:b/>
                <w:color w:val="auto"/>
                <w:sz w:val="22"/>
                <w:lang w:val="sv-SE"/>
              </w:rPr>
              <w:noBreakHyphen/>
            </w:r>
            <w:r w:rsidRPr="00DF6463">
              <w:rPr>
                <w:b/>
                <w:color w:val="auto"/>
                <w:sz w:val="22"/>
                <w:lang w:val="sv-SE"/>
              </w:rPr>
              <w:t>17</w:t>
            </w:r>
            <w:r w:rsidR="002D40E9" w:rsidRPr="00DF6463">
              <w:rPr>
                <w:b/>
                <w:color w:val="auto"/>
                <w:sz w:val="22"/>
                <w:lang w:val="sv-SE"/>
              </w:rPr>
              <w:t> </w:t>
            </w:r>
            <w:r w:rsidRPr="00DF6463">
              <w:rPr>
                <w:b/>
                <w:color w:val="auto"/>
                <w:sz w:val="22"/>
                <w:lang w:val="sv-SE"/>
              </w:rPr>
              <w:t xml:space="preserve">år) </w:t>
            </w:r>
          </w:p>
          <w:p w14:paraId="30EC33F6" w14:textId="6BBD11F9" w:rsidR="00123D8D" w:rsidRPr="00DF6463" w:rsidRDefault="00123D8D" w:rsidP="004B116E">
            <w:pPr>
              <w:pStyle w:val="Default"/>
              <w:jc w:val="center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b/>
                <w:color w:val="auto"/>
                <w:sz w:val="22"/>
                <w:lang w:val="sv-SE"/>
              </w:rPr>
              <w:t>som väger 65</w:t>
            </w:r>
            <w:r w:rsidR="002D40E9" w:rsidRPr="00DF6463">
              <w:rPr>
                <w:b/>
                <w:color w:val="auto"/>
                <w:sz w:val="22"/>
                <w:lang w:val="sv-SE"/>
              </w:rPr>
              <w:t> </w:t>
            </w:r>
            <w:r w:rsidRPr="00DF6463">
              <w:rPr>
                <w:b/>
                <w:color w:val="auto"/>
                <w:sz w:val="22"/>
                <w:lang w:val="sv-SE"/>
              </w:rPr>
              <w:t>kg eller mindre:</w:t>
            </w:r>
          </w:p>
        </w:tc>
      </w:tr>
      <w:tr w:rsidR="00924B8E" w:rsidRPr="00DF6463" w14:paraId="3AB94463" w14:textId="77777777" w:rsidTr="004B116E">
        <w:tc>
          <w:tcPr>
            <w:tcW w:w="9184" w:type="dxa"/>
          </w:tcPr>
          <w:p w14:paraId="74A4C57C" w14:textId="77777777" w:rsidR="00924B8E" w:rsidRPr="00DF6463" w:rsidRDefault="00924B8E" w:rsidP="004B116E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sv-SE"/>
              </w:rPr>
            </w:pPr>
          </w:p>
          <w:p w14:paraId="7039123E" w14:textId="77777777" w:rsidR="00924B8E" w:rsidRPr="00DF6463" w:rsidRDefault="00924B8E" w:rsidP="004B116E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sv-SE"/>
              </w:rPr>
            </w:pPr>
            <w:r w:rsidRPr="00DF6463">
              <w:rPr>
                <w:b/>
                <w:color w:val="auto"/>
                <w:sz w:val="22"/>
                <w:lang w:val="sv-SE"/>
              </w:rPr>
              <w:t>Viktig information för hälso- och sjukvårdspersonal och vårdgivare:</w:t>
            </w:r>
          </w:p>
          <w:p w14:paraId="587DB973" w14:textId="77777777" w:rsidR="00924B8E" w:rsidRPr="00DF6463" w:rsidRDefault="00924B8E" w:rsidP="004B116E">
            <w:pPr>
              <w:pStyle w:val="Default"/>
              <w:jc w:val="center"/>
              <w:rPr>
                <w:color w:val="auto"/>
                <w:sz w:val="22"/>
                <w:szCs w:val="22"/>
                <w:lang w:val="sv-SE"/>
              </w:rPr>
            </w:pPr>
          </w:p>
          <w:p w14:paraId="6A406464" w14:textId="08FAEB18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Om dosen är mindre än 30</w:t>
            </w:r>
            <w:r w:rsidR="002D40E9" w:rsidRPr="00DF6463">
              <w:rPr>
                <w:color w:val="auto"/>
                <w:sz w:val="22"/>
                <w:lang w:val="sv-SE"/>
              </w:rPr>
              <w:t> </w:t>
            </w:r>
            <w:r w:rsidRPr="00DF6463">
              <w:rPr>
                <w:color w:val="auto"/>
                <w:sz w:val="22"/>
                <w:lang w:val="sv-SE"/>
              </w:rPr>
              <w:t>mg (3</w:t>
            </w:r>
            <w:r w:rsidR="002D40E9" w:rsidRPr="00DF6463">
              <w:rPr>
                <w:color w:val="auto"/>
                <w:sz w:val="22"/>
                <w:lang w:val="sv-SE"/>
              </w:rPr>
              <w:t> </w:t>
            </w:r>
            <w:r w:rsidRPr="00DF6463">
              <w:rPr>
                <w:color w:val="auto"/>
                <w:sz w:val="22"/>
                <w:lang w:val="sv-SE"/>
              </w:rPr>
              <w:t>ml) krävs följande utrustning för att extrahera rätt dos (se nedan):</w:t>
            </w:r>
          </w:p>
          <w:p w14:paraId="43583495" w14:textId="77777777" w:rsidR="00924B8E" w:rsidRPr="00DF6463" w:rsidRDefault="00924B8E" w:rsidP="004B116E">
            <w:pPr>
              <w:pStyle w:val="Default"/>
              <w:ind w:hanging="360"/>
              <w:rPr>
                <w:color w:val="auto"/>
                <w:sz w:val="22"/>
                <w:szCs w:val="22"/>
                <w:lang w:val="sv-SE"/>
              </w:rPr>
            </w:pPr>
          </w:p>
          <w:p w14:paraId="29E61351" w14:textId="7F75900E" w:rsidR="00924B8E" w:rsidRPr="00DF6463" w:rsidRDefault="00924B8E" w:rsidP="004B116E">
            <w:pPr>
              <w:pStyle w:val="Default"/>
              <w:numPr>
                <w:ilvl w:val="0"/>
                <w:numId w:val="26"/>
              </w:numPr>
              <w:ind w:left="714" w:right="284" w:hanging="35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Ic</w:t>
            </w:r>
            <w:r w:rsidR="00DF6463" w:rsidRPr="00DF6463">
              <w:rPr>
                <w:color w:val="auto"/>
                <w:sz w:val="22"/>
                <w:lang w:val="sv-SE"/>
              </w:rPr>
              <w:t>a</w:t>
            </w:r>
            <w:r w:rsidRPr="00DF6463">
              <w:rPr>
                <w:color w:val="auto"/>
                <w:sz w:val="22"/>
                <w:lang w:val="sv-SE"/>
              </w:rPr>
              <w:t>t</w:t>
            </w:r>
            <w:r w:rsidR="00DF6463" w:rsidRPr="00DF6463">
              <w:rPr>
                <w:color w:val="auto"/>
                <w:sz w:val="22"/>
                <w:lang w:val="sv-SE"/>
              </w:rPr>
              <w:t>i</w:t>
            </w:r>
            <w:r w:rsidRPr="00DF6463">
              <w:rPr>
                <w:color w:val="auto"/>
                <w:sz w:val="22"/>
                <w:lang w:val="sv-SE"/>
              </w:rPr>
              <w:t>bant Accord förfylld spruta (innehållande ikatibant lösning)</w:t>
            </w:r>
          </w:p>
          <w:p w14:paraId="7A7FE66F" w14:textId="77777777" w:rsidR="00924B8E" w:rsidRPr="00DF6463" w:rsidRDefault="00924B8E" w:rsidP="004B116E">
            <w:pPr>
              <w:pStyle w:val="Default"/>
              <w:ind w:left="714" w:right="284"/>
              <w:rPr>
                <w:color w:val="auto"/>
                <w:sz w:val="22"/>
                <w:szCs w:val="22"/>
                <w:lang w:val="sv-SE"/>
              </w:rPr>
            </w:pPr>
          </w:p>
          <w:p w14:paraId="17B832A1" w14:textId="5C24531C" w:rsidR="00924B8E" w:rsidRPr="00D63527" w:rsidRDefault="00924B8E" w:rsidP="004B116E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Anslutning (adapter)</w:t>
            </w:r>
          </w:p>
          <w:p w14:paraId="107AF92C" w14:textId="77777777" w:rsidR="00924B8E" w:rsidRPr="00D63527" w:rsidRDefault="00924B8E" w:rsidP="004B116E">
            <w:pPr>
              <w:pStyle w:val="Default"/>
              <w:ind w:left="720"/>
              <w:rPr>
                <w:color w:val="auto"/>
                <w:sz w:val="22"/>
                <w:lang w:val="sv-SE"/>
              </w:rPr>
            </w:pPr>
          </w:p>
          <w:p w14:paraId="58B5C6AE" w14:textId="0EF54A37" w:rsidR="00924B8E" w:rsidRPr="00D63527" w:rsidRDefault="00924B8E" w:rsidP="004B116E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lang w:val="sv-SE"/>
              </w:rPr>
            </w:pPr>
            <w:r w:rsidRPr="00D63527">
              <w:rPr>
                <w:color w:val="auto"/>
                <w:sz w:val="22"/>
                <w:lang w:val="sv-SE"/>
              </w:rPr>
              <w:t>3</w:t>
            </w:r>
            <w:r w:rsidR="002D40E9" w:rsidRPr="00DF6463">
              <w:rPr>
                <w:color w:val="auto"/>
                <w:sz w:val="22"/>
                <w:lang w:val="sv-SE"/>
              </w:rPr>
              <w:t> </w:t>
            </w:r>
            <w:r w:rsidRPr="00D63527">
              <w:rPr>
                <w:color w:val="auto"/>
                <w:sz w:val="22"/>
                <w:lang w:val="sv-SE"/>
              </w:rPr>
              <w:t>ml graderad spruta</w:t>
            </w:r>
          </w:p>
          <w:p w14:paraId="5093D5CE" w14:textId="77777777" w:rsidR="00924B8E" w:rsidRPr="00D63527" w:rsidRDefault="00924B8E" w:rsidP="004B116E">
            <w:pPr>
              <w:adjustRightInd w:val="0"/>
              <w:rPr>
                <w:b/>
                <w:lang w:val="sv-SE"/>
              </w:rPr>
            </w:pPr>
          </w:p>
          <w:p w14:paraId="527E1C72" w14:textId="77777777" w:rsidR="00924B8E" w:rsidRPr="00D63527" w:rsidRDefault="00924B8E" w:rsidP="004B116E">
            <w:pPr>
              <w:adjustRightInd w:val="0"/>
              <w:jc w:val="center"/>
              <w:rPr>
                <w:b/>
                <w:lang w:val="sv-SE"/>
              </w:rPr>
            </w:pPr>
            <w:r w:rsidRPr="00D63527">
              <w:rPr>
                <w:b/>
                <w:noProof/>
                <w:lang w:val="en-IN" w:eastAsia="en-IN"/>
              </w:rPr>
              <w:drawing>
                <wp:inline distT="0" distB="0" distL="0" distR="0" wp14:anchorId="1EFA742C" wp14:editId="09477A7A">
                  <wp:extent cx="3543300" cy="1784350"/>
                  <wp:effectExtent l="0" t="0" r="0" b="6350"/>
                  <wp:docPr id="18" name="Bildobjekt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84" r="66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17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162EBC" w14:textId="732CC810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 xml:space="preserve">Den injektionsvolym som </w:t>
            </w:r>
            <w:r w:rsidR="00CC078A" w:rsidRPr="00DF6463">
              <w:rPr>
                <w:color w:val="auto"/>
                <w:sz w:val="22"/>
                <w:lang w:val="sv-SE"/>
              </w:rPr>
              <w:t xml:space="preserve">ordinerats </w:t>
            </w:r>
            <w:r w:rsidRPr="00DF6463">
              <w:rPr>
                <w:color w:val="auto"/>
                <w:sz w:val="22"/>
                <w:lang w:val="sv-SE"/>
              </w:rPr>
              <w:t xml:space="preserve">i ml ska dras upp i en tom 3 ml graderad spruta (se tabell nedan). </w:t>
            </w:r>
          </w:p>
          <w:p w14:paraId="2D0BBCA9" w14:textId="77777777" w:rsidR="00924B8E" w:rsidRPr="00DF6463" w:rsidRDefault="00924B8E" w:rsidP="004B116E">
            <w:pPr>
              <w:adjustRightInd w:val="0"/>
              <w:jc w:val="center"/>
              <w:rPr>
                <w:b/>
                <w:bCs/>
                <w:lang w:val="sv-SE"/>
              </w:rPr>
            </w:pPr>
          </w:p>
          <w:p w14:paraId="36517B7B" w14:textId="77777777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b/>
                <w:color w:val="auto"/>
                <w:sz w:val="22"/>
                <w:lang w:val="sv-SE"/>
              </w:rPr>
              <w:t xml:space="preserve">Tabell 1: Dosregim för barn och ungdomar </w:t>
            </w:r>
          </w:p>
          <w:tbl>
            <w:tblPr>
              <w:tblpPr w:leftFromText="180" w:rightFromText="180" w:vertAnchor="text" w:tblpY="91"/>
              <w:tblOverlap w:val="never"/>
              <w:tblW w:w="89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83"/>
              <w:gridCol w:w="4484"/>
            </w:tblGrid>
            <w:tr w:rsidR="00924B8E" w:rsidRPr="009D282B" w14:paraId="2BE0DFEE" w14:textId="77777777" w:rsidTr="004B116E">
              <w:trPr>
                <w:trHeight w:val="19"/>
              </w:trPr>
              <w:tc>
                <w:tcPr>
                  <w:tcW w:w="4483" w:type="dxa"/>
                </w:tcPr>
                <w:p w14:paraId="6EFB0096" w14:textId="77777777" w:rsidR="00924B8E" w:rsidRPr="00DF6463" w:rsidRDefault="00924B8E" w:rsidP="004B116E">
                  <w:pPr>
                    <w:adjustRightInd w:val="0"/>
                    <w:jc w:val="center"/>
                    <w:rPr>
                      <w:b/>
                      <w:lang w:val="sv-SE"/>
                    </w:rPr>
                  </w:pPr>
                  <w:r w:rsidRPr="00DF6463">
                    <w:rPr>
                      <w:b/>
                      <w:lang w:val="sv-SE"/>
                    </w:rPr>
                    <w:t>Kroppsvikt</w:t>
                  </w:r>
                </w:p>
              </w:tc>
              <w:tc>
                <w:tcPr>
                  <w:tcW w:w="4484" w:type="dxa"/>
                </w:tcPr>
                <w:p w14:paraId="2E5271B4" w14:textId="77777777" w:rsidR="00924B8E" w:rsidRPr="00DF6463" w:rsidRDefault="00924B8E" w:rsidP="004B116E">
                  <w:pPr>
                    <w:adjustRightInd w:val="0"/>
                    <w:jc w:val="center"/>
                    <w:rPr>
                      <w:b/>
                      <w:lang w:val="sv-SE"/>
                    </w:rPr>
                  </w:pPr>
                  <w:r w:rsidRPr="00DF6463">
                    <w:rPr>
                      <w:b/>
                      <w:lang w:val="sv-SE"/>
                    </w:rPr>
                    <w:t>Injektionsvolym</w:t>
                  </w:r>
                </w:p>
              </w:tc>
            </w:tr>
            <w:tr w:rsidR="00924B8E" w:rsidRPr="009D282B" w14:paraId="682F7404" w14:textId="77777777" w:rsidTr="004B116E">
              <w:trPr>
                <w:trHeight w:val="19"/>
              </w:trPr>
              <w:tc>
                <w:tcPr>
                  <w:tcW w:w="4483" w:type="dxa"/>
                  <w:shd w:val="clear" w:color="auto" w:fill="D9D9D9"/>
                </w:tcPr>
                <w:p w14:paraId="6CFB899F" w14:textId="77777777" w:rsidR="00924B8E" w:rsidRPr="00DF6463" w:rsidRDefault="00924B8E" w:rsidP="004B116E">
                  <w:pPr>
                    <w:adjustRightInd w:val="0"/>
                    <w:jc w:val="center"/>
                    <w:rPr>
                      <w:lang w:val="sv-SE"/>
                    </w:rPr>
                  </w:pPr>
                  <w:r w:rsidRPr="00DF6463">
                    <w:rPr>
                      <w:lang w:val="sv-SE"/>
                    </w:rPr>
                    <w:t>12 kg till 25 kg</w:t>
                  </w:r>
                </w:p>
              </w:tc>
              <w:tc>
                <w:tcPr>
                  <w:tcW w:w="4484" w:type="dxa"/>
                  <w:shd w:val="clear" w:color="auto" w:fill="D9D9D9"/>
                </w:tcPr>
                <w:p w14:paraId="08DB82A4" w14:textId="180414D6" w:rsidR="00924B8E" w:rsidRPr="00DF6463" w:rsidRDefault="00924B8E" w:rsidP="004B116E">
                  <w:pPr>
                    <w:adjustRightInd w:val="0"/>
                    <w:jc w:val="center"/>
                    <w:rPr>
                      <w:lang w:val="sv-SE"/>
                    </w:rPr>
                  </w:pPr>
                  <w:r w:rsidRPr="00DF6463">
                    <w:rPr>
                      <w:lang w:val="sv-SE"/>
                    </w:rPr>
                    <w:t>1,0</w:t>
                  </w:r>
                  <w:r w:rsidR="002D40E9" w:rsidRPr="00DF6463">
                    <w:rPr>
                      <w:lang w:val="sv-SE"/>
                    </w:rPr>
                    <w:t> </w:t>
                  </w:r>
                  <w:r w:rsidRPr="00DF6463">
                    <w:rPr>
                      <w:lang w:val="sv-SE"/>
                    </w:rPr>
                    <w:t>ml</w:t>
                  </w:r>
                </w:p>
              </w:tc>
            </w:tr>
            <w:tr w:rsidR="00924B8E" w:rsidRPr="009D282B" w14:paraId="44992DAB" w14:textId="77777777" w:rsidTr="004B116E">
              <w:trPr>
                <w:trHeight w:val="19"/>
              </w:trPr>
              <w:tc>
                <w:tcPr>
                  <w:tcW w:w="4483" w:type="dxa"/>
                </w:tcPr>
                <w:p w14:paraId="7F829E42" w14:textId="77777777" w:rsidR="00924B8E" w:rsidRPr="00DF6463" w:rsidRDefault="00924B8E" w:rsidP="004B116E">
                  <w:pPr>
                    <w:adjustRightInd w:val="0"/>
                    <w:jc w:val="center"/>
                    <w:rPr>
                      <w:lang w:val="sv-SE"/>
                    </w:rPr>
                  </w:pPr>
                  <w:r w:rsidRPr="00DF6463">
                    <w:rPr>
                      <w:lang w:val="sv-SE"/>
                    </w:rPr>
                    <w:t>26 kg till 40 kg</w:t>
                  </w:r>
                </w:p>
              </w:tc>
              <w:tc>
                <w:tcPr>
                  <w:tcW w:w="4484" w:type="dxa"/>
                </w:tcPr>
                <w:p w14:paraId="50FE3DE4" w14:textId="6FA01581" w:rsidR="00924B8E" w:rsidRPr="00DF6463" w:rsidRDefault="00924B8E" w:rsidP="004B116E">
                  <w:pPr>
                    <w:jc w:val="center"/>
                    <w:rPr>
                      <w:lang w:val="sv-SE"/>
                    </w:rPr>
                  </w:pPr>
                  <w:r w:rsidRPr="00DF6463">
                    <w:rPr>
                      <w:lang w:val="sv-SE"/>
                    </w:rPr>
                    <w:t>1,5</w:t>
                  </w:r>
                  <w:r w:rsidR="002D40E9" w:rsidRPr="00DF6463">
                    <w:rPr>
                      <w:lang w:val="sv-SE"/>
                    </w:rPr>
                    <w:t> </w:t>
                  </w:r>
                  <w:r w:rsidRPr="00DF6463">
                    <w:rPr>
                      <w:lang w:val="sv-SE"/>
                    </w:rPr>
                    <w:t>ml</w:t>
                  </w:r>
                </w:p>
              </w:tc>
            </w:tr>
            <w:tr w:rsidR="00924B8E" w:rsidRPr="009D282B" w14:paraId="00C9B7F2" w14:textId="77777777" w:rsidTr="004B116E">
              <w:trPr>
                <w:trHeight w:val="19"/>
              </w:trPr>
              <w:tc>
                <w:tcPr>
                  <w:tcW w:w="4483" w:type="dxa"/>
                  <w:shd w:val="clear" w:color="auto" w:fill="D9D9D9"/>
                </w:tcPr>
                <w:p w14:paraId="4379CACB" w14:textId="77777777" w:rsidR="00924B8E" w:rsidRPr="00DF6463" w:rsidRDefault="00924B8E" w:rsidP="004B116E">
                  <w:pPr>
                    <w:adjustRightInd w:val="0"/>
                    <w:jc w:val="center"/>
                    <w:rPr>
                      <w:lang w:val="sv-SE"/>
                    </w:rPr>
                  </w:pPr>
                  <w:r w:rsidRPr="00DF6463">
                    <w:rPr>
                      <w:lang w:val="sv-SE"/>
                    </w:rPr>
                    <w:t>41 kg till 50 kg</w:t>
                  </w:r>
                </w:p>
              </w:tc>
              <w:tc>
                <w:tcPr>
                  <w:tcW w:w="4484" w:type="dxa"/>
                  <w:shd w:val="clear" w:color="auto" w:fill="D9D9D9"/>
                </w:tcPr>
                <w:p w14:paraId="3265A723" w14:textId="6B65E5CE" w:rsidR="00924B8E" w:rsidRPr="00DF6463" w:rsidRDefault="00924B8E" w:rsidP="004B116E">
                  <w:pPr>
                    <w:jc w:val="center"/>
                    <w:rPr>
                      <w:lang w:val="sv-SE"/>
                    </w:rPr>
                  </w:pPr>
                  <w:r w:rsidRPr="00DF6463">
                    <w:rPr>
                      <w:lang w:val="sv-SE"/>
                    </w:rPr>
                    <w:t>2,0</w:t>
                  </w:r>
                  <w:r w:rsidR="002D40E9" w:rsidRPr="00DF6463">
                    <w:rPr>
                      <w:lang w:val="sv-SE"/>
                    </w:rPr>
                    <w:t> </w:t>
                  </w:r>
                  <w:r w:rsidRPr="00DF6463">
                    <w:rPr>
                      <w:lang w:val="sv-SE"/>
                    </w:rPr>
                    <w:t>ml</w:t>
                  </w:r>
                </w:p>
              </w:tc>
            </w:tr>
            <w:tr w:rsidR="00924B8E" w:rsidRPr="009D282B" w14:paraId="51BA7968" w14:textId="77777777" w:rsidTr="004B116E">
              <w:trPr>
                <w:trHeight w:val="19"/>
              </w:trPr>
              <w:tc>
                <w:tcPr>
                  <w:tcW w:w="4483" w:type="dxa"/>
                </w:tcPr>
                <w:p w14:paraId="55A2644D" w14:textId="77777777" w:rsidR="00924B8E" w:rsidRPr="00DF6463" w:rsidRDefault="00924B8E" w:rsidP="004B116E">
                  <w:pPr>
                    <w:adjustRightInd w:val="0"/>
                    <w:jc w:val="center"/>
                    <w:rPr>
                      <w:lang w:val="sv-SE"/>
                    </w:rPr>
                  </w:pPr>
                  <w:r w:rsidRPr="00DF6463">
                    <w:rPr>
                      <w:lang w:val="sv-SE"/>
                    </w:rPr>
                    <w:t>51 kg till 65 kg</w:t>
                  </w:r>
                </w:p>
              </w:tc>
              <w:tc>
                <w:tcPr>
                  <w:tcW w:w="4484" w:type="dxa"/>
                </w:tcPr>
                <w:p w14:paraId="51EED050" w14:textId="3F2DF810" w:rsidR="00924B8E" w:rsidRPr="00DF6463" w:rsidRDefault="00924B8E" w:rsidP="004B116E">
                  <w:pPr>
                    <w:jc w:val="center"/>
                    <w:rPr>
                      <w:lang w:val="sv-SE"/>
                    </w:rPr>
                  </w:pPr>
                  <w:r w:rsidRPr="00DF6463">
                    <w:rPr>
                      <w:lang w:val="sv-SE"/>
                    </w:rPr>
                    <w:t>2,5</w:t>
                  </w:r>
                  <w:r w:rsidR="002D40E9" w:rsidRPr="00DF6463">
                    <w:rPr>
                      <w:lang w:val="sv-SE"/>
                    </w:rPr>
                    <w:t> </w:t>
                  </w:r>
                  <w:r w:rsidRPr="00DF6463">
                    <w:rPr>
                      <w:lang w:val="sv-SE"/>
                    </w:rPr>
                    <w:t>ml</w:t>
                  </w:r>
                </w:p>
              </w:tc>
            </w:tr>
          </w:tbl>
          <w:p w14:paraId="6660B0BE" w14:textId="77777777" w:rsidR="006F41F0" w:rsidRPr="00DF6463" w:rsidRDefault="006F41F0" w:rsidP="004B116E">
            <w:pPr>
              <w:pStyle w:val="Default"/>
              <w:rPr>
                <w:color w:val="auto"/>
                <w:sz w:val="22"/>
                <w:lang w:val="sv-SE"/>
              </w:rPr>
            </w:pPr>
          </w:p>
          <w:p w14:paraId="79D07DA5" w14:textId="6D54B996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 xml:space="preserve">Patienter som väger </w:t>
            </w:r>
            <w:r w:rsidRPr="00DF6463">
              <w:rPr>
                <w:b/>
                <w:color w:val="auto"/>
                <w:sz w:val="22"/>
                <w:lang w:val="sv-SE"/>
              </w:rPr>
              <w:t xml:space="preserve">mer än 65 kg </w:t>
            </w:r>
            <w:r w:rsidRPr="00DF6463">
              <w:rPr>
                <w:color w:val="auto"/>
                <w:sz w:val="22"/>
                <w:lang w:val="sv-SE"/>
              </w:rPr>
              <w:t xml:space="preserve">ska använda hela innehållet i den förfyllda sprutan (3 ml). </w:t>
            </w:r>
          </w:p>
          <w:p w14:paraId="4E710E3D" w14:textId="77777777" w:rsidR="00924B8E" w:rsidRPr="00DF6463" w:rsidRDefault="00924B8E" w:rsidP="004B116E">
            <w:pPr>
              <w:adjustRightInd w:val="0"/>
              <w:rPr>
                <w:b/>
                <w:bCs/>
                <w:lang w:val="sv-SE"/>
              </w:rPr>
            </w:pPr>
          </w:p>
          <w:p w14:paraId="623C1832" w14:textId="6D68AE5F" w:rsidR="00924B8E" w:rsidRPr="00DF6463" w:rsidRDefault="00924B8E" w:rsidP="004B116E">
            <w:pPr>
              <w:adjustRightInd w:val="0"/>
              <w:rPr>
                <w:b/>
                <w:bCs/>
                <w:lang w:val="sv-SE"/>
              </w:rPr>
            </w:pPr>
            <w:r w:rsidRPr="00D63527">
              <w:rPr>
                <w:b/>
                <w:noProof/>
                <w:lang w:val="en-IN" w:eastAsia="en-IN"/>
              </w:rPr>
              <w:drawing>
                <wp:inline distT="0" distB="0" distL="0" distR="0" wp14:anchorId="16326088" wp14:editId="25ADFC74">
                  <wp:extent cx="641350" cy="495300"/>
                  <wp:effectExtent l="0" t="0" r="6350" b="0"/>
                  <wp:docPr id="20" name="Bildobjekt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6463">
              <w:rPr>
                <w:b/>
                <w:lang w:val="sv-SE"/>
              </w:rPr>
              <w:t>Om du osäker på hur mycket lösning (volym) du ska extrahera, kontakta läkare, apotekspersonal eller sjuksköterska</w:t>
            </w:r>
          </w:p>
          <w:p w14:paraId="36790E6E" w14:textId="77777777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5D2B6AC0" w14:textId="444B0995" w:rsidR="00924B8E" w:rsidRPr="00DF6463" w:rsidRDefault="00924B8E" w:rsidP="004B116E">
            <w:pPr>
              <w:pStyle w:val="Default"/>
              <w:numPr>
                <w:ilvl w:val="0"/>
                <w:numId w:val="27"/>
              </w:numPr>
              <w:ind w:hanging="720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Ta bort skruvlocken på varje ända på anslutningen.</w:t>
            </w:r>
          </w:p>
          <w:p w14:paraId="65AB2AF4" w14:textId="77777777" w:rsidR="00924B8E" w:rsidRPr="00DF6463" w:rsidRDefault="00924B8E" w:rsidP="004B116E">
            <w:pPr>
              <w:pStyle w:val="Default"/>
              <w:ind w:left="720"/>
              <w:rPr>
                <w:color w:val="auto"/>
                <w:sz w:val="22"/>
                <w:szCs w:val="22"/>
                <w:lang w:val="sv-SE"/>
              </w:rPr>
            </w:pPr>
          </w:p>
          <w:p w14:paraId="729BBF5C" w14:textId="265B3020" w:rsidR="00924B8E" w:rsidRPr="00DF6463" w:rsidRDefault="00924B8E" w:rsidP="00D63527">
            <w:pPr>
              <w:adjustRightInd w:val="0"/>
              <w:ind w:left="32" w:hanging="32"/>
              <w:rPr>
                <w:b/>
                <w:bCs/>
                <w:lang w:val="sv-SE"/>
              </w:rPr>
            </w:pPr>
            <w:r w:rsidRPr="00D63527">
              <w:rPr>
                <w:b/>
                <w:noProof/>
                <w:lang w:val="en-IN" w:eastAsia="en-IN"/>
              </w:rPr>
              <w:lastRenderedPageBreak/>
              <w:drawing>
                <wp:inline distT="0" distB="0" distL="0" distR="0" wp14:anchorId="1EBAA6B7" wp14:editId="799A7346">
                  <wp:extent cx="641350" cy="495300"/>
                  <wp:effectExtent l="0" t="0" r="6350" b="0"/>
                  <wp:docPr id="21" name="Bildobjekt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6463">
              <w:rPr>
                <w:b/>
                <w:lang w:val="sv-SE"/>
              </w:rPr>
              <w:t>Vidrör inte ändarna på anslutningen och sprutspetsarna för att förhindra kontaminering (smittkällor)</w:t>
            </w:r>
          </w:p>
          <w:p w14:paraId="5C091BC4" w14:textId="77777777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647B050B" w14:textId="6DE286FC" w:rsidR="00924B8E" w:rsidRPr="00DF6463" w:rsidRDefault="00924B8E" w:rsidP="004B116E">
            <w:pPr>
              <w:pStyle w:val="Default"/>
              <w:numPr>
                <w:ilvl w:val="0"/>
                <w:numId w:val="27"/>
              </w:numPr>
              <w:ind w:hanging="720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Skruv</w:t>
            </w:r>
            <w:r w:rsidR="002D40E9" w:rsidRPr="00DF6463">
              <w:rPr>
                <w:color w:val="auto"/>
                <w:sz w:val="22"/>
                <w:lang w:val="sv-SE"/>
              </w:rPr>
              <w:t>a</w:t>
            </w:r>
            <w:r w:rsidRPr="00DF6463">
              <w:rPr>
                <w:color w:val="auto"/>
                <w:sz w:val="22"/>
                <w:lang w:val="sv-SE"/>
              </w:rPr>
              <w:t xml:space="preserve"> fast anslutningen på den förfyllda sprutan.</w:t>
            </w:r>
          </w:p>
          <w:p w14:paraId="5E7D64D7" w14:textId="77777777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0B9270E3" w14:textId="26615B93" w:rsidR="00924B8E" w:rsidRPr="00DF6463" w:rsidRDefault="00924B8E" w:rsidP="004B116E">
            <w:pPr>
              <w:pStyle w:val="Default"/>
              <w:numPr>
                <w:ilvl w:val="0"/>
                <w:numId w:val="27"/>
              </w:numPr>
              <w:ind w:hanging="720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Anslut den graderade sprutan på den andra änden av anslutningen och kontrollera att båda anslutningarna sitter fast ordentligt.</w:t>
            </w:r>
          </w:p>
          <w:p w14:paraId="0C0173B5" w14:textId="77777777" w:rsidR="00924B8E" w:rsidRPr="00D63527" w:rsidRDefault="00924B8E" w:rsidP="004B116E">
            <w:pPr>
              <w:adjustRightInd w:val="0"/>
              <w:ind w:left="567"/>
              <w:rPr>
                <w:b/>
                <w:lang w:val="sv-SE"/>
              </w:rPr>
            </w:pPr>
            <w:r w:rsidRPr="00D63527">
              <w:rPr>
                <w:b/>
                <w:noProof/>
                <w:lang w:val="en-IN" w:eastAsia="en-IN"/>
              </w:rPr>
              <w:drawing>
                <wp:inline distT="0" distB="0" distL="0" distR="0" wp14:anchorId="3545387F" wp14:editId="3B95218D">
                  <wp:extent cx="5105400" cy="901700"/>
                  <wp:effectExtent l="0" t="0" r="0" b="0"/>
                  <wp:docPr id="22" name="Bildobjekt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C0A5EB" w14:textId="77777777" w:rsidR="00924B8E" w:rsidRPr="00D63527" w:rsidRDefault="00924B8E" w:rsidP="004B116E">
            <w:pPr>
              <w:adjustRightInd w:val="0"/>
              <w:rPr>
                <w:b/>
                <w:lang w:val="sv-SE"/>
              </w:rPr>
            </w:pPr>
          </w:p>
          <w:p w14:paraId="2FAA06EF" w14:textId="0002CAC8" w:rsidR="00924B8E" w:rsidRPr="00DF6463" w:rsidRDefault="00924B8E" w:rsidP="004B116E">
            <w:pPr>
              <w:pStyle w:val="Default"/>
              <w:rPr>
                <w:b/>
                <w:bCs/>
                <w:color w:val="auto"/>
                <w:sz w:val="22"/>
                <w:szCs w:val="22"/>
                <w:lang w:val="sv-SE"/>
              </w:rPr>
            </w:pPr>
            <w:r w:rsidRPr="00DF6463">
              <w:rPr>
                <w:b/>
                <w:color w:val="auto"/>
                <w:sz w:val="22"/>
                <w:lang w:val="sv-SE"/>
              </w:rPr>
              <w:t>Föra över ikatibant lösning till den graderade sprutan:</w:t>
            </w:r>
          </w:p>
          <w:p w14:paraId="28D8BB25" w14:textId="77777777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1D903663" w14:textId="062A0CDD" w:rsidR="00924B8E" w:rsidRPr="00DF6463" w:rsidRDefault="00924B8E" w:rsidP="004B116E">
            <w:pPr>
              <w:pStyle w:val="Default"/>
              <w:numPr>
                <w:ilvl w:val="0"/>
                <w:numId w:val="28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Påbörja överföringen av ikatibant lösning genom att trycka på den förfyllda sprutans kolv (</w:t>
            </w:r>
            <w:r w:rsidRPr="00D63527">
              <w:rPr>
                <w:lang w:val="sv-SE"/>
              </w:rPr>
              <w:t>längst till</w:t>
            </w:r>
            <w:r w:rsidRPr="00DF6463">
              <w:rPr>
                <w:sz w:val="22"/>
                <w:lang w:val="sv-SE"/>
              </w:rPr>
              <w:t xml:space="preserve"> vänster</w:t>
            </w:r>
            <w:r w:rsidRPr="00DF6463">
              <w:rPr>
                <w:spacing w:val="-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på bilden</w:t>
            </w:r>
            <w:r w:rsidRPr="00DF6463">
              <w:rPr>
                <w:spacing w:val="-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nedan).</w:t>
            </w:r>
          </w:p>
          <w:p w14:paraId="4083336E" w14:textId="77777777" w:rsidR="00924B8E" w:rsidRPr="00DF6463" w:rsidRDefault="00924B8E" w:rsidP="004B116E">
            <w:pPr>
              <w:adjustRightInd w:val="0"/>
              <w:rPr>
                <w:b/>
                <w:bCs/>
                <w:lang w:val="sv-SE"/>
              </w:rPr>
            </w:pPr>
          </w:p>
          <w:p w14:paraId="0458D709" w14:textId="77777777" w:rsidR="00924B8E" w:rsidRPr="00D63527" w:rsidRDefault="00924B8E" w:rsidP="004B116E">
            <w:pPr>
              <w:adjustRightInd w:val="0"/>
              <w:ind w:left="709"/>
              <w:rPr>
                <w:b/>
                <w:lang w:val="sv-SE"/>
              </w:rPr>
            </w:pPr>
            <w:r w:rsidRPr="00D63527">
              <w:rPr>
                <w:b/>
                <w:noProof/>
                <w:lang w:val="en-IN" w:eastAsia="en-IN"/>
              </w:rPr>
              <w:drawing>
                <wp:inline distT="0" distB="0" distL="0" distR="0" wp14:anchorId="6334E7A7" wp14:editId="7FA7CBCE">
                  <wp:extent cx="4946650" cy="1104900"/>
                  <wp:effectExtent l="0" t="0" r="6350" b="0"/>
                  <wp:docPr id="23" name="Bildobjekt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5" t="11444" r="6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3E201A" w14:textId="77777777" w:rsidR="00924B8E" w:rsidRPr="00D63527" w:rsidRDefault="00924B8E" w:rsidP="004B116E">
            <w:pPr>
              <w:pStyle w:val="Default"/>
              <w:rPr>
                <w:color w:val="auto"/>
                <w:sz w:val="22"/>
                <w:lang w:val="sv-SE"/>
              </w:rPr>
            </w:pPr>
          </w:p>
          <w:p w14:paraId="6D62693F" w14:textId="5D9375D7" w:rsidR="00924B8E" w:rsidRPr="00DF6463" w:rsidRDefault="00924B8E" w:rsidP="004B116E">
            <w:pPr>
              <w:pStyle w:val="Default"/>
              <w:numPr>
                <w:ilvl w:val="0"/>
                <w:numId w:val="28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sz w:val="22"/>
                <w:lang w:val="sv-SE"/>
              </w:rPr>
              <w:t>Om ikatibant lösning inte börjar föras över till den graderade sprutan, dra lätt i den graderade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sprutans</w:t>
            </w:r>
            <w:r w:rsidRPr="00DF6463">
              <w:rPr>
                <w:spacing w:val="-3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kolv</w:t>
            </w:r>
            <w:r w:rsidRPr="00DF6463">
              <w:rPr>
                <w:spacing w:val="-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tills</w:t>
            </w:r>
            <w:r w:rsidRPr="00DF6463">
              <w:rPr>
                <w:spacing w:val="-3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ikatibant</w:t>
            </w:r>
            <w:r w:rsidRPr="00DF6463">
              <w:rPr>
                <w:spacing w:val="-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lösning</w:t>
            </w:r>
            <w:r w:rsidRPr="00DF6463">
              <w:rPr>
                <w:spacing w:val="-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börjar</w:t>
            </w:r>
            <w:r w:rsidRPr="00DF6463">
              <w:rPr>
                <w:spacing w:val="-3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flöda</w:t>
            </w:r>
            <w:r w:rsidRPr="00DF6463">
              <w:rPr>
                <w:spacing w:val="-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till den</w:t>
            </w:r>
            <w:r w:rsidRPr="00DF6463">
              <w:rPr>
                <w:spacing w:val="-4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graderade sprutan</w:t>
            </w:r>
            <w:r w:rsidRPr="00DF6463">
              <w:rPr>
                <w:spacing w:val="-4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(se</w:t>
            </w:r>
            <w:r w:rsidRPr="00DF6463">
              <w:rPr>
                <w:spacing w:val="-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bild</w:t>
            </w:r>
            <w:r w:rsidRPr="00DF6463">
              <w:rPr>
                <w:spacing w:val="-3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nedan).</w:t>
            </w:r>
          </w:p>
          <w:p w14:paraId="7D1CAD17" w14:textId="77777777" w:rsidR="006F41F0" w:rsidRPr="00DF6463" w:rsidRDefault="006F41F0" w:rsidP="00186738">
            <w:pPr>
              <w:pStyle w:val="Default"/>
              <w:ind w:left="567"/>
              <w:rPr>
                <w:color w:val="auto"/>
                <w:sz w:val="22"/>
                <w:szCs w:val="22"/>
                <w:lang w:val="sv-SE"/>
              </w:rPr>
            </w:pPr>
          </w:p>
          <w:p w14:paraId="736C93FD" w14:textId="77777777" w:rsidR="00924B8E" w:rsidRPr="00D63527" w:rsidRDefault="00924B8E" w:rsidP="004B116E">
            <w:pPr>
              <w:pStyle w:val="Default"/>
              <w:ind w:left="567"/>
              <w:rPr>
                <w:color w:val="auto"/>
                <w:sz w:val="22"/>
                <w:lang w:val="sv-SE"/>
              </w:rPr>
            </w:pPr>
            <w:r w:rsidRPr="00D63527">
              <w:rPr>
                <w:noProof/>
                <w:color w:val="auto"/>
                <w:sz w:val="22"/>
                <w:lang w:val="en-IN" w:eastAsia="en-IN"/>
              </w:rPr>
              <w:drawing>
                <wp:inline distT="0" distB="0" distL="0" distR="0" wp14:anchorId="63428B61" wp14:editId="0AE9F7A9">
                  <wp:extent cx="5295900" cy="1092200"/>
                  <wp:effectExtent l="0" t="0" r="0" b="0"/>
                  <wp:docPr id="24" name="Bildobjekt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7645BA" w14:textId="77777777" w:rsidR="00924B8E" w:rsidRPr="00D63527" w:rsidRDefault="00924B8E" w:rsidP="004B116E">
            <w:pPr>
              <w:pStyle w:val="Default"/>
              <w:rPr>
                <w:color w:val="auto"/>
                <w:sz w:val="22"/>
                <w:lang w:val="sv-SE"/>
              </w:rPr>
            </w:pPr>
          </w:p>
          <w:p w14:paraId="7F5DAAF0" w14:textId="1BF9C544" w:rsidR="00924B8E" w:rsidRPr="00D63527" w:rsidRDefault="00924B8E" w:rsidP="004B116E">
            <w:pPr>
              <w:pStyle w:val="Default"/>
              <w:numPr>
                <w:ilvl w:val="0"/>
                <w:numId w:val="28"/>
              </w:numPr>
              <w:ind w:left="567" w:hanging="567"/>
              <w:rPr>
                <w:color w:val="auto"/>
                <w:sz w:val="22"/>
                <w:lang w:val="sv-SE"/>
              </w:rPr>
            </w:pPr>
            <w:r w:rsidRPr="00DF6463">
              <w:rPr>
                <w:sz w:val="22"/>
                <w:lang w:val="sv-SE"/>
              </w:rPr>
              <w:t>Fortsätt att trycka på den förfyllda sprutans kolv tills den önskade injektionsvolymen (dos) har</w:t>
            </w:r>
            <w:r w:rsidRPr="00DF6463">
              <w:rPr>
                <w:spacing w:val="-5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förts</w:t>
            </w:r>
            <w:r w:rsidRPr="00DF6463">
              <w:rPr>
                <w:spacing w:val="-1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över</w:t>
            </w:r>
            <w:r w:rsidRPr="00DF6463">
              <w:rPr>
                <w:spacing w:val="-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till</w:t>
            </w:r>
            <w:r w:rsidRPr="00DF6463">
              <w:rPr>
                <w:spacing w:val="-3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den graderade</w:t>
            </w:r>
            <w:r w:rsidRPr="00DF6463">
              <w:rPr>
                <w:spacing w:val="-2"/>
                <w:sz w:val="22"/>
                <w:lang w:val="sv-SE"/>
              </w:rPr>
              <w:t xml:space="preserve"> </w:t>
            </w:r>
            <w:r w:rsidRPr="00DF6463">
              <w:rPr>
                <w:sz w:val="22"/>
                <w:lang w:val="sv-SE"/>
              </w:rPr>
              <w:t>sprutan.</w:t>
            </w:r>
            <w:r w:rsidRPr="00DF6463">
              <w:rPr>
                <w:spacing w:val="-1"/>
                <w:sz w:val="22"/>
                <w:lang w:val="sv-SE"/>
              </w:rPr>
              <w:t xml:space="preserve"> </w:t>
            </w:r>
            <w:r w:rsidRPr="00D63527">
              <w:rPr>
                <w:sz w:val="22"/>
                <w:lang w:val="sv-SE"/>
              </w:rPr>
              <w:t>Se tabell</w:t>
            </w:r>
            <w:r w:rsidR="002D40E9" w:rsidRPr="00DF6463">
              <w:rPr>
                <w:sz w:val="22"/>
                <w:lang w:val="sv-SE"/>
              </w:rPr>
              <w:t> </w:t>
            </w:r>
            <w:r w:rsidRPr="00D63527">
              <w:rPr>
                <w:sz w:val="22"/>
                <w:lang w:val="sv-SE"/>
              </w:rPr>
              <w:t>1</w:t>
            </w:r>
            <w:r w:rsidRPr="00D63527">
              <w:rPr>
                <w:spacing w:val="-4"/>
                <w:sz w:val="22"/>
                <w:lang w:val="sv-SE"/>
              </w:rPr>
              <w:t xml:space="preserve"> </w:t>
            </w:r>
            <w:r w:rsidRPr="00D63527">
              <w:rPr>
                <w:sz w:val="22"/>
                <w:lang w:val="sv-SE"/>
              </w:rPr>
              <w:t>för</w:t>
            </w:r>
            <w:r w:rsidRPr="00D63527">
              <w:rPr>
                <w:spacing w:val="1"/>
                <w:sz w:val="22"/>
                <w:lang w:val="sv-SE"/>
              </w:rPr>
              <w:t xml:space="preserve"> </w:t>
            </w:r>
            <w:r w:rsidRPr="00D63527">
              <w:rPr>
                <w:sz w:val="22"/>
                <w:lang w:val="sv-SE"/>
              </w:rPr>
              <w:t>dosinformation.</w:t>
            </w:r>
          </w:p>
          <w:p w14:paraId="4773A622" w14:textId="77777777" w:rsidR="00924B8E" w:rsidRPr="00D63527" w:rsidRDefault="00924B8E" w:rsidP="004B116E">
            <w:pPr>
              <w:adjustRightInd w:val="0"/>
              <w:rPr>
                <w:b/>
                <w:lang w:val="sv-SE"/>
              </w:rPr>
            </w:pPr>
          </w:p>
        </w:tc>
      </w:tr>
      <w:tr w:rsidR="00924B8E" w:rsidRPr="009D282B" w14:paraId="07A1E855" w14:textId="77777777" w:rsidTr="004B116E">
        <w:tc>
          <w:tcPr>
            <w:tcW w:w="9184" w:type="dxa"/>
          </w:tcPr>
          <w:p w14:paraId="7081623A" w14:textId="77777777" w:rsidR="00924B8E" w:rsidRPr="00DF6463" w:rsidRDefault="00924B8E" w:rsidP="004B116E">
            <w:pPr>
              <w:pStyle w:val="Default"/>
              <w:rPr>
                <w:b/>
                <w:bCs/>
                <w:color w:val="auto"/>
                <w:sz w:val="22"/>
                <w:szCs w:val="22"/>
                <w:lang w:val="sv-SE"/>
              </w:rPr>
            </w:pPr>
            <w:r w:rsidRPr="00DF6463">
              <w:rPr>
                <w:b/>
                <w:color w:val="auto"/>
                <w:sz w:val="22"/>
                <w:lang w:val="sv-SE"/>
              </w:rPr>
              <w:lastRenderedPageBreak/>
              <w:t xml:space="preserve">Om det finns luft i den graderade sprutan: </w:t>
            </w:r>
          </w:p>
          <w:p w14:paraId="2EA24A3A" w14:textId="77777777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23064FFD" w14:textId="6DE63603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hanging="720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 xml:space="preserve">Vänd de anslutna sprutorna så att den förfyllda sprutan är högst upp (se bild nedan). </w:t>
            </w:r>
          </w:p>
          <w:p w14:paraId="44376A3C" w14:textId="77777777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1CF36B06" w14:textId="77777777" w:rsidR="00924B8E" w:rsidRPr="00D63527" w:rsidRDefault="00924B8E" w:rsidP="004B116E">
            <w:pPr>
              <w:adjustRightInd w:val="0"/>
              <w:jc w:val="center"/>
              <w:rPr>
                <w:b/>
                <w:lang w:val="sv-SE"/>
              </w:rPr>
            </w:pPr>
            <w:r w:rsidRPr="00D63527">
              <w:rPr>
                <w:b/>
                <w:noProof/>
                <w:lang w:val="en-IN" w:eastAsia="en-IN"/>
              </w:rPr>
              <w:lastRenderedPageBreak/>
              <w:drawing>
                <wp:inline distT="0" distB="0" distL="0" distR="0" wp14:anchorId="4CCEC5B1" wp14:editId="3382F317">
                  <wp:extent cx="1244600" cy="3752850"/>
                  <wp:effectExtent l="0" t="0" r="0" b="0"/>
                  <wp:docPr id="25" name="Bildobjekt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5D75E2" w14:textId="77777777" w:rsidR="00924B8E" w:rsidRPr="00D63527" w:rsidRDefault="00924B8E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</w:p>
          <w:p w14:paraId="39803B7D" w14:textId="581172EE" w:rsidR="00924B8E" w:rsidRPr="00DF6463" w:rsidRDefault="00924B8E" w:rsidP="00D63527">
            <w:pPr>
              <w:pStyle w:val="Default"/>
              <w:numPr>
                <w:ilvl w:val="0"/>
                <w:numId w:val="25"/>
              </w:numPr>
              <w:ind w:left="599" w:hanging="599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Tryck på den graderade sprutans kolv så att eventuell luft förs tillbaka till den förfyllda sprutan (detta steg kan behöva upprepas flera gånger).</w:t>
            </w:r>
          </w:p>
          <w:p w14:paraId="077702D4" w14:textId="77777777" w:rsidR="00924B8E" w:rsidRPr="00DF6463" w:rsidRDefault="00924B8E" w:rsidP="00D63527">
            <w:pPr>
              <w:pStyle w:val="Default"/>
              <w:ind w:left="599" w:hanging="599"/>
              <w:rPr>
                <w:color w:val="auto"/>
                <w:sz w:val="22"/>
                <w:szCs w:val="22"/>
                <w:lang w:val="sv-SE"/>
              </w:rPr>
            </w:pPr>
          </w:p>
          <w:p w14:paraId="7BB43F60" w14:textId="3072FB44" w:rsidR="00924B8E" w:rsidRPr="00DF6463" w:rsidRDefault="00924B8E" w:rsidP="00D63527">
            <w:pPr>
              <w:pStyle w:val="Default"/>
              <w:numPr>
                <w:ilvl w:val="0"/>
                <w:numId w:val="25"/>
              </w:numPr>
              <w:ind w:left="599" w:hanging="599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 xml:space="preserve">Dra upp den mängd (volym) ikatibant lösning som </w:t>
            </w:r>
            <w:r w:rsidR="00ED1F46" w:rsidRPr="00DF6463">
              <w:rPr>
                <w:color w:val="auto"/>
                <w:sz w:val="22"/>
                <w:lang w:val="sv-SE"/>
              </w:rPr>
              <w:t>ordinerats</w:t>
            </w:r>
            <w:r w:rsidRPr="00DF6463">
              <w:rPr>
                <w:color w:val="auto"/>
                <w:sz w:val="22"/>
                <w:lang w:val="sv-SE"/>
              </w:rPr>
              <w:t>.</w:t>
            </w:r>
          </w:p>
          <w:p w14:paraId="4CF04733" w14:textId="77777777" w:rsidR="00924B8E" w:rsidRPr="00DF6463" w:rsidRDefault="00924B8E" w:rsidP="004B116E">
            <w:pPr>
              <w:pStyle w:val="ListParagraph"/>
              <w:rPr>
                <w:lang w:val="sv-SE"/>
              </w:rPr>
            </w:pPr>
          </w:p>
          <w:p w14:paraId="38E85D26" w14:textId="461E1B45" w:rsidR="00924B8E" w:rsidRPr="00DF6463" w:rsidRDefault="00924B8E" w:rsidP="004B116E">
            <w:pPr>
              <w:pStyle w:val="Default"/>
              <w:numPr>
                <w:ilvl w:val="0"/>
                <w:numId w:val="28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Ta bort den förfyllda sprutan och anslutningen från den graderade sprutan.</w:t>
            </w:r>
          </w:p>
          <w:p w14:paraId="454A4AAE" w14:textId="77777777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4E1FC0D0" w14:textId="0C090F6B" w:rsidR="00924B8E" w:rsidRPr="00DF6463" w:rsidRDefault="00924B8E" w:rsidP="004B116E">
            <w:pPr>
              <w:pStyle w:val="Default"/>
              <w:numPr>
                <w:ilvl w:val="0"/>
                <w:numId w:val="28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Kassera den förfyllda sprutan och anslutningen i en avfallsbehållare för vassa föremål.</w:t>
            </w:r>
          </w:p>
          <w:p w14:paraId="3334CFF8" w14:textId="77777777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0C1B1FDC" w14:textId="77777777" w:rsidR="00924B8E" w:rsidRPr="00DF6463" w:rsidRDefault="00924B8E" w:rsidP="004B116E">
            <w:pPr>
              <w:adjustRightInd w:val="0"/>
              <w:jc w:val="center"/>
              <w:rPr>
                <w:b/>
                <w:bCs/>
                <w:lang w:val="sv-SE"/>
              </w:rPr>
            </w:pPr>
          </w:p>
        </w:tc>
      </w:tr>
      <w:tr w:rsidR="00924B8E" w:rsidRPr="009D282B" w14:paraId="794ED514" w14:textId="77777777" w:rsidTr="004B116E">
        <w:tc>
          <w:tcPr>
            <w:tcW w:w="9184" w:type="dxa"/>
          </w:tcPr>
          <w:p w14:paraId="695ABB33" w14:textId="18EBC7AA" w:rsidR="00924B8E" w:rsidRPr="00DF6463" w:rsidRDefault="00924B8E" w:rsidP="004B116E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sv-SE"/>
              </w:rPr>
            </w:pPr>
            <w:r w:rsidRPr="00DF6463">
              <w:rPr>
                <w:b/>
                <w:color w:val="auto"/>
                <w:sz w:val="22"/>
                <w:lang w:val="sv-SE"/>
              </w:rPr>
              <w:lastRenderedPageBreak/>
              <w:t>2b) Förbereda</w:t>
            </w:r>
            <w:r w:rsidR="00BA01E5" w:rsidRPr="00DF6463">
              <w:rPr>
                <w:b/>
                <w:color w:val="auto"/>
                <w:sz w:val="22"/>
                <w:lang w:val="sv-SE"/>
              </w:rPr>
              <w:t>nde av</w:t>
            </w:r>
            <w:r w:rsidRPr="00DF6463">
              <w:rPr>
                <w:b/>
                <w:color w:val="auto"/>
                <w:sz w:val="22"/>
                <w:lang w:val="sv-SE"/>
              </w:rPr>
              <w:t xml:space="preserve"> spruta och nål för injektion:</w:t>
            </w:r>
          </w:p>
          <w:p w14:paraId="58CC87D1" w14:textId="77777777" w:rsidR="00924B8E" w:rsidRPr="00DF6463" w:rsidRDefault="00924B8E" w:rsidP="004B116E">
            <w:pPr>
              <w:pStyle w:val="Default"/>
              <w:jc w:val="center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b/>
                <w:color w:val="auto"/>
                <w:sz w:val="22"/>
                <w:lang w:val="sv-SE"/>
              </w:rPr>
              <w:t>Alla patienter (vuxna, ungdomar och barn)</w:t>
            </w:r>
          </w:p>
          <w:p w14:paraId="3983332B" w14:textId="77777777" w:rsidR="00924B8E" w:rsidRPr="00DF6463" w:rsidRDefault="00924B8E" w:rsidP="004B116E">
            <w:pPr>
              <w:adjustRightInd w:val="0"/>
              <w:rPr>
                <w:b/>
                <w:bCs/>
                <w:lang w:val="sv-SE"/>
              </w:rPr>
            </w:pPr>
          </w:p>
        </w:tc>
      </w:tr>
      <w:tr w:rsidR="00924B8E" w:rsidRPr="009D282B" w14:paraId="7F01BB95" w14:textId="77777777" w:rsidTr="004B116E">
        <w:tc>
          <w:tcPr>
            <w:tcW w:w="9184" w:type="dxa"/>
          </w:tcPr>
          <w:p w14:paraId="60516603" w14:textId="77777777" w:rsidR="00924B8E" w:rsidRPr="00D63527" w:rsidRDefault="00924B8E" w:rsidP="004B116E">
            <w:pPr>
              <w:adjustRightInd w:val="0"/>
              <w:jc w:val="center"/>
              <w:rPr>
                <w:b/>
                <w:lang w:val="sv-SE"/>
              </w:rPr>
            </w:pPr>
            <w:r w:rsidRPr="00D63527">
              <w:rPr>
                <w:b/>
                <w:noProof/>
                <w:lang w:val="en-IN" w:eastAsia="en-IN"/>
              </w:rPr>
              <w:drawing>
                <wp:inline distT="0" distB="0" distL="0" distR="0" wp14:anchorId="41B48063" wp14:editId="44AE374C">
                  <wp:extent cx="1695450" cy="1562100"/>
                  <wp:effectExtent l="19050" t="19050" r="19050" b="19050"/>
                  <wp:docPr id="26" name="Bildobjekt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56210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2DC363C6" w14:textId="77777777" w:rsidR="00924B8E" w:rsidRPr="00D63527" w:rsidRDefault="00924B8E" w:rsidP="004B116E">
            <w:pPr>
              <w:adjustRightInd w:val="0"/>
              <w:jc w:val="center"/>
              <w:rPr>
                <w:b/>
                <w:lang w:val="sv-SE"/>
              </w:rPr>
            </w:pPr>
          </w:p>
          <w:p w14:paraId="3BD75EDF" w14:textId="77777777" w:rsidR="00924B8E" w:rsidRPr="00D63527" w:rsidRDefault="00924B8E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</w:p>
          <w:p w14:paraId="505F76D7" w14:textId="34278682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hanging="720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 xml:space="preserve">Ta ut nålskyddet ur blistret. </w:t>
            </w:r>
          </w:p>
          <w:p w14:paraId="795EEA2C" w14:textId="77777777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  <w:p w14:paraId="494A928B" w14:textId="63BFE709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hanging="720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 xml:space="preserve">Ta bort förslutningen på nålskyddet (nålen ska fortfarande vara kvar i nålskyddet). </w:t>
            </w:r>
          </w:p>
          <w:p w14:paraId="4CE4C260" w14:textId="77777777" w:rsidR="00924B8E" w:rsidRPr="00DF6463" w:rsidRDefault="00924B8E" w:rsidP="004B116E">
            <w:pPr>
              <w:adjustRightInd w:val="0"/>
              <w:jc w:val="center"/>
              <w:rPr>
                <w:b/>
                <w:bCs/>
                <w:lang w:val="sv-SE"/>
              </w:rPr>
            </w:pPr>
          </w:p>
        </w:tc>
      </w:tr>
      <w:tr w:rsidR="00924B8E" w:rsidRPr="009D282B" w14:paraId="6F1ABFA7" w14:textId="77777777" w:rsidTr="004B116E">
        <w:tc>
          <w:tcPr>
            <w:tcW w:w="9184" w:type="dxa"/>
          </w:tcPr>
          <w:p w14:paraId="008633C0" w14:textId="77777777" w:rsidR="00924B8E" w:rsidRPr="00D63527" w:rsidRDefault="00924B8E" w:rsidP="004B116E">
            <w:pPr>
              <w:adjustRightInd w:val="0"/>
              <w:jc w:val="center"/>
              <w:rPr>
                <w:b/>
                <w:lang w:val="sv-SE"/>
              </w:rPr>
            </w:pPr>
            <w:r w:rsidRPr="00D63527">
              <w:rPr>
                <w:b/>
                <w:noProof/>
                <w:lang w:val="en-IN" w:eastAsia="en-IN"/>
              </w:rPr>
              <w:lastRenderedPageBreak/>
              <w:drawing>
                <wp:inline distT="0" distB="0" distL="0" distR="0" wp14:anchorId="6A8C3693" wp14:editId="201688AF">
                  <wp:extent cx="1809750" cy="1327150"/>
                  <wp:effectExtent l="19050" t="19050" r="19050" b="25400"/>
                  <wp:docPr id="27" name="Bildobjekt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32715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377C0087" w14:textId="77777777" w:rsidR="00924B8E" w:rsidRPr="00D63527" w:rsidRDefault="00924B8E" w:rsidP="004B116E">
            <w:pPr>
              <w:adjustRightInd w:val="0"/>
              <w:jc w:val="center"/>
              <w:rPr>
                <w:b/>
                <w:lang w:val="sv-SE"/>
              </w:rPr>
            </w:pPr>
          </w:p>
          <w:p w14:paraId="2B2D023A" w14:textId="77777777" w:rsidR="00924B8E" w:rsidRPr="00D63527" w:rsidRDefault="00924B8E" w:rsidP="004B116E">
            <w:pPr>
              <w:pStyle w:val="Default"/>
              <w:ind w:left="720"/>
              <w:rPr>
                <w:color w:val="auto"/>
                <w:sz w:val="22"/>
                <w:lang w:val="sv-SE"/>
              </w:rPr>
            </w:pPr>
          </w:p>
          <w:p w14:paraId="78BB3F70" w14:textId="5F5FE486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hanging="720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Ta ett stadigt tag om sprutan. Fäst nålen försiktigt på sprutan som innehåller den färglösa lösningen.</w:t>
            </w:r>
          </w:p>
          <w:p w14:paraId="427D99C2" w14:textId="77777777" w:rsidR="00924B8E" w:rsidRPr="00DF6463" w:rsidRDefault="00924B8E" w:rsidP="004B116E">
            <w:pPr>
              <w:pStyle w:val="Default"/>
              <w:ind w:left="720"/>
              <w:rPr>
                <w:color w:val="auto"/>
                <w:sz w:val="22"/>
                <w:szCs w:val="22"/>
                <w:lang w:val="sv-SE"/>
              </w:rPr>
            </w:pPr>
          </w:p>
          <w:p w14:paraId="67807ADF" w14:textId="52A13E2F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hanging="720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 xml:space="preserve">Skruva fast sprutan på nålen </w:t>
            </w:r>
            <w:r w:rsidR="00ED1F46" w:rsidRPr="00DF6463">
              <w:rPr>
                <w:color w:val="auto"/>
                <w:sz w:val="22"/>
                <w:lang w:val="sv-SE"/>
              </w:rPr>
              <w:t xml:space="preserve">medan den </w:t>
            </w:r>
            <w:r w:rsidRPr="00DF6463">
              <w:rPr>
                <w:color w:val="auto"/>
                <w:sz w:val="22"/>
                <w:lang w:val="sv-SE"/>
              </w:rPr>
              <w:t>fortfarande sitter kvar i nålskyddet.</w:t>
            </w:r>
          </w:p>
          <w:p w14:paraId="46F69D38" w14:textId="77777777" w:rsidR="00924B8E" w:rsidRPr="00DF6463" w:rsidRDefault="00924B8E" w:rsidP="00D63527">
            <w:pPr>
              <w:pStyle w:val="Default"/>
              <w:ind w:left="720"/>
              <w:jc w:val="center"/>
              <w:rPr>
                <w:color w:val="auto"/>
                <w:sz w:val="22"/>
                <w:szCs w:val="22"/>
                <w:lang w:val="sv-SE"/>
              </w:rPr>
            </w:pPr>
          </w:p>
          <w:p w14:paraId="7DFA4FDF" w14:textId="3140E3F5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hanging="720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Ta bort nålen från nålskyddet genom att dra i sprutan. Dra inte ut kolven.</w:t>
            </w:r>
          </w:p>
          <w:p w14:paraId="06D718C0" w14:textId="77777777" w:rsidR="00924B8E" w:rsidRPr="00DF6463" w:rsidRDefault="00924B8E" w:rsidP="004B116E">
            <w:pPr>
              <w:pStyle w:val="Default"/>
              <w:ind w:left="720"/>
              <w:rPr>
                <w:color w:val="auto"/>
                <w:sz w:val="22"/>
                <w:szCs w:val="22"/>
                <w:lang w:val="sv-SE"/>
              </w:rPr>
            </w:pPr>
          </w:p>
          <w:p w14:paraId="04DD1F3F" w14:textId="0EDB6167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hanging="720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Sprutan är nu klar för injektion.</w:t>
            </w:r>
          </w:p>
          <w:p w14:paraId="32046EC8" w14:textId="77777777" w:rsidR="00924B8E" w:rsidRPr="00DF6463" w:rsidRDefault="00924B8E" w:rsidP="004B116E">
            <w:pPr>
              <w:adjustRightInd w:val="0"/>
              <w:rPr>
                <w:b/>
                <w:bCs/>
                <w:lang w:val="sv-SE"/>
              </w:rPr>
            </w:pPr>
          </w:p>
        </w:tc>
      </w:tr>
      <w:tr w:rsidR="00924B8E" w:rsidRPr="00DF6463" w14:paraId="1DD6663B" w14:textId="77777777" w:rsidTr="004B116E">
        <w:tc>
          <w:tcPr>
            <w:tcW w:w="9184" w:type="dxa"/>
          </w:tcPr>
          <w:p w14:paraId="70375111" w14:textId="1134551B" w:rsidR="00924B8E" w:rsidRPr="00D63527" w:rsidRDefault="00924B8E" w:rsidP="004B116E">
            <w:pPr>
              <w:pStyle w:val="Default"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b/>
                <w:color w:val="auto"/>
                <w:sz w:val="22"/>
                <w:lang w:val="sv-SE"/>
              </w:rPr>
              <w:t>3) Förbereda</w:t>
            </w:r>
            <w:r w:rsidR="00BA01E5" w:rsidRPr="00D63527">
              <w:rPr>
                <w:b/>
                <w:color w:val="auto"/>
                <w:sz w:val="22"/>
                <w:lang w:val="sv-SE"/>
              </w:rPr>
              <w:t>nde av</w:t>
            </w:r>
            <w:r w:rsidRPr="00D63527">
              <w:rPr>
                <w:b/>
                <w:color w:val="auto"/>
                <w:sz w:val="22"/>
                <w:lang w:val="sv-SE"/>
              </w:rPr>
              <w:t xml:space="preserve"> injektionsstället</w:t>
            </w:r>
          </w:p>
          <w:p w14:paraId="152DEC7E" w14:textId="77777777" w:rsidR="00924B8E" w:rsidRPr="00D63527" w:rsidRDefault="00924B8E" w:rsidP="004B116E">
            <w:pPr>
              <w:adjustRightInd w:val="0"/>
              <w:jc w:val="center"/>
              <w:rPr>
                <w:b/>
                <w:lang w:val="sv-SE"/>
              </w:rPr>
            </w:pPr>
          </w:p>
        </w:tc>
      </w:tr>
      <w:tr w:rsidR="00924B8E" w:rsidRPr="009D282B" w14:paraId="2E898545" w14:textId="77777777" w:rsidTr="004B116E">
        <w:trPr>
          <w:trHeight w:val="4144"/>
        </w:trPr>
        <w:tc>
          <w:tcPr>
            <w:tcW w:w="9184" w:type="dxa"/>
          </w:tcPr>
          <w:p w14:paraId="451CB1B6" w14:textId="77777777" w:rsidR="00924B8E" w:rsidRPr="00D63527" w:rsidRDefault="00924B8E" w:rsidP="004B116E">
            <w:pPr>
              <w:pStyle w:val="Default"/>
              <w:jc w:val="center"/>
              <w:rPr>
                <w:b/>
                <w:color w:val="auto"/>
                <w:sz w:val="22"/>
                <w:lang w:val="sv-SE"/>
              </w:rPr>
            </w:pPr>
          </w:p>
          <w:p w14:paraId="78DA6982" w14:textId="77777777" w:rsidR="00924B8E" w:rsidRPr="00D63527" w:rsidRDefault="00924B8E" w:rsidP="004B116E">
            <w:pPr>
              <w:pStyle w:val="Default"/>
              <w:jc w:val="center"/>
              <w:rPr>
                <w:b/>
                <w:color w:val="auto"/>
                <w:sz w:val="22"/>
                <w:lang w:val="sv-SE"/>
              </w:rPr>
            </w:pPr>
            <w:r w:rsidRPr="00D63527">
              <w:rPr>
                <w:b/>
                <w:noProof/>
                <w:color w:val="auto"/>
                <w:sz w:val="22"/>
                <w:lang w:val="en-IN" w:eastAsia="en-IN"/>
              </w:rPr>
              <w:drawing>
                <wp:inline distT="0" distB="0" distL="0" distR="0" wp14:anchorId="1B866EE7" wp14:editId="0F5958C8">
                  <wp:extent cx="1879600" cy="1619250"/>
                  <wp:effectExtent l="0" t="0" r="6350" b="0"/>
                  <wp:docPr id="28" name="Bildobjekt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60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0E8A9F" w14:textId="77777777" w:rsidR="00924B8E" w:rsidRPr="00D63527" w:rsidRDefault="00924B8E" w:rsidP="004B116E">
            <w:pPr>
              <w:pStyle w:val="Default"/>
              <w:rPr>
                <w:color w:val="auto"/>
                <w:sz w:val="22"/>
                <w:lang w:val="sv-SE"/>
              </w:rPr>
            </w:pPr>
          </w:p>
          <w:p w14:paraId="3EE8F344" w14:textId="1FB1B87D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Välj injektionsställe. Injektionsstället ska vara ett hudveck på buken cirka 5</w:t>
            </w:r>
            <w:r w:rsidR="002D40E9" w:rsidRPr="00DF6463">
              <w:rPr>
                <w:color w:val="auto"/>
                <w:sz w:val="22"/>
                <w:lang w:val="sv-SE"/>
              </w:rPr>
              <w:noBreakHyphen/>
            </w:r>
            <w:r w:rsidRPr="00DF6463">
              <w:rPr>
                <w:color w:val="auto"/>
                <w:sz w:val="22"/>
                <w:lang w:val="sv-SE"/>
              </w:rPr>
              <w:t xml:space="preserve">10 cm nedanför naveln på endera sida. Detta område ska vara minst 5 cm från eventuella ärr. Välj inte ett område med blåmärken eller som är svullet eller gör ont. </w:t>
            </w:r>
          </w:p>
          <w:p w14:paraId="09C95B23" w14:textId="77777777" w:rsidR="00924B8E" w:rsidRPr="00DF6463" w:rsidRDefault="00924B8E" w:rsidP="004B116E">
            <w:pPr>
              <w:pStyle w:val="Default"/>
              <w:ind w:left="720"/>
              <w:rPr>
                <w:color w:val="auto"/>
                <w:sz w:val="22"/>
                <w:szCs w:val="22"/>
                <w:lang w:val="sv-SE"/>
              </w:rPr>
            </w:pPr>
          </w:p>
          <w:p w14:paraId="0CBA029E" w14:textId="6A65494A" w:rsidR="00924B8E" w:rsidRPr="00DF6463" w:rsidRDefault="00924B8E" w:rsidP="00186738">
            <w:pPr>
              <w:pStyle w:val="Default"/>
              <w:numPr>
                <w:ilvl w:val="0"/>
                <w:numId w:val="25"/>
              </w:numPr>
              <w:ind w:left="599" w:hanging="599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Rengör injektionsstället med en spritsudd och låt</w:t>
            </w:r>
            <w:r w:rsidR="00ED1F46" w:rsidRPr="00DF6463">
              <w:rPr>
                <w:color w:val="auto"/>
                <w:sz w:val="22"/>
                <w:lang w:val="sv-SE"/>
              </w:rPr>
              <w:t xml:space="preserve"> det</w:t>
            </w:r>
            <w:r w:rsidRPr="00DF6463">
              <w:rPr>
                <w:color w:val="auto"/>
                <w:sz w:val="22"/>
                <w:lang w:val="sv-SE"/>
              </w:rPr>
              <w:t xml:space="preserve"> torka. </w:t>
            </w:r>
          </w:p>
          <w:p w14:paraId="57032404" w14:textId="77777777" w:rsidR="00924B8E" w:rsidRPr="00DF6463" w:rsidRDefault="00924B8E" w:rsidP="004B116E">
            <w:pPr>
              <w:pStyle w:val="Default"/>
              <w:rPr>
                <w:b/>
                <w:bCs/>
                <w:color w:val="auto"/>
                <w:sz w:val="22"/>
                <w:szCs w:val="22"/>
                <w:lang w:val="sv-SE"/>
              </w:rPr>
            </w:pPr>
          </w:p>
        </w:tc>
      </w:tr>
      <w:tr w:rsidR="00924B8E" w:rsidRPr="00DF6463" w14:paraId="5E5402BD" w14:textId="77777777" w:rsidTr="004B116E">
        <w:trPr>
          <w:trHeight w:val="326"/>
        </w:trPr>
        <w:tc>
          <w:tcPr>
            <w:tcW w:w="9184" w:type="dxa"/>
          </w:tcPr>
          <w:p w14:paraId="6CCA7D68" w14:textId="21C6C36F" w:rsidR="00924B8E" w:rsidRPr="00D63527" w:rsidRDefault="00924B8E" w:rsidP="004B116E">
            <w:pPr>
              <w:pStyle w:val="Default"/>
              <w:keepNext/>
              <w:jc w:val="center"/>
              <w:rPr>
                <w:color w:val="auto"/>
                <w:sz w:val="22"/>
                <w:lang w:val="sv-SE"/>
              </w:rPr>
            </w:pPr>
            <w:r w:rsidRPr="00D63527">
              <w:rPr>
                <w:b/>
                <w:color w:val="auto"/>
                <w:sz w:val="22"/>
                <w:lang w:val="sv-SE"/>
              </w:rPr>
              <w:t>4) Injicer</w:t>
            </w:r>
            <w:r w:rsidR="00BA01E5" w:rsidRPr="00D63527">
              <w:rPr>
                <w:b/>
                <w:color w:val="auto"/>
                <w:sz w:val="22"/>
                <w:lang w:val="sv-SE"/>
              </w:rPr>
              <w:t>ing av</w:t>
            </w:r>
            <w:r w:rsidRPr="00D63527">
              <w:rPr>
                <w:b/>
                <w:color w:val="auto"/>
                <w:sz w:val="22"/>
                <w:lang w:val="sv-SE"/>
              </w:rPr>
              <w:t xml:space="preserve"> lösningen</w:t>
            </w:r>
          </w:p>
          <w:p w14:paraId="2F39FAB7" w14:textId="77777777" w:rsidR="00924B8E" w:rsidRPr="00D63527" w:rsidRDefault="00924B8E" w:rsidP="004B116E">
            <w:pPr>
              <w:pStyle w:val="Default"/>
              <w:rPr>
                <w:b/>
                <w:color w:val="auto"/>
                <w:sz w:val="22"/>
                <w:lang w:val="sv-SE"/>
              </w:rPr>
            </w:pPr>
          </w:p>
        </w:tc>
      </w:tr>
      <w:tr w:rsidR="00924B8E" w:rsidRPr="009D282B" w14:paraId="7DF8A401" w14:textId="77777777" w:rsidTr="004B116E">
        <w:trPr>
          <w:trHeight w:val="2257"/>
        </w:trPr>
        <w:tc>
          <w:tcPr>
            <w:tcW w:w="9184" w:type="dxa"/>
          </w:tcPr>
          <w:p w14:paraId="57F9F8B5" w14:textId="77777777" w:rsidR="00924B8E" w:rsidRPr="00D63527" w:rsidRDefault="00924B8E" w:rsidP="004B116E">
            <w:pPr>
              <w:pStyle w:val="Default"/>
              <w:jc w:val="center"/>
              <w:rPr>
                <w:b/>
                <w:color w:val="auto"/>
                <w:sz w:val="22"/>
                <w:lang w:val="sv-SE"/>
              </w:rPr>
            </w:pPr>
            <w:r w:rsidRPr="00D63527">
              <w:rPr>
                <w:b/>
                <w:noProof/>
                <w:color w:val="auto"/>
                <w:sz w:val="22"/>
                <w:lang w:val="en-IN" w:eastAsia="en-IN"/>
              </w:rPr>
              <w:drawing>
                <wp:inline distT="0" distB="0" distL="0" distR="0" wp14:anchorId="71AFA15B" wp14:editId="79CE22CE">
                  <wp:extent cx="1866900" cy="1689100"/>
                  <wp:effectExtent l="19050" t="19050" r="19050" b="25400"/>
                  <wp:docPr id="29" name="Bildobjekt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68910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2BC70EBF" w14:textId="77777777" w:rsidR="00924B8E" w:rsidRPr="00D63527" w:rsidRDefault="00924B8E" w:rsidP="004B116E">
            <w:pPr>
              <w:pStyle w:val="Default"/>
              <w:ind w:left="567"/>
              <w:rPr>
                <w:color w:val="auto"/>
                <w:sz w:val="22"/>
                <w:lang w:val="sv-SE"/>
              </w:rPr>
            </w:pPr>
          </w:p>
          <w:p w14:paraId="0E8D8ACF" w14:textId="7FFF586A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 xml:space="preserve">Håll sprutan i ena handen mellan två fingrar </w:t>
            </w:r>
            <w:r w:rsidR="00ED1F46" w:rsidRPr="00DF6463">
              <w:rPr>
                <w:color w:val="auto"/>
                <w:sz w:val="22"/>
                <w:lang w:val="sv-SE"/>
              </w:rPr>
              <w:t xml:space="preserve">med </w:t>
            </w:r>
            <w:r w:rsidRPr="00DF6463">
              <w:rPr>
                <w:color w:val="auto"/>
                <w:sz w:val="22"/>
                <w:lang w:val="sv-SE"/>
              </w:rPr>
              <w:t xml:space="preserve">tummen på kolvens ände. </w:t>
            </w:r>
          </w:p>
          <w:p w14:paraId="6712DD5F" w14:textId="77777777" w:rsidR="00924B8E" w:rsidRPr="00DF6463" w:rsidRDefault="00924B8E" w:rsidP="004B116E">
            <w:pPr>
              <w:pStyle w:val="Default"/>
              <w:ind w:left="567"/>
              <w:rPr>
                <w:color w:val="auto"/>
                <w:sz w:val="22"/>
                <w:szCs w:val="22"/>
                <w:lang w:val="sv-SE"/>
              </w:rPr>
            </w:pPr>
          </w:p>
          <w:p w14:paraId="59C36BDD" w14:textId="01EFE5E1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lastRenderedPageBreak/>
              <w:t>Försäkra dig om att det inte finns några luftbubblor i sprutan genom att trycka in kolven tills den första droppen syns på nålens spets.</w:t>
            </w:r>
          </w:p>
          <w:p w14:paraId="390DDBC5" w14:textId="77777777" w:rsidR="00924B8E" w:rsidRPr="00DF6463" w:rsidRDefault="00924B8E" w:rsidP="004B116E">
            <w:pPr>
              <w:pStyle w:val="Default"/>
              <w:rPr>
                <w:b/>
                <w:bCs/>
                <w:color w:val="auto"/>
                <w:sz w:val="22"/>
                <w:szCs w:val="22"/>
                <w:lang w:val="sv-SE"/>
              </w:rPr>
            </w:pPr>
          </w:p>
          <w:p w14:paraId="63B4F047" w14:textId="77777777" w:rsidR="00924B8E" w:rsidRPr="00D63527" w:rsidRDefault="00924B8E" w:rsidP="004B116E">
            <w:pPr>
              <w:pStyle w:val="Default"/>
              <w:jc w:val="center"/>
              <w:rPr>
                <w:b/>
                <w:color w:val="auto"/>
                <w:sz w:val="22"/>
                <w:lang w:val="sv-SE"/>
              </w:rPr>
            </w:pPr>
            <w:r w:rsidRPr="00D63527">
              <w:rPr>
                <w:b/>
                <w:noProof/>
                <w:color w:val="auto"/>
                <w:sz w:val="22"/>
                <w:lang w:val="en-IN" w:eastAsia="en-IN"/>
              </w:rPr>
              <w:drawing>
                <wp:inline distT="0" distB="0" distL="0" distR="0" wp14:anchorId="741A37B0" wp14:editId="2CD748B5">
                  <wp:extent cx="2044700" cy="1657350"/>
                  <wp:effectExtent l="19050" t="19050" r="12700" b="19050"/>
                  <wp:docPr id="30" name="Bildobjekt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700" cy="165735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2F72BA39" w14:textId="77777777" w:rsidR="00924B8E" w:rsidRPr="00D63527" w:rsidRDefault="00924B8E" w:rsidP="004B116E">
            <w:pPr>
              <w:pStyle w:val="Default"/>
              <w:rPr>
                <w:color w:val="auto"/>
                <w:sz w:val="22"/>
                <w:lang w:val="sv-SE"/>
              </w:rPr>
            </w:pPr>
          </w:p>
          <w:p w14:paraId="5F5EDBCC" w14:textId="72457FE4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 xml:space="preserve">Håll sprutan </w:t>
            </w:r>
            <w:r w:rsidR="00936ACA" w:rsidRPr="00DF6463">
              <w:rPr>
                <w:color w:val="auto"/>
                <w:sz w:val="22"/>
                <w:lang w:val="sv-SE"/>
              </w:rPr>
              <w:t xml:space="preserve">i </w:t>
            </w:r>
            <w:r w:rsidRPr="00DF6463">
              <w:rPr>
                <w:color w:val="auto"/>
                <w:sz w:val="22"/>
                <w:lang w:val="sv-SE"/>
              </w:rPr>
              <w:t xml:space="preserve">mellan 45 och 90 graders vinkel mot huden med nålen </w:t>
            </w:r>
            <w:r w:rsidR="00936ACA" w:rsidRPr="00DF6463">
              <w:rPr>
                <w:color w:val="auto"/>
                <w:sz w:val="22"/>
                <w:lang w:val="sv-SE"/>
              </w:rPr>
              <w:t xml:space="preserve">riktad </w:t>
            </w:r>
            <w:r w:rsidRPr="00DF6463">
              <w:rPr>
                <w:color w:val="auto"/>
                <w:sz w:val="22"/>
                <w:lang w:val="sv-SE"/>
              </w:rPr>
              <w:t xml:space="preserve">mot huden. </w:t>
            </w:r>
          </w:p>
          <w:p w14:paraId="5522F8B3" w14:textId="77777777" w:rsidR="00924B8E" w:rsidRPr="00DF6463" w:rsidRDefault="00924B8E" w:rsidP="004B116E">
            <w:pPr>
              <w:pStyle w:val="Default"/>
              <w:ind w:left="567"/>
              <w:rPr>
                <w:color w:val="auto"/>
                <w:sz w:val="22"/>
                <w:szCs w:val="22"/>
                <w:lang w:val="sv-SE"/>
              </w:rPr>
            </w:pPr>
          </w:p>
          <w:p w14:paraId="39ABD1D4" w14:textId="5A65457B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Håll sprutan i ena handen</w:t>
            </w:r>
            <w:r w:rsidR="00936ACA" w:rsidRPr="00DF6463">
              <w:rPr>
                <w:color w:val="auto"/>
                <w:sz w:val="22"/>
                <w:lang w:val="sv-SE"/>
              </w:rPr>
              <w:t xml:space="preserve"> och </w:t>
            </w:r>
            <w:r w:rsidRPr="00DF6463">
              <w:rPr>
                <w:color w:val="auto"/>
                <w:sz w:val="22"/>
                <w:lang w:val="sv-SE"/>
              </w:rPr>
              <w:t xml:space="preserve">använd den andra handen för att försiktigt </w:t>
            </w:r>
            <w:r w:rsidR="00ED1F46" w:rsidRPr="00DF6463">
              <w:rPr>
                <w:color w:val="auto"/>
                <w:sz w:val="22"/>
                <w:lang w:val="sv-SE"/>
              </w:rPr>
              <w:t xml:space="preserve">hålla </w:t>
            </w:r>
            <w:r w:rsidRPr="00DF6463">
              <w:rPr>
                <w:color w:val="auto"/>
                <w:sz w:val="22"/>
                <w:lang w:val="sv-SE"/>
              </w:rPr>
              <w:t xml:space="preserve">ett hudveck mellan tummen och fingrarna </w:t>
            </w:r>
            <w:r w:rsidR="00936ACA" w:rsidRPr="00DF6463">
              <w:rPr>
                <w:color w:val="auto"/>
                <w:sz w:val="22"/>
                <w:lang w:val="sv-SE"/>
              </w:rPr>
              <w:t xml:space="preserve">på det tidigare </w:t>
            </w:r>
            <w:r w:rsidRPr="00DF6463">
              <w:rPr>
                <w:color w:val="auto"/>
                <w:sz w:val="22"/>
                <w:lang w:val="sv-SE"/>
              </w:rPr>
              <w:t xml:space="preserve">desinficerade injektionsstället. </w:t>
            </w:r>
          </w:p>
          <w:p w14:paraId="0F9D93F3" w14:textId="77777777" w:rsidR="00924B8E" w:rsidRPr="00DF6463" w:rsidRDefault="00924B8E" w:rsidP="004B116E">
            <w:pPr>
              <w:pStyle w:val="Default"/>
              <w:ind w:left="567"/>
              <w:rPr>
                <w:color w:val="auto"/>
                <w:sz w:val="22"/>
                <w:szCs w:val="22"/>
                <w:lang w:val="sv-SE"/>
              </w:rPr>
            </w:pPr>
          </w:p>
          <w:p w14:paraId="2B419444" w14:textId="7A277671" w:rsidR="00924B8E" w:rsidRPr="00DF6463" w:rsidRDefault="00CC078A" w:rsidP="004B116E">
            <w:pPr>
              <w:pStyle w:val="Default"/>
              <w:numPr>
                <w:ilvl w:val="0"/>
                <w:numId w:val="25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Medan du h</w:t>
            </w:r>
            <w:r w:rsidR="00924B8E" w:rsidRPr="00DF6463">
              <w:rPr>
                <w:color w:val="auto"/>
                <w:sz w:val="22"/>
                <w:lang w:val="sv-SE"/>
              </w:rPr>
              <w:t>åll</w:t>
            </w:r>
            <w:r w:rsidRPr="00DF6463">
              <w:rPr>
                <w:color w:val="auto"/>
                <w:sz w:val="22"/>
                <w:lang w:val="sv-SE"/>
              </w:rPr>
              <w:t>er</w:t>
            </w:r>
            <w:r w:rsidR="00924B8E" w:rsidRPr="00DF6463">
              <w:rPr>
                <w:color w:val="auto"/>
                <w:sz w:val="22"/>
                <w:lang w:val="sv-SE"/>
              </w:rPr>
              <w:t xml:space="preserve"> i hudvecket, för sprutan mot huden och </w:t>
            </w:r>
            <w:r w:rsidR="00936ACA" w:rsidRPr="00DF6463">
              <w:rPr>
                <w:color w:val="auto"/>
                <w:sz w:val="22"/>
                <w:lang w:val="sv-SE"/>
              </w:rPr>
              <w:t>stick</w:t>
            </w:r>
            <w:r w:rsidR="00924B8E" w:rsidRPr="00DF6463">
              <w:rPr>
                <w:color w:val="auto"/>
                <w:sz w:val="22"/>
                <w:lang w:val="sv-SE"/>
              </w:rPr>
              <w:t xml:space="preserve"> snabbt in nålen i hudvecket. </w:t>
            </w:r>
          </w:p>
          <w:p w14:paraId="0DE1B705" w14:textId="77777777" w:rsidR="00924B8E" w:rsidRPr="00DF6463" w:rsidRDefault="00924B8E" w:rsidP="004B116E">
            <w:pPr>
              <w:pStyle w:val="Default"/>
              <w:ind w:left="567"/>
              <w:rPr>
                <w:color w:val="auto"/>
                <w:sz w:val="22"/>
                <w:szCs w:val="22"/>
                <w:lang w:val="sv-SE"/>
              </w:rPr>
            </w:pPr>
          </w:p>
          <w:p w14:paraId="2736E4C7" w14:textId="57797A79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 xml:space="preserve">Tryck </w:t>
            </w:r>
            <w:r w:rsidR="00936ACA" w:rsidRPr="00DF6463">
              <w:rPr>
                <w:color w:val="auto"/>
                <w:sz w:val="22"/>
                <w:lang w:val="sv-SE"/>
              </w:rPr>
              <w:t>sakta</w:t>
            </w:r>
            <w:r w:rsidRPr="00DF6463">
              <w:rPr>
                <w:color w:val="auto"/>
                <w:sz w:val="22"/>
                <w:lang w:val="sv-SE"/>
              </w:rPr>
              <w:t xml:space="preserve"> </w:t>
            </w:r>
            <w:r w:rsidR="00936ACA" w:rsidRPr="00DF6463">
              <w:rPr>
                <w:color w:val="auto"/>
                <w:sz w:val="22"/>
                <w:lang w:val="sv-SE"/>
              </w:rPr>
              <w:t>in</w:t>
            </w:r>
            <w:r w:rsidRPr="00DF6463">
              <w:rPr>
                <w:color w:val="auto"/>
                <w:sz w:val="22"/>
                <w:lang w:val="sv-SE"/>
              </w:rPr>
              <w:t xml:space="preserve"> sprutans kolv med en stadig hand tills all vätska är injicerad i huden och det inte finns någon vätska kvar i sprutan. </w:t>
            </w:r>
          </w:p>
          <w:p w14:paraId="7FF37557" w14:textId="77777777" w:rsidR="00924B8E" w:rsidRPr="00DF6463" w:rsidRDefault="00924B8E" w:rsidP="004B116E">
            <w:pPr>
              <w:pStyle w:val="Default"/>
              <w:ind w:left="567"/>
              <w:rPr>
                <w:color w:val="auto"/>
                <w:sz w:val="22"/>
                <w:szCs w:val="22"/>
                <w:lang w:val="sv-SE"/>
              </w:rPr>
            </w:pPr>
          </w:p>
          <w:p w14:paraId="39E97CA6" w14:textId="6E61C539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Tryck</w:t>
            </w:r>
            <w:r w:rsidR="00936ACA" w:rsidRPr="00DF6463">
              <w:rPr>
                <w:color w:val="auto"/>
                <w:sz w:val="22"/>
                <w:lang w:val="sv-SE"/>
              </w:rPr>
              <w:t xml:space="preserve"> </w:t>
            </w:r>
            <w:r w:rsidR="00ED1F46" w:rsidRPr="00DF6463">
              <w:rPr>
                <w:color w:val="auto"/>
                <w:sz w:val="22"/>
                <w:lang w:val="sv-SE"/>
              </w:rPr>
              <w:t xml:space="preserve">in kolven </w:t>
            </w:r>
            <w:r w:rsidR="00936ACA" w:rsidRPr="00DF6463">
              <w:rPr>
                <w:color w:val="auto"/>
                <w:sz w:val="22"/>
                <w:lang w:val="sv-SE"/>
              </w:rPr>
              <w:t xml:space="preserve">så </w:t>
            </w:r>
            <w:r w:rsidRPr="00DF6463">
              <w:rPr>
                <w:color w:val="auto"/>
                <w:sz w:val="22"/>
                <w:lang w:val="sv-SE"/>
              </w:rPr>
              <w:t xml:space="preserve">långsamt att det tar cirka 30 sekunder. </w:t>
            </w:r>
          </w:p>
          <w:p w14:paraId="4D5FB177" w14:textId="77777777" w:rsidR="00924B8E" w:rsidRPr="00DF6463" w:rsidRDefault="00924B8E" w:rsidP="004B116E">
            <w:pPr>
              <w:pStyle w:val="Default"/>
              <w:ind w:left="567"/>
              <w:rPr>
                <w:color w:val="auto"/>
                <w:sz w:val="22"/>
                <w:szCs w:val="22"/>
                <w:lang w:val="sv-SE"/>
              </w:rPr>
            </w:pPr>
          </w:p>
          <w:p w14:paraId="6B27EECE" w14:textId="1EA6A628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 xml:space="preserve">Släpp hudvecket och dra </w:t>
            </w:r>
            <w:r w:rsidR="00936ACA" w:rsidRPr="00DF6463">
              <w:rPr>
                <w:color w:val="auto"/>
                <w:sz w:val="22"/>
                <w:lang w:val="sv-SE"/>
              </w:rPr>
              <w:t xml:space="preserve">försiktigt </w:t>
            </w:r>
            <w:r w:rsidRPr="00DF6463">
              <w:rPr>
                <w:color w:val="auto"/>
                <w:sz w:val="22"/>
                <w:lang w:val="sv-SE"/>
              </w:rPr>
              <w:t xml:space="preserve">ut nålen. </w:t>
            </w:r>
          </w:p>
          <w:p w14:paraId="76014719" w14:textId="77777777" w:rsidR="00924B8E" w:rsidRPr="00DF6463" w:rsidRDefault="00924B8E" w:rsidP="004B116E">
            <w:pPr>
              <w:pStyle w:val="ListParagraph"/>
              <w:ind w:left="0"/>
              <w:rPr>
                <w:lang w:val="sv-SE"/>
              </w:rPr>
            </w:pPr>
          </w:p>
          <w:p w14:paraId="2A118A70" w14:textId="77777777" w:rsidR="00924B8E" w:rsidRPr="00DF6463" w:rsidRDefault="00924B8E" w:rsidP="004B116E">
            <w:pPr>
              <w:pStyle w:val="Default"/>
              <w:rPr>
                <w:color w:val="auto"/>
                <w:sz w:val="22"/>
                <w:szCs w:val="22"/>
                <w:lang w:val="sv-SE"/>
              </w:rPr>
            </w:pPr>
          </w:p>
        </w:tc>
      </w:tr>
      <w:tr w:rsidR="00924B8E" w:rsidRPr="009D282B" w14:paraId="5D77923C" w14:textId="77777777" w:rsidTr="004B116E">
        <w:tc>
          <w:tcPr>
            <w:tcW w:w="9184" w:type="dxa"/>
          </w:tcPr>
          <w:p w14:paraId="46B8B8D8" w14:textId="07C72630" w:rsidR="00924B8E" w:rsidRPr="00DF6463" w:rsidRDefault="00924B8E" w:rsidP="004B116E">
            <w:pPr>
              <w:pStyle w:val="Default"/>
              <w:jc w:val="center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b/>
                <w:color w:val="auto"/>
                <w:sz w:val="22"/>
                <w:lang w:val="sv-SE"/>
              </w:rPr>
              <w:lastRenderedPageBreak/>
              <w:t>5) Kasser</w:t>
            </w:r>
            <w:r w:rsidR="00BA01E5" w:rsidRPr="00DF6463">
              <w:rPr>
                <w:b/>
                <w:color w:val="auto"/>
                <w:sz w:val="22"/>
                <w:lang w:val="sv-SE"/>
              </w:rPr>
              <w:t>ing av spruta, nål och nålskydd</w:t>
            </w:r>
          </w:p>
          <w:p w14:paraId="37980153" w14:textId="77777777" w:rsidR="00924B8E" w:rsidRPr="00DF6463" w:rsidRDefault="00924B8E" w:rsidP="004B116E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sv-SE"/>
              </w:rPr>
            </w:pPr>
          </w:p>
        </w:tc>
      </w:tr>
      <w:tr w:rsidR="00924B8E" w:rsidRPr="009D282B" w14:paraId="00B2CC45" w14:textId="77777777" w:rsidTr="004B116E">
        <w:tc>
          <w:tcPr>
            <w:tcW w:w="9184" w:type="dxa"/>
          </w:tcPr>
          <w:p w14:paraId="4F31F3C5" w14:textId="77777777" w:rsidR="00924B8E" w:rsidRPr="00DF6463" w:rsidRDefault="00924B8E" w:rsidP="004B116E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sv-SE"/>
              </w:rPr>
            </w:pPr>
          </w:p>
          <w:p w14:paraId="4A619C97" w14:textId="77777777" w:rsidR="00924B8E" w:rsidRPr="00D63527" w:rsidRDefault="00924B8E" w:rsidP="004B116E">
            <w:pPr>
              <w:pStyle w:val="Default"/>
              <w:jc w:val="center"/>
              <w:rPr>
                <w:b/>
                <w:color w:val="auto"/>
                <w:sz w:val="22"/>
                <w:lang w:val="sv-SE"/>
              </w:rPr>
            </w:pPr>
            <w:r w:rsidRPr="00D63527">
              <w:rPr>
                <w:b/>
                <w:noProof/>
                <w:color w:val="auto"/>
                <w:sz w:val="22"/>
                <w:lang w:val="en-IN" w:eastAsia="en-IN"/>
              </w:rPr>
              <w:drawing>
                <wp:inline distT="0" distB="0" distL="0" distR="0" wp14:anchorId="5A0D25A3" wp14:editId="4569CEE8">
                  <wp:extent cx="1968500" cy="1625600"/>
                  <wp:effectExtent l="0" t="0" r="0" b="0"/>
                  <wp:docPr id="31" name="Bildobjekt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162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12666" w14:textId="77777777" w:rsidR="00924B8E" w:rsidRPr="00D63527" w:rsidRDefault="00924B8E" w:rsidP="004B116E">
            <w:pPr>
              <w:pStyle w:val="Default"/>
              <w:rPr>
                <w:color w:val="auto"/>
                <w:sz w:val="22"/>
                <w:lang w:val="sv-SE"/>
              </w:rPr>
            </w:pPr>
          </w:p>
          <w:p w14:paraId="15EACCDB" w14:textId="56F7C96E" w:rsidR="00924B8E" w:rsidRPr="00DF6463" w:rsidRDefault="00924B8E" w:rsidP="004B116E">
            <w:pPr>
              <w:pStyle w:val="Default"/>
              <w:numPr>
                <w:ilvl w:val="0"/>
                <w:numId w:val="25"/>
              </w:numPr>
              <w:ind w:left="567" w:hanging="567"/>
              <w:rPr>
                <w:color w:val="auto"/>
                <w:sz w:val="22"/>
                <w:szCs w:val="22"/>
                <w:lang w:val="sv-SE"/>
              </w:rPr>
            </w:pPr>
            <w:r w:rsidRPr="00DF6463">
              <w:rPr>
                <w:color w:val="auto"/>
                <w:sz w:val="22"/>
                <w:lang w:val="sv-SE"/>
              </w:rPr>
              <w:t>Kassera sprutan, nålen och nål</w:t>
            </w:r>
            <w:r w:rsidR="00936ACA" w:rsidRPr="00DF6463">
              <w:rPr>
                <w:color w:val="auto"/>
                <w:sz w:val="22"/>
                <w:lang w:val="sv-SE"/>
              </w:rPr>
              <w:t>skyddet</w:t>
            </w:r>
            <w:r w:rsidRPr="00DF6463">
              <w:rPr>
                <w:color w:val="auto"/>
                <w:sz w:val="22"/>
                <w:lang w:val="sv-SE"/>
              </w:rPr>
              <w:t xml:space="preserve"> i en avfallsbehållare för vassa föremål</w:t>
            </w:r>
            <w:r w:rsidR="00936ACA" w:rsidRPr="00DF6463">
              <w:rPr>
                <w:color w:val="auto"/>
                <w:sz w:val="22"/>
                <w:lang w:val="sv-SE"/>
              </w:rPr>
              <w:t xml:space="preserve">, </w:t>
            </w:r>
            <w:r w:rsidR="006F41F0" w:rsidRPr="00DF6463">
              <w:rPr>
                <w:color w:val="auto"/>
                <w:sz w:val="22"/>
                <w:lang w:val="sv-SE"/>
              </w:rPr>
              <w:t xml:space="preserve">vilken </w:t>
            </w:r>
            <w:r w:rsidR="00936ACA" w:rsidRPr="00DF6463">
              <w:rPr>
                <w:color w:val="auto"/>
                <w:sz w:val="22"/>
                <w:lang w:val="sv-SE"/>
              </w:rPr>
              <w:t xml:space="preserve">är avsedd för avfall som kan </w:t>
            </w:r>
            <w:r w:rsidRPr="00DF6463">
              <w:rPr>
                <w:color w:val="auto"/>
                <w:sz w:val="22"/>
                <w:lang w:val="sv-SE"/>
              </w:rPr>
              <w:t>skada andra om det inte hanteras på rätt sätt.</w:t>
            </w:r>
          </w:p>
          <w:p w14:paraId="6BC1B111" w14:textId="77777777" w:rsidR="00924B8E" w:rsidRPr="00DF6463" w:rsidRDefault="00924B8E" w:rsidP="004B116E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sv-SE"/>
              </w:rPr>
            </w:pPr>
          </w:p>
        </w:tc>
      </w:tr>
    </w:tbl>
    <w:p w14:paraId="6653268A" w14:textId="77777777" w:rsidR="00924B8E" w:rsidRPr="00DF6463" w:rsidRDefault="00924B8E" w:rsidP="00924B8E">
      <w:pPr>
        <w:adjustRightInd w:val="0"/>
        <w:rPr>
          <w:b/>
          <w:bCs/>
          <w:lang w:val="sv-SE"/>
        </w:rPr>
      </w:pPr>
    </w:p>
    <w:p w14:paraId="0B1A5900" w14:textId="77777777" w:rsidR="00123D8D" w:rsidRPr="00DF6463" w:rsidRDefault="00123D8D" w:rsidP="00123D8D">
      <w:pPr>
        <w:rPr>
          <w:lang w:val="sv-SE"/>
        </w:rPr>
      </w:pPr>
    </w:p>
    <w:p w14:paraId="40622B8A" w14:textId="77777777" w:rsidR="00DE5B8C" w:rsidRPr="00D63527" w:rsidRDefault="00415391" w:rsidP="00EC3823">
      <w:pPr>
        <w:pStyle w:val="ListParagraph"/>
        <w:numPr>
          <w:ilvl w:val="0"/>
          <w:numId w:val="13"/>
        </w:numPr>
        <w:spacing w:before="73"/>
        <w:ind w:left="567"/>
        <w:rPr>
          <w:b/>
          <w:lang w:val="sv-SE"/>
        </w:rPr>
      </w:pPr>
      <w:r w:rsidRPr="00D63527">
        <w:rPr>
          <w:b/>
          <w:lang w:val="sv-SE"/>
        </w:rPr>
        <w:t>Eventuella</w:t>
      </w:r>
      <w:r w:rsidRPr="00D63527">
        <w:rPr>
          <w:b/>
          <w:spacing w:val="-3"/>
          <w:lang w:val="sv-SE"/>
        </w:rPr>
        <w:t xml:space="preserve"> </w:t>
      </w:r>
      <w:r w:rsidRPr="00D63527">
        <w:rPr>
          <w:b/>
          <w:lang w:val="sv-SE"/>
        </w:rPr>
        <w:t>biverkningar</w:t>
      </w:r>
    </w:p>
    <w:p w14:paraId="112D1B70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0A82440C" w14:textId="20ED6C5B" w:rsidR="00DE5B8C" w:rsidRPr="00DF6463" w:rsidRDefault="00415391" w:rsidP="00EC3823">
      <w:pPr>
        <w:pStyle w:val="BodyText"/>
        <w:ind w:right="471"/>
        <w:rPr>
          <w:lang w:val="sv-SE"/>
        </w:rPr>
      </w:pPr>
      <w:r w:rsidRPr="00DF6463">
        <w:rPr>
          <w:lang w:val="sv-SE"/>
        </w:rPr>
        <w:t>Liksom alla läkemedel kan detta läkemedel orsaka biverkningar, men alla användare behöver inte få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 xml:space="preserve">dem. Nästan alla patienter som får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 xml:space="preserve"> upplever en reaktion på injektionsstället (såsom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hudirritation, svullnad, smärta, klåda, hudrodnad och en brännande känsla). Reaktionen kan vara en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brännande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känsla,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hudrodnad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(erytem),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smärta,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svullnad,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värmekänsla,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klåda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hudirritation.</w:t>
      </w:r>
    </w:p>
    <w:p w14:paraId="42794837" w14:textId="77777777" w:rsidR="00DE5B8C" w:rsidRPr="00DF6463" w:rsidRDefault="00415391" w:rsidP="00EC3823">
      <w:pPr>
        <w:pStyle w:val="BodyText"/>
        <w:spacing w:before="1"/>
        <w:rPr>
          <w:lang w:val="sv-SE"/>
        </w:rPr>
      </w:pPr>
      <w:r w:rsidRPr="00DF6463">
        <w:rPr>
          <w:lang w:val="sv-SE"/>
        </w:rPr>
        <w:t>Biverkningarna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är vanligen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milda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försvinner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utan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att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någon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ytterligare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behandling behövs.</w:t>
      </w:r>
    </w:p>
    <w:p w14:paraId="41D4473D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07BDC029" w14:textId="7AF76EE1" w:rsidR="00DE5B8C" w:rsidRPr="00DF6463" w:rsidRDefault="00415391" w:rsidP="00EC3823">
      <w:pPr>
        <w:rPr>
          <w:lang w:val="sv-SE"/>
        </w:rPr>
      </w:pPr>
      <w:r w:rsidRPr="00DF6463">
        <w:rPr>
          <w:u w:val="single"/>
          <w:lang w:val="sv-SE"/>
        </w:rPr>
        <w:t>Mycket vanliga</w:t>
      </w:r>
      <w:r w:rsidRPr="00DF6463">
        <w:rPr>
          <w:spacing w:val="-2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(</w:t>
      </w:r>
      <w:r w:rsidRPr="00DF6463">
        <w:rPr>
          <w:sz w:val="23"/>
          <w:u w:val="single"/>
          <w:lang w:val="sv-SE"/>
        </w:rPr>
        <w:t>kan</w:t>
      </w:r>
      <w:r w:rsidRPr="00DF6463">
        <w:rPr>
          <w:spacing w:val="-3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förekomma</w:t>
      </w:r>
      <w:r w:rsidRPr="00DF6463">
        <w:rPr>
          <w:spacing w:val="-3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hos</w:t>
      </w:r>
      <w:r w:rsidRPr="00DF6463">
        <w:rPr>
          <w:spacing w:val="-1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fler</w:t>
      </w:r>
      <w:r w:rsidRPr="00DF6463">
        <w:rPr>
          <w:spacing w:val="-3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än 1</w:t>
      </w:r>
      <w:r w:rsidRPr="00DF6463">
        <w:rPr>
          <w:spacing w:val="-4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av 10</w:t>
      </w:r>
      <w:r w:rsidR="002D40E9" w:rsidRPr="00DF6463">
        <w:rPr>
          <w:sz w:val="23"/>
          <w:u w:val="single"/>
          <w:lang w:val="sv-SE"/>
        </w:rPr>
        <w:t> </w:t>
      </w:r>
      <w:r w:rsidRPr="00DF6463">
        <w:rPr>
          <w:sz w:val="23"/>
          <w:u w:val="single"/>
          <w:lang w:val="sv-SE"/>
        </w:rPr>
        <w:t>användare</w:t>
      </w:r>
      <w:r w:rsidRPr="00DF6463">
        <w:rPr>
          <w:u w:val="single"/>
          <w:lang w:val="sv-SE"/>
        </w:rPr>
        <w:t>):</w:t>
      </w:r>
    </w:p>
    <w:p w14:paraId="1581A5EF" w14:textId="77777777" w:rsidR="00DE5B8C" w:rsidRPr="00DF6463" w:rsidRDefault="00415391" w:rsidP="00EC3823">
      <w:pPr>
        <w:pStyle w:val="BodyText"/>
        <w:ind w:right="653"/>
        <w:rPr>
          <w:lang w:val="sv-SE"/>
        </w:rPr>
      </w:pPr>
      <w:r w:rsidRPr="00DF6463">
        <w:rPr>
          <w:lang w:val="sv-SE"/>
        </w:rPr>
        <w:t>Övriga reaktioner på injektionsstället (tryckkänsla, blåmärken, minskad känsel och/eller domning,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upphöjda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kliande hudutslag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och värmekänsla).</w:t>
      </w:r>
    </w:p>
    <w:p w14:paraId="29C78EC7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67BD30AC" w14:textId="0165997D" w:rsidR="00DE5B8C" w:rsidRPr="00DF6463" w:rsidRDefault="00415391" w:rsidP="00EC3823">
      <w:pPr>
        <w:spacing w:before="1"/>
        <w:rPr>
          <w:lang w:val="sv-SE"/>
        </w:rPr>
      </w:pPr>
      <w:r w:rsidRPr="00DF6463">
        <w:rPr>
          <w:u w:val="single"/>
          <w:lang w:val="sv-SE"/>
        </w:rPr>
        <w:t>Vanliga</w:t>
      </w:r>
      <w:r w:rsidRPr="00DF6463">
        <w:rPr>
          <w:spacing w:val="-2"/>
          <w:u w:val="single"/>
          <w:lang w:val="sv-SE"/>
        </w:rPr>
        <w:t xml:space="preserve"> </w:t>
      </w:r>
      <w:r w:rsidRPr="00DF6463">
        <w:rPr>
          <w:u w:val="single"/>
          <w:lang w:val="sv-SE"/>
        </w:rPr>
        <w:t>(</w:t>
      </w:r>
      <w:r w:rsidRPr="00DF6463">
        <w:rPr>
          <w:sz w:val="23"/>
          <w:u w:val="single"/>
          <w:lang w:val="sv-SE"/>
        </w:rPr>
        <w:t>kan</w:t>
      </w:r>
      <w:r w:rsidRPr="00DF6463">
        <w:rPr>
          <w:spacing w:val="-1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förekomma</w:t>
      </w:r>
      <w:r w:rsidRPr="00DF6463">
        <w:rPr>
          <w:spacing w:val="-1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hos</w:t>
      </w:r>
      <w:r w:rsidRPr="00DF6463">
        <w:rPr>
          <w:spacing w:val="-2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upp</w:t>
      </w:r>
      <w:r w:rsidRPr="00DF6463">
        <w:rPr>
          <w:spacing w:val="-2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till</w:t>
      </w:r>
      <w:r w:rsidRPr="00DF6463">
        <w:rPr>
          <w:spacing w:val="-1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1</w:t>
      </w:r>
      <w:r w:rsidRPr="00DF6463">
        <w:rPr>
          <w:spacing w:val="-2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av</w:t>
      </w:r>
      <w:r w:rsidRPr="00DF6463">
        <w:rPr>
          <w:spacing w:val="-1"/>
          <w:sz w:val="23"/>
          <w:u w:val="single"/>
          <w:lang w:val="sv-SE"/>
        </w:rPr>
        <w:t xml:space="preserve"> </w:t>
      </w:r>
      <w:r w:rsidRPr="00DF6463">
        <w:rPr>
          <w:sz w:val="23"/>
          <w:u w:val="single"/>
          <w:lang w:val="sv-SE"/>
        </w:rPr>
        <w:t>10</w:t>
      </w:r>
      <w:r w:rsidR="002D40E9" w:rsidRPr="00DF6463">
        <w:rPr>
          <w:sz w:val="23"/>
          <w:u w:val="single"/>
          <w:lang w:val="sv-SE"/>
        </w:rPr>
        <w:t> </w:t>
      </w:r>
      <w:r w:rsidRPr="00DF6463">
        <w:rPr>
          <w:sz w:val="23"/>
          <w:u w:val="single"/>
          <w:lang w:val="sv-SE"/>
        </w:rPr>
        <w:t>användare</w:t>
      </w:r>
      <w:r w:rsidRPr="00DF6463">
        <w:rPr>
          <w:u w:val="single"/>
          <w:lang w:val="sv-SE"/>
        </w:rPr>
        <w:t>):</w:t>
      </w:r>
    </w:p>
    <w:p w14:paraId="4612219C" w14:textId="77777777" w:rsidR="00EC3823" w:rsidRPr="00DF6463" w:rsidRDefault="00415391" w:rsidP="00EC3823">
      <w:pPr>
        <w:pStyle w:val="BodyText"/>
        <w:ind w:right="4"/>
        <w:rPr>
          <w:spacing w:val="-52"/>
          <w:lang w:val="sv-SE"/>
        </w:rPr>
      </w:pPr>
      <w:r w:rsidRPr="00DF6463">
        <w:rPr>
          <w:lang w:val="sv-SE"/>
        </w:rPr>
        <w:t>Illamående</w:t>
      </w:r>
      <w:r w:rsidRPr="00DF6463">
        <w:rPr>
          <w:spacing w:val="-52"/>
          <w:lang w:val="sv-SE"/>
        </w:rPr>
        <w:t xml:space="preserve"> </w:t>
      </w:r>
    </w:p>
    <w:p w14:paraId="5B7BE569" w14:textId="77777777" w:rsidR="00EC3823" w:rsidRPr="00DF6463" w:rsidRDefault="00415391" w:rsidP="00EC3823">
      <w:pPr>
        <w:pStyle w:val="BodyText"/>
        <w:ind w:right="4"/>
        <w:rPr>
          <w:spacing w:val="-52"/>
          <w:lang w:val="sv-SE"/>
        </w:rPr>
      </w:pPr>
      <w:r w:rsidRPr="00DF6463">
        <w:rPr>
          <w:lang w:val="sv-SE"/>
        </w:rPr>
        <w:t>Huvudvärk</w:t>
      </w:r>
      <w:r w:rsidRPr="00DF6463">
        <w:rPr>
          <w:spacing w:val="-52"/>
          <w:lang w:val="sv-SE"/>
        </w:rPr>
        <w:t xml:space="preserve"> </w:t>
      </w:r>
    </w:p>
    <w:p w14:paraId="30E0BE99" w14:textId="77777777" w:rsidR="00EC3823" w:rsidRPr="00DF6463" w:rsidRDefault="00415391" w:rsidP="00EC3823">
      <w:pPr>
        <w:pStyle w:val="BodyText"/>
        <w:ind w:right="4"/>
        <w:rPr>
          <w:lang w:val="sv-SE"/>
        </w:rPr>
      </w:pPr>
      <w:r w:rsidRPr="00DF6463">
        <w:rPr>
          <w:lang w:val="sv-SE"/>
        </w:rPr>
        <w:t>Yrsel</w:t>
      </w:r>
    </w:p>
    <w:p w14:paraId="58C03EEA" w14:textId="77777777" w:rsidR="00EC3823" w:rsidRPr="00DF6463" w:rsidRDefault="00415391" w:rsidP="00EC3823">
      <w:pPr>
        <w:pStyle w:val="BodyText"/>
        <w:ind w:right="4"/>
        <w:rPr>
          <w:spacing w:val="1"/>
          <w:lang w:val="sv-SE"/>
        </w:rPr>
      </w:pPr>
      <w:r w:rsidRPr="00DF6463">
        <w:rPr>
          <w:lang w:val="sv-SE"/>
        </w:rPr>
        <w:t>Feber</w:t>
      </w:r>
    </w:p>
    <w:p w14:paraId="24EC2C78" w14:textId="77777777" w:rsidR="00EC3823" w:rsidRPr="00DF6463" w:rsidRDefault="00415391" w:rsidP="00EC3823">
      <w:pPr>
        <w:pStyle w:val="BodyText"/>
        <w:ind w:right="4"/>
        <w:rPr>
          <w:spacing w:val="1"/>
          <w:lang w:val="sv-SE"/>
        </w:rPr>
      </w:pPr>
      <w:r w:rsidRPr="00DF6463">
        <w:rPr>
          <w:lang w:val="sv-SE"/>
        </w:rPr>
        <w:t>Klåda</w:t>
      </w:r>
    </w:p>
    <w:p w14:paraId="463BCE2F" w14:textId="77777777" w:rsidR="00EC3823" w:rsidRPr="00DF6463" w:rsidRDefault="00415391" w:rsidP="00EC3823">
      <w:pPr>
        <w:pStyle w:val="BodyText"/>
        <w:ind w:right="4"/>
        <w:rPr>
          <w:lang w:val="sv-SE"/>
        </w:rPr>
      </w:pPr>
      <w:r w:rsidRPr="00DF6463">
        <w:rPr>
          <w:lang w:val="sv-SE"/>
        </w:rPr>
        <w:t>Hudutslag</w:t>
      </w:r>
    </w:p>
    <w:p w14:paraId="60012228" w14:textId="6299ED91" w:rsidR="00DE5B8C" w:rsidRPr="00DF6463" w:rsidRDefault="00415391" w:rsidP="00EC3823">
      <w:pPr>
        <w:pStyle w:val="BodyText"/>
        <w:ind w:right="4"/>
        <w:rPr>
          <w:lang w:val="sv-SE"/>
        </w:rPr>
      </w:pPr>
      <w:r w:rsidRPr="00DF6463">
        <w:rPr>
          <w:lang w:val="sv-SE"/>
        </w:rPr>
        <w:t>Hudrodnad</w:t>
      </w:r>
    </w:p>
    <w:p w14:paraId="2688330C" w14:textId="77777777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Onormalt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leverfunktionstest</w:t>
      </w:r>
    </w:p>
    <w:p w14:paraId="521B1705" w14:textId="77777777" w:rsidR="00DE5B8C" w:rsidRPr="00DF6463" w:rsidRDefault="00DE5B8C" w:rsidP="00EC3823">
      <w:pPr>
        <w:pStyle w:val="BodyText"/>
        <w:rPr>
          <w:lang w:val="sv-SE"/>
        </w:rPr>
      </w:pPr>
    </w:p>
    <w:p w14:paraId="744EF57A" w14:textId="3AAEE663" w:rsidR="00DE5B8C" w:rsidRPr="00DF6463" w:rsidRDefault="00FF00B6" w:rsidP="00EC3823">
      <w:pPr>
        <w:pStyle w:val="BodyText"/>
        <w:rPr>
          <w:lang w:val="sv-SE"/>
        </w:rPr>
      </w:pPr>
      <w:r w:rsidRPr="00DF6463">
        <w:rPr>
          <w:u w:val="single"/>
          <w:lang w:val="sv-SE"/>
        </w:rPr>
        <w:t>Har rapporterats (förekommer hos ett okänt antal användare)</w:t>
      </w:r>
      <w:r w:rsidR="00415391" w:rsidRPr="00DF6463">
        <w:rPr>
          <w:u w:val="single"/>
          <w:lang w:val="sv-SE"/>
        </w:rPr>
        <w:t>:</w:t>
      </w:r>
    </w:p>
    <w:p w14:paraId="142C4149" w14:textId="77777777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Nässelutslag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(urtikaria)</w:t>
      </w:r>
    </w:p>
    <w:p w14:paraId="00D139A8" w14:textId="77777777" w:rsidR="00DE5B8C" w:rsidRPr="00DF6463" w:rsidRDefault="00DE5B8C" w:rsidP="00EC3823">
      <w:pPr>
        <w:pStyle w:val="BodyText"/>
        <w:rPr>
          <w:lang w:val="sv-SE"/>
        </w:rPr>
      </w:pPr>
    </w:p>
    <w:p w14:paraId="759D94FB" w14:textId="4F629E99" w:rsidR="00DE5B8C" w:rsidRPr="00DF6463" w:rsidRDefault="00415391" w:rsidP="00EC3823">
      <w:pPr>
        <w:pStyle w:val="BodyText"/>
        <w:ind w:right="550"/>
        <w:rPr>
          <w:lang w:val="sv-SE"/>
        </w:rPr>
      </w:pPr>
      <w:r w:rsidRPr="00DF6463">
        <w:rPr>
          <w:lang w:val="sv-SE"/>
        </w:rPr>
        <w:t>Tala omedelbart om för din läkare om du märker att symtomen vid anfallet förvärras när du har fått</w:t>
      </w:r>
      <w:r w:rsidRPr="00D63527">
        <w:rPr>
          <w:lang w:val="sv-SE"/>
        </w:rPr>
        <w:t xml:space="preserve"> </w:t>
      </w:r>
      <w:r w:rsidR="007B4C78" w:rsidRPr="00DF6463">
        <w:rPr>
          <w:lang w:val="sv-SE"/>
        </w:rPr>
        <w:t>Icatibant Accord</w:t>
      </w:r>
      <w:r w:rsidRPr="00DF6463">
        <w:rPr>
          <w:lang w:val="sv-SE"/>
        </w:rPr>
        <w:t>.</w:t>
      </w:r>
    </w:p>
    <w:p w14:paraId="39694ECE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18011053" w14:textId="77777777" w:rsidR="00DE5B8C" w:rsidRPr="00DF6463" w:rsidRDefault="00415391" w:rsidP="00EC3823">
      <w:pPr>
        <w:pStyle w:val="BodyText"/>
        <w:ind w:right="452"/>
        <w:rPr>
          <w:lang w:val="sv-SE"/>
        </w:rPr>
      </w:pPr>
      <w:r w:rsidRPr="00DF6463">
        <w:rPr>
          <w:lang w:val="sv-SE"/>
        </w:rPr>
        <w:t>Om du får biverkningar, tala med läkare. Detta gäller även eventuella biverkningar som inte nämns i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denna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information.</w:t>
      </w:r>
    </w:p>
    <w:p w14:paraId="7BDC11AC" w14:textId="77777777" w:rsidR="00DE5B8C" w:rsidRPr="00DF6463" w:rsidRDefault="00DE5B8C" w:rsidP="00EC3823">
      <w:pPr>
        <w:pStyle w:val="BodyText"/>
        <w:spacing w:before="2"/>
        <w:rPr>
          <w:lang w:val="sv-SE"/>
        </w:rPr>
      </w:pPr>
    </w:p>
    <w:p w14:paraId="449EE54D" w14:textId="77777777" w:rsidR="00DE5B8C" w:rsidRPr="00DF6463" w:rsidRDefault="00415391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Rapportering</w:t>
      </w:r>
      <w:r w:rsidRPr="00DF6463">
        <w:rPr>
          <w:spacing w:val="-6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biverkningar</w:t>
      </w:r>
    </w:p>
    <w:p w14:paraId="1ECF9184" w14:textId="77777777" w:rsidR="00DE5B8C" w:rsidRPr="00DF6463" w:rsidRDefault="00DE5B8C" w:rsidP="00EC3823">
      <w:pPr>
        <w:pStyle w:val="BodyText"/>
        <w:spacing w:before="1"/>
        <w:rPr>
          <w:b/>
          <w:lang w:val="sv-SE"/>
        </w:rPr>
      </w:pPr>
    </w:p>
    <w:p w14:paraId="1C0E46ED" w14:textId="7035D3E4" w:rsidR="00DE5B8C" w:rsidRPr="00DF6463" w:rsidRDefault="00415391" w:rsidP="00EC3823">
      <w:pPr>
        <w:pStyle w:val="BodyText"/>
        <w:ind w:right="238"/>
        <w:rPr>
          <w:lang w:val="sv-SE"/>
        </w:rPr>
      </w:pPr>
      <w:r w:rsidRPr="00DF6463">
        <w:rPr>
          <w:lang w:val="sv-SE"/>
        </w:rPr>
        <w:t xml:space="preserve">Om du får biverkningar, tala med läkare. Detta gäller även </w:t>
      </w:r>
      <w:r w:rsidR="00FF00B6" w:rsidRPr="00DF6463">
        <w:rPr>
          <w:lang w:val="sv-SE"/>
        </w:rPr>
        <w:t xml:space="preserve">eventuella </w:t>
      </w:r>
      <w:r w:rsidRPr="00DF6463">
        <w:rPr>
          <w:lang w:val="sv-SE"/>
        </w:rPr>
        <w:t>biverkningar som inte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 xml:space="preserve">nämns i denna information. Du kan också rapportera biverkningar direkt via </w:t>
      </w:r>
      <w:r w:rsidRPr="00DF6463">
        <w:rPr>
          <w:color w:val="000000"/>
          <w:shd w:val="clear" w:color="auto" w:fill="C1C1C1"/>
          <w:lang w:val="sv-SE"/>
        </w:rPr>
        <w:t>det nationella</w:t>
      </w:r>
      <w:r w:rsidRPr="00DF6463">
        <w:rPr>
          <w:color w:val="000000"/>
          <w:spacing w:val="1"/>
          <w:lang w:val="sv-SE"/>
        </w:rPr>
        <w:t xml:space="preserve"> </w:t>
      </w:r>
      <w:r w:rsidRPr="00DF6463">
        <w:rPr>
          <w:color w:val="000000"/>
          <w:shd w:val="clear" w:color="auto" w:fill="C1C1C1"/>
          <w:lang w:val="sv-SE"/>
        </w:rPr>
        <w:t xml:space="preserve">rapporteringssystemet listat i </w:t>
      </w:r>
      <w:r w:rsidRPr="00DF6463">
        <w:rPr>
          <w:color w:val="0000FF"/>
          <w:u w:val="single" w:color="0000FF"/>
          <w:shd w:val="clear" w:color="auto" w:fill="C1C1C1"/>
          <w:lang w:val="sv-SE"/>
        </w:rPr>
        <w:t>bilaga V</w:t>
      </w:r>
      <w:r w:rsidRPr="00DF6463">
        <w:rPr>
          <w:color w:val="000000"/>
          <w:lang w:val="sv-SE"/>
        </w:rPr>
        <w:t>. Genom att rapportera biverkningar kan du bidra till att öka</w:t>
      </w:r>
      <w:r w:rsidRPr="00DF6463">
        <w:rPr>
          <w:color w:val="000000"/>
          <w:spacing w:val="1"/>
          <w:lang w:val="sv-SE"/>
        </w:rPr>
        <w:t xml:space="preserve"> </w:t>
      </w:r>
      <w:r w:rsidRPr="00DF6463">
        <w:rPr>
          <w:color w:val="000000"/>
          <w:lang w:val="sv-SE"/>
        </w:rPr>
        <w:t>informationen</w:t>
      </w:r>
      <w:r w:rsidRPr="00DF6463">
        <w:rPr>
          <w:color w:val="000000"/>
          <w:spacing w:val="-1"/>
          <w:lang w:val="sv-SE"/>
        </w:rPr>
        <w:t xml:space="preserve"> </w:t>
      </w:r>
      <w:r w:rsidRPr="00DF6463">
        <w:rPr>
          <w:color w:val="000000"/>
          <w:lang w:val="sv-SE"/>
        </w:rPr>
        <w:t>om</w:t>
      </w:r>
      <w:r w:rsidRPr="00DF6463">
        <w:rPr>
          <w:color w:val="000000"/>
          <w:spacing w:val="1"/>
          <w:lang w:val="sv-SE"/>
        </w:rPr>
        <w:t xml:space="preserve"> </w:t>
      </w:r>
      <w:r w:rsidRPr="00DF6463">
        <w:rPr>
          <w:color w:val="000000"/>
          <w:lang w:val="sv-SE"/>
        </w:rPr>
        <w:t>läkemedels</w:t>
      </w:r>
      <w:r w:rsidRPr="00DF6463">
        <w:rPr>
          <w:color w:val="000000"/>
          <w:spacing w:val="-2"/>
          <w:lang w:val="sv-SE"/>
        </w:rPr>
        <w:t xml:space="preserve"> </w:t>
      </w:r>
      <w:r w:rsidRPr="00DF6463">
        <w:rPr>
          <w:color w:val="000000"/>
          <w:lang w:val="sv-SE"/>
        </w:rPr>
        <w:t>säkerhet.</w:t>
      </w:r>
    </w:p>
    <w:p w14:paraId="6AC3C0FF" w14:textId="77777777" w:rsidR="00DE5B8C" w:rsidRPr="00DF6463" w:rsidRDefault="00DE5B8C" w:rsidP="00EC3823">
      <w:pPr>
        <w:pStyle w:val="BodyText"/>
        <w:rPr>
          <w:sz w:val="24"/>
          <w:lang w:val="sv-SE"/>
        </w:rPr>
      </w:pPr>
    </w:p>
    <w:p w14:paraId="72CFDABD" w14:textId="77777777" w:rsidR="00DE5B8C" w:rsidRPr="00DF6463" w:rsidRDefault="00DE5B8C" w:rsidP="00EC3823">
      <w:pPr>
        <w:pStyle w:val="BodyText"/>
        <w:spacing w:before="10"/>
        <w:rPr>
          <w:sz w:val="19"/>
          <w:lang w:val="sv-SE"/>
        </w:rPr>
      </w:pPr>
    </w:p>
    <w:p w14:paraId="2B077847" w14:textId="4BE857D6" w:rsidR="00DE5B8C" w:rsidRPr="00D63527" w:rsidRDefault="00415391" w:rsidP="00EC3823">
      <w:pPr>
        <w:pStyle w:val="Heading2"/>
        <w:numPr>
          <w:ilvl w:val="0"/>
          <w:numId w:val="13"/>
        </w:numPr>
        <w:ind w:left="567"/>
        <w:rPr>
          <w:lang w:val="sv-SE"/>
        </w:rPr>
      </w:pPr>
      <w:r w:rsidRPr="00D63527">
        <w:rPr>
          <w:lang w:val="sv-SE"/>
        </w:rPr>
        <w:t>Hur</w:t>
      </w:r>
      <w:r w:rsidRPr="00D63527">
        <w:rPr>
          <w:spacing w:val="-1"/>
          <w:lang w:val="sv-SE"/>
        </w:rPr>
        <w:t xml:space="preserve"> </w:t>
      </w:r>
      <w:r w:rsidR="007B4C78" w:rsidRPr="00D63527">
        <w:rPr>
          <w:lang w:val="sv-SE"/>
        </w:rPr>
        <w:t>Icatibant Accord</w:t>
      </w:r>
      <w:r w:rsidRPr="00D63527">
        <w:rPr>
          <w:spacing w:val="-1"/>
          <w:lang w:val="sv-SE"/>
        </w:rPr>
        <w:t xml:space="preserve"> </w:t>
      </w:r>
      <w:r w:rsidRPr="00D63527">
        <w:rPr>
          <w:lang w:val="sv-SE"/>
        </w:rPr>
        <w:t>ska</w:t>
      </w:r>
      <w:r w:rsidRPr="00D63527">
        <w:rPr>
          <w:spacing w:val="-4"/>
          <w:lang w:val="sv-SE"/>
        </w:rPr>
        <w:t xml:space="preserve"> </w:t>
      </w:r>
      <w:r w:rsidRPr="00D63527">
        <w:rPr>
          <w:lang w:val="sv-SE"/>
        </w:rPr>
        <w:t>förvaras</w:t>
      </w:r>
    </w:p>
    <w:p w14:paraId="589DF9C2" w14:textId="77777777" w:rsidR="00DE5B8C" w:rsidRPr="00D63527" w:rsidRDefault="00DE5B8C" w:rsidP="00EC3823">
      <w:pPr>
        <w:pStyle w:val="BodyText"/>
        <w:rPr>
          <w:b/>
          <w:lang w:val="sv-SE"/>
        </w:rPr>
      </w:pPr>
    </w:p>
    <w:p w14:paraId="3F8369A2" w14:textId="77777777" w:rsidR="00DE5B8C" w:rsidRPr="00DF6463" w:rsidRDefault="00415391" w:rsidP="003E65D9">
      <w:pPr>
        <w:pStyle w:val="BodyText"/>
        <w:rPr>
          <w:lang w:val="sv-SE"/>
        </w:rPr>
      </w:pPr>
      <w:r w:rsidRPr="00DF6463">
        <w:rPr>
          <w:lang w:val="sv-SE"/>
        </w:rPr>
        <w:t>Förvara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detta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läkemedel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utom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syn-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räckhåll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barn.</w:t>
      </w:r>
    </w:p>
    <w:p w14:paraId="2F7843BE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33CBAC56" w14:textId="5474D86E" w:rsidR="00DE5B8C" w:rsidRPr="00DF6463" w:rsidRDefault="00415391" w:rsidP="00D63527">
      <w:pPr>
        <w:pStyle w:val="BodyText"/>
        <w:ind w:right="2"/>
        <w:rPr>
          <w:lang w:val="sv-SE"/>
        </w:rPr>
      </w:pPr>
      <w:r w:rsidRPr="00DF6463">
        <w:rPr>
          <w:lang w:val="sv-SE"/>
        </w:rPr>
        <w:t xml:space="preserve">Används före utgångsdatum som anges på etiketten efter </w:t>
      </w:r>
      <w:r w:rsidR="001B07A5" w:rsidRPr="00DF6463">
        <w:rPr>
          <w:lang w:val="sv-SE"/>
        </w:rPr>
        <w:t>”</w:t>
      </w:r>
      <w:r w:rsidRPr="00DF6463">
        <w:rPr>
          <w:lang w:val="sv-SE"/>
        </w:rPr>
        <w:t>EXP</w:t>
      </w:r>
      <w:r w:rsidR="001B07A5" w:rsidRPr="00DF6463">
        <w:rPr>
          <w:lang w:val="sv-SE"/>
        </w:rPr>
        <w:t>”</w:t>
      </w:r>
      <w:r w:rsidRPr="00DF6463">
        <w:rPr>
          <w:lang w:val="sv-SE"/>
        </w:rPr>
        <w:t xml:space="preserve">. Utgångsdatumet är den sista dagen </w:t>
      </w:r>
      <w:r w:rsidR="006F41F0" w:rsidRPr="00DF6463">
        <w:rPr>
          <w:lang w:val="sv-SE"/>
        </w:rPr>
        <w:t>i angiven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månad.</w:t>
      </w:r>
    </w:p>
    <w:p w14:paraId="279F30B1" w14:textId="77777777" w:rsidR="00DE5B8C" w:rsidRPr="00DF6463" w:rsidRDefault="00DE5B8C" w:rsidP="00EC3823">
      <w:pPr>
        <w:pStyle w:val="BodyText"/>
        <w:spacing w:before="10"/>
        <w:rPr>
          <w:sz w:val="21"/>
          <w:lang w:val="sv-SE"/>
        </w:rPr>
      </w:pPr>
    </w:p>
    <w:p w14:paraId="211BBACA" w14:textId="391FD21D" w:rsidR="00DE5B8C" w:rsidRPr="00DF6463" w:rsidRDefault="006F41F0" w:rsidP="00EC3823">
      <w:pPr>
        <w:pStyle w:val="BodyText"/>
        <w:spacing w:before="1"/>
        <w:rPr>
          <w:lang w:val="sv-SE"/>
        </w:rPr>
      </w:pPr>
      <w:r w:rsidRPr="00DF6463">
        <w:rPr>
          <w:lang w:val="sv-SE"/>
        </w:rPr>
        <w:t xml:space="preserve">Inga särskilda </w:t>
      </w:r>
      <w:r w:rsidR="003E65D9" w:rsidRPr="00DF6463">
        <w:rPr>
          <w:lang w:val="sv-SE"/>
        </w:rPr>
        <w:t>temperaturanvisningar</w:t>
      </w:r>
      <w:r w:rsidR="00415391" w:rsidRPr="00DF6463">
        <w:rPr>
          <w:lang w:val="sv-SE"/>
        </w:rPr>
        <w:t>.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Får ej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frysas.</w:t>
      </w:r>
    </w:p>
    <w:p w14:paraId="3FD98B9C" w14:textId="77777777" w:rsidR="00DE5B8C" w:rsidRPr="00DF6463" w:rsidRDefault="00DE5B8C" w:rsidP="00EC3823">
      <w:pPr>
        <w:pStyle w:val="BodyText"/>
        <w:rPr>
          <w:lang w:val="sv-SE"/>
        </w:rPr>
      </w:pPr>
    </w:p>
    <w:p w14:paraId="17CDAA4E" w14:textId="77777777" w:rsidR="00DE5B8C" w:rsidRPr="00DF6463" w:rsidRDefault="00415391" w:rsidP="00EC3823">
      <w:pPr>
        <w:pStyle w:val="BodyText"/>
        <w:ind w:right="238"/>
        <w:rPr>
          <w:lang w:val="sv-SE"/>
        </w:rPr>
      </w:pPr>
      <w:r w:rsidRPr="00DF6463">
        <w:rPr>
          <w:lang w:val="sv-SE"/>
        </w:rPr>
        <w:t>Använd inte detta läkemedel om du märker att sprutans eller nålens förpackning är skadad eller om det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finns några synliga tecken på försämring, t.ex. om lösningen är grumlig eller innehåller flytande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partiklar,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eller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om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lösningens färg har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förändrats.</w:t>
      </w:r>
    </w:p>
    <w:p w14:paraId="480B2284" w14:textId="77777777" w:rsidR="00DE5B8C" w:rsidRPr="00DF6463" w:rsidRDefault="00DE5B8C" w:rsidP="00EC3823">
      <w:pPr>
        <w:pStyle w:val="BodyText"/>
        <w:spacing w:before="9"/>
        <w:rPr>
          <w:sz w:val="21"/>
          <w:lang w:val="sv-SE"/>
        </w:rPr>
      </w:pPr>
    </w:p>
    <w:p w14:paraId="6E37F3EC" w14:textId="3D549BDC" w:rsidR="00DE5B8C" w:rsidRPr="00D63527" w:rsidRDefault="00415391" w:rsidP="00EC3823">
      <w:pPr>
        <w:pStyle w:val="BodyText"/>
        <w:spacing w:before="1"/>
        <w:ind w:right="720"/>
        <w:rPr>
          <w:lang w:val="sv-SE"/>
        </w:rPr>
      </w:pPr>
      <w:r w:rsidRPr="00DF6463">
        <w:rPr>
          <w:lang w:val="sv-SE"/>
        </w:rPr>
        <w:t>Läkemedel ska inte kastas i avloppet eller bland hushållsavfall. Fråga apotekspersonalen hur man</w:t>
      </w:r>
      <w:r w:rsidRPr="00D63527">
        <w:rPr>
          <w:lang w:val="sv-SE"/>
        </w:rPr>
        <w:t xml:space="preserve"> </w:t>
      </w:r>
      <w:r w:rsidRPr="00DF6463">
        <w:rPr>
          <w:lang w:val="sv-SE"/>
        </w:rPr>
        <w:t>kastar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läkemedel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som inte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längre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 xml:space="preserve">används. </w:t>
      </w:r>
      <w:r w:rsidRPr="00D63527">
        <w:rPr>
          <w:lang w:val="sv-SE"/>
        </w:rPr>
        <w:t>Dessa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åtgärder</w:t>
      </w:r>
      <w:r w:rsidRPr="00D63527">
        <w:rPr>
          <w:spacing w:val="1"/>
          <w:lang w:val="sv-SE"/>
        </w:rPr>
        <w:t xml:space="preserve"> </w:t>
      </w:r>
      <w:r w:rsidRPr="00D63527">
        <w:rPr>
          <w:lang w:val="sv-SE"/>
        </w:rPr>
        <w:t>är till</w:t>
      </w:r>
      <w:r w:rsidRPr="00D63527">
        <w:rPr>
          <w:spacing w:val="-2"/>
          <w:lang w:val="sv-SE"/>
        </w:rPr>
        <w:t xml:space="preserve"> </w:t>
      </w:r>
      <w:r w:rsidRPr="00D63527">
        <w:rPr>
          <w:lang w:val="sv-SE"/>
        </w:rPr>
        <w:t>för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att</w:t>
      </w:r>
      <w:r w:rsidRPr="00D63527">
        <w:rPr>
          <w:spacing w:val="1"/>
          <w:lang w:val="sv-SE"/>
        </w:rPr>
        <w:t xml:space="preserve"> </w:t>
      </w:r>
      <w:r w:rsidRPr="00D63527">
        <w:rPr>
          <w:lang w:val="sv-SE"/>
        </w:rPr>
        <w:t>skydda</w:t>
      </w:r>
      <w:r w:rsidRPr="00D63527">
        <w:rPr>
          <w:spacing w:val="-3"/>
          <w:lang w:val="sv-SE"/>
        </w:rPr>
        <w:t xml:space="preserve"> </w:t>
      </w:r>
      <w:r w:rsidRPr="00D63527">
        <w:rPr>
          <w:lang w:val="sv-SE"/>
        </w:rPr>
        <w:t>miljön.</w:t>
      </w:r>
    </w:p>
    <w:p w14:paraId="10A9767C" w14:textId="77777777" w:rsidR="00186738" w:rsidRPr="00D63527" w:rsidRDefault="00186738" w:rsidP="00EC3823">
      <w:pPr>
        <w:pStyle w:val="BodyText"/>
        <w:spacing w:before="1"/>
        <w:ind w:right="720"/>
        <w:rPr>
          <w:lang w:val="sv-SE"/>
        </w:rPr>
      </w:pPr>
    </w:p>
    <w:p w14:paraId="4D267DC0" w14:textId="77777777" w:rsidR="00FF00B6" w:rsidRPr="000E6629" w:rsidRDefault="00415391" w:rsidP="00EC3823">
      <w:pPr>
        <w:pStyle w:val="Heading2"/>
        <w:numPr>
          <w:ilvl w:val="0"/>
          <w:numId w:val="13"/>
        </w:numPr>
        <w:spacing w:before="73"/>
        <w:ind w:left="0" w:right="4" w:firstLine="0"/>
        <w:rPr>
          <w:lang w:val="sv-SE"/>
        </w:rPr>
      </w:pPr>
      <w:r w:rsidRPr="00DF6463">
        <w:rPr>
          <w:lang w:val="sv-SE"/>
        </w:rPr>
        <w:t>Förpackningens innehåll och övriga upplysningar</w:t>
      </w:r>
      <w:r w:rsidRPr="00DF6463">
        <w:rPr>
          <w:spacing w:val="-52"/>
          <w:lang w:val="sv-SE"/>
        </w:rPr>
        <w:t xml:space="preserve"> </w:t>
      </w:r>
    </w:p>
    <w:p w14:paraId="67EFF3EE" w14:textId="77777777" w:rsidR="00FF00B6" w:rsidRPr="00DF6463" w:rsidRDefault="00FF00B6" w:rsidP="00FF00B6">
      <w:pPr>
        <w:pStyle w:val="Heading2"/>
        <w:spacing w:before="73"/>
        <w:ind w:left="0" w:right="4"/>
        <w:rPr>
          <w:spacing w:val="-52"/>
          <w:lang w:val="sv-SE"/>
        </w:rPr>
      </w:pPr>
    </w:p>
    <w:p w14:paraId="4D41AFD1" w14:textId="58B30C69" w:rsidR="00DE5B8C" w:rsidRPr="00DF6463" w:rsidRDefault="00415391" w:rsidP="00D63527">
      <w:pPr>
        <w:pStyle w:val="Heading2"/>
        <w:spacing w:before="73"/>
        <w:ind w:left="0" w:right="4"/>
        <w:rPr>
          <w:lang w:val="sv-SE"/>
        </w:rPr>
      </w:pPr>
      <w:r w:rsidRPr="00DF6463">
        <w:rPr>
          <w:lang w:val="sv-SE"/>
        </w:rPr>
        <w:t>Innehållsdeklaration</w:t>
      </w:r>
    </w:p>
    <w:p w14:paraId="6D11FA48" w14:textId="77777777" w:rsidR="00EC3823" w:rsidRPr="00DF6463" w:rsidRDefault="00EC3823" w:rsidP="00EC3823">
      <w:pPr>
        <w:pStyle w:val="BodyText"/>
        <w:ind w:left="218" w:right="903"/>
        <w:rPr>
          <w:lang w:val="sv-SE"/>
        </w:rPr>
      </w:pPr>
    </w:p>
    <w:p w14:paraId="387F212A" w14:textId="219FC39D" w:rsidR="001B07A5" w:rsidRPr="00DF6463" w:rsidRDefault="00415391" w:rsidP="000E6629">
      <w:pPr>
        <w:pStyle w:val="BodyText"/>
        <w:numPr>
          <w:ilvl w:val="0"/>
          <w:numId w:val="32"/>
        </w:numPr>
        <w:ind w:left="567" w:right="903" w:hanging="567"/>
        <w:rPr>
          <w:lang w:val="sv-SE"/>
        </w:rPr>
      </w:pPr>
      <w:r w:rsidRPr="00DF6463">
        <w:rPr>
          <w:lang w:val="sv-SE"/>
        </w:rPr>
        <w:t xml:space="preserve">Den aktiva substansen är ikatibant. Varje förfylld spruta </w:t>
      </w:r>
      <w:r w:rsidR="006F41F0" w:rsidRPr="00DF6463">
        <w:rPr>
          <w:lang w:val="sv-SE"/>
        </w:rPr>
        <w:t xml:space="preserve">med 3 ml </w:t>
      </w:r>
      <w:r w:rsidRPr="00DF6463">
        <w:rPr>
          <w:lang w:val="sv-SE"/>
        </w:rPr>
        <w:t>innehåller ikatibant</w:t>
      </w:r>
      <w:r w:rsidR="003E65D9" w:rsidRPr="00DF6463">
        <w:rPr>
          <w:lang w:val="sv-SE"/>
        </w:rPr>
        <w:t>acetat motsvarande 30 mg ikatibant. Varje ml lösning innehåller 10 mg ikatibant</w:t>
      </w:r>
      <w:r w:rsidRPr="00DF6463">
        <w:rPr>
          <w:lang w:val="sv-SE"/>
        </w:rPr>
        <w:t>.</w:t>
      </w:r>
    </w:p>
    <w:p w14:paraId="1F9120AB" w14:textId="77777777" w:rsidR="001B07A5" w:rsidRPr="00DF6463" w:rsidRDefault="001B07A5" w:rsidP="000E6629">
      <w:pPr>
        <w:pStyle w:val="BodyText"/>
        <w:ind w:left="567" w:right="903" w:hanging="567"/>
        <w:rPr>
          <w:lang w:val="sv-SE"/>
        </w:rPr>
      </w:pPr>
    </w:p>
    <w:p w14:paraId="6C02B938" w14:textId="092014BD" w:rsidR="00DE5B8C" w:rsidRPr="00DF6463" w:rsidRDefault="00415391" w:rsidP="00D63527">
      <w:pPr>
        <w:pStyle w:val="BodyText"/>
        <w:numPr>
          <w:ilvl w:val="0"/>
          <w:numId w:val="32"/>
        </w:numPr>
        <w:ind w:left="567" w:right="903" w:hanging="567"/>
        <w:rPr>
          <w:lang w:val="sv-SE"/>
        </w:rPr>
      </w:pPr>
      <w:r w:rsidRPr="00DF6463">
        <w:rPr>
          <w:lang w:val="sv-SE"/>
        </w:rPr>
        <w:lastRenderedPageBreak/>
        <w:t xml:space="preserve">Övriga innehållsämnen är natriumklorid, </w:t>
      </w:r>
      <w:r w:rsidR="000E6629" w:rsidRPr="00DF6463">
        <w:rPr>
          <w:lang w:val="sv-SE"/>
        </w:rPr>
        <w:t xml:space="preserve">koncentrerad </w:t>
      </w:r>
      <w:r w:rsidR="001D7753" w:rsidRPr="00DF6463">
        <w:rPr>
          <w:lang w:val="sv-SE"/>
        </w:rPr>
        <w:t xml:space="preserve">ättiksyra, </w:t>
      </w:r>
      <w:r w:rsidRPr="00DF6463">
        <w:rPr>
          <w:lang w:val="sv-SE"/>
        </w:rPr>
        <w:t>natriumhydroxid och vatten för</w:t>
      </w:r>
      <w:r w:rsidRPr="00DF6463">
        <w:rPr>
          <w:spacing w:val="1"/>
          <w:lang w:val="sv-SE"/>
        </w:rPr>
        <w:t xml:space="preserve"> </w:t>
      </w:r>
      <w:r w:rsidRPr="00DF6463">
        <w:rPr>
          <w:lang w:val="sv-SE"/>
        </w:rPr>
        <w:t>injektionsvätskor.</w:t>
      </w:r>
    </w:p>
    <w:p w14:paraId="3F888072" w14:textId="77777777" w:rsidR="00DE5B8C" w:rsidRPr="00DF6463" w:rsidRDefault="00DE5B8C" w:rsidP="00EC3823">
      <w:pPr>
        <w:pStyle w:val="BodyText"/>
        <w:spacing w:before="1"/>
        <w:rPr>
          <w:lang w:val="sv-SE"/>
        </w:rPr>
      </w:pPr>
    </w:p>
    <w:p w14:paraId="72B46CDA" w14:textId="77777777" w:rsidR="00DE5B8C" w:rsidRPr="00DF6463" w:rsidRDefault="00415391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Läkemedlets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utseende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förpackningsstorlekar</w:t>
      </w:r>
    </w:p>
    <w:p w14:paraId="0EC0E66D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1954A78F" w14:textId="2EC83AB4" w:rsidR="00DE5B8C" w:rsidRPr="00DF6463" w:rsidRDefault="007B4C78" w:rsidP="00D63527">
      <w:pPr>
        <w:pStyle w:val="BodyText"/>
        <w:ind w:right="2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är en klar, färglös vätska, </w:t>
      </w:r>
      <w:r w:rsidR="003E65D9" w:rsidRPr="00DF6463">
        <w:rPr>
          <w:lang w:val="sv-SE"/>
        </w:rPr>
        <w:t>praktiskt taget fri från främmande partiklar</w:t>
      </w:r>
      <w:r w:rsidR="00415391" w:rsidRPr="00DF6463">
        <w:rPr>
          <w:lang w:val="sv-SE"/>
        </w:rPr>
        <w:t xml:space="preserve">, i en förfylld spruta </w:t>
      </w:r>
      <w:r w:rsidR="003E65D9" w:rsidRPr="00DF6463">
        <w:rPr>
          <w:lang w:val="sv-SE"/>
        </w:rPr>
        <w:t xml:space="preserve">av glas </w:t>
      </w:r>
      <w:r w:rsidR="00415391" w:rsidRPr="00DF6463">
        <w:rPr>
          <w:lang w:val="sv-SE"/>
        </w:rPr>
        <w:t>(3</w:t>
      </w:r>
      <w:r w:rsidR="00FF00B6" w:rsidRPr="00DF6463">
        <w:rPr>
          <w:lang w:val="sv-SE"/>
        </w:rPr>
        <w:t> </w:t>
      </w:r>
      <w:r w:rsidR="00415391" w:rsidRPr="00DF6463">
        <w:rPr>
          <w:lang w:val="sv-SE"/>
        </w:rPr>
        <w:t>ml).</w:t>
      </w:r>
      <w:r w:rsidR="00415391" w:rsidRPr="00D63527">
        <w:rPr>
          <w:lang w:val="sv-SE"/>
        </w:rPr>
        <w:t xml:space="preserve"> </w:t>
      </w:r>
      <w:r w:rsidR="00415391" w:rsidRPr="00DF6463">
        <w:rPr>
          <w:lang w:val="sv-SE"/>
        </w:rPr>
        <w:t>En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injektionsnål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medföljer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i</w:t>
      </w:r>
      <w:r w:rsidR="00415391" w:rsidRPr="00DF6463">
        <w:rPr>
          <w:spacing w:val="1"/>
          <w:lang w:val="sv-SE"/>
        </w:rPr>
        <w:t xml:space="preserve"> </w:t>
      </w:r>
      <w:r w:rsidR="00415391" w:rsidRPr="00DF6463">
        <w:rPr>
          <w:lang w:val="sv-SE"/>
        </w:rPr>
        <w:t>förpackningen.</w:t>
      </w:r>
    </w:p>
    <w:p w14:paraId="5FACE91F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077831BE" w14:textId="67FBBFCC" w:rsidR="00DE5B8C" w:rsidRPr="00DF6463" w:rsidRDefault="007B4C78" w:rsidP="00EC3823">
      <w:pPr>
        <w:pStyle w:val="BodyText"/>
        <w:ind w:right="366"/>
        <w:rPr>
          <w:lang w:val="sv-SE"/>
        </w:rPr>
      </w:pPr>
      <w:r w:rsidRPr="00DF6463">
        <w:rPr>
          <w:lang w:val="sv-SE"/>
        </w:rPr>
        <w:t>Icatibant Accord</w:t>
      </w:r>
      <w:r w:rsidR="00415391" w:rsidRPr="00DF6463">
        <w:rPr>
          <w:lang w:val="sv-SE"/>
        </w:rPr>
        <w:t xml:space="preserve"> finns som enkelförpackning innehållande en förfylld spruta med en injektionsnål eller tre</w:t>
      </w:r>
      <w:r w:rsidR="00415391" w:rsidRPr="00DF6463">
        <w:rPr>
          <w:spacing w:val="-3"/>
          <w:lang w:val="sv-SE"/>
        </w:rPr>
        <w:t xml:space="preserve"> </w:t>
      </w:r>
      <w:r w:rsidR="00415391" w:rsidRPr="00DF6463">
        <w:rPr>
          <w:lang w:val="sv-SE"/>
        </w:rPr>
        <w:t>förfyllda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sprutor</w:t>
      </w:r>
      <w:r w:rsidR="00415391" w:rsidRPr="00DF6463">
        <w:rPr>
          <w:spacing w:val="-2"/>
          <w:lang w:val="sv-SE"/>
        </w:rPr>
        <w:t xml:space="preserve"> </w:t>
      </w:r>
      <w:r w:rsidR="00415391" w:rsidRPr="00DF6463">
        <w:rPr>
          <w:lang w:val="sv-SE"/>
        </w:rPr>
        <w:t>med</w:t>
      </w:r>
      <w:r w:rsidR="00415391" w:rsidRPr="00DF6463">
        <w:rPr>
          <w:spacing w:val="-1"/>
          <w:lang w:val="sv-SE"/>
        </w:rPr>
        <w:t xml:space="preserve"> </w:t>
      </w:r>
      <w:r w:rsidR="00415391" w:rsidRPr="00DF6463">
        <w:rPr>
          <w:lang w:val="sv-SE"/>
        </w:rPr>
        <w:t>tre injektionsnålar.</w:t>
      </w:r>
    </w:p>
    <w:p w14:paraId="2918F395" w14:textId="77777777" w:rsidR="00DE5B8C" w:rsidRPr="00DF6463" w:rsidRDefault="00DE5B8C" w:rsidP="00EC3823">
      <w:pPr>
        <w:pStyle w:val="BodyText"/>
        <w:spacing w:before="11"/>
        <w:rPr>
          <w:sz w:val="21"/>
          <w:lang w:val="sv-SE"/>
        </w:rPr>
      </w:pPr>
    </w:p>
    <w:p w14:paraId="3D455F64" w14:textId="77777777" w:rsidR="00DE5B8C" w:rsidRPr="00DF6463" w:rsidRDefault="00415391" w:rsidP="00EC3823">
      <w:pPr>
        <w:pStyle w:val="BodyText"/>
        <w:rPr>
          <w:lang w:val="sv-SE"/>
        </w:rPr>
      </w:pPr>
      <w:r w:rsidRPr="00DF6463">
        <w:rPr>
          <w:lang w:val="sv-SE"/>
        </w:rPr>
        <w:t>Eventuellt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kommer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inte</w:t>
      </w:r>
      <w:r w:rsidRPr="00DF6463">
        <w:rPr>
          <w:spacing w:val="-5"/>
          <w:lang w:val="sv-SE"/>
        </w:rPr>
        <w:t xml:space="preserve"> </w:t>
      </w:r>
      <w:r w:rsidRPr="00DF6463">
        <w:rPr>
          <w:lang w:val="sv-SE"/>
        </w:rPr>
        <w:t>alla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förpackningsstorlekar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att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marknadsföras.</w:t>
      </w:r>
    </w:p>
    <w:p w14:paraId="29694503" w14:textId="77777777" w:rsidR="00DE5B8C" w:rsidRPr="00DF6463" w:rsidRDefault="00DE5B8C" w:rsidP="00EC3823">
      <w:pPr>
        <w:pStyle w:val="BodyText"/>
        <w:rPr>
          <w:lang w:val="sv-SE"/>
        </w:rPr>
      </w:pPr>
    </w:p>
    <w:p w14:paraId="46895B15" w14:textId="77777777" w:rsidR="00DE5B8C" w:rsidRPr="00DF6463" w:rsidRDefault="00415391" w:rsidP="00EC3823">
      <w:pPr>
        <w:pStyle w:val="Heading2"/>
        <w:ind w:left="0"/>
        <w:rPr>
          <w:lang w:val="sv-SE"/>
        </w:rPr>
      </w:pPr>
      <w:r w:rsidRPr="00DF6463">
        <w:rPr>
          <w:lang w:val="sv-SE"/>
        </w:rPr>
        <w:t>Innehavare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av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godkännande</w:t>
      </w:r>
      <w:r w:rsidRPr="00DF6463">
        <w:rPr>
          <w:spacing w:val="-2"/>
          <w:lang w:val="sv-SE"/>
        </w:rPr>
        <w:t xml:space="preserve"> </w:t>
      </w:r>
      <w:r w:rsidRPr="00DF6463">
        <w:rPr>
          <w:lang w:val="sv-SE"/>
        </w:rPr>
        <w:t>för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försäljning</w:t>
      </w:r>
      <w:r w:rsidRPr="00DF6463">
        <w:rPr>
          <w:spacing w:val="-3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4"/>
          <w:lang w:val="sv-SE"/>
        </w:rPr>
        <w:t xml:space="preserve"> </w:t>
      </w:r>
      <w:r w:rsidRPr="00DF6463">
        <w:rPr>
          <w:lang w:val="sv-SE"/>
        </w:rPr>
        <w:t>tillverkare</w:t>
      </w:r>
    </w:p>
    <w:p w14:paraId="1E780A0D" w14:textId="77777777" w:rsidR="00DE5B8C" w:rsidRPr="00DF6463" w:rsidRDefault="00DE5B8C" w:rsidP="00EC3823">
      <w:pPr>
        <w:pStyle w:val="BodyText"/>
        <w:rPr>
          <w:b/>
          <w:lang w:val="sv-SE"/>
        </w:rPr>
      </w:pPr>
    </w:p>
    <w:p w14:paraId="6B20B091" w14:textId="77777777" w:rsidR="003E65D9" w:rsidRPr="00D63527" w:rsidRDefault="003E65D9" w:rsidP="003E65D9">
      <w:pPr>
        <w:rPr>
          <w:lang w:val="en-GB"/>
        </w:rPr>
      </w:pPr>
      <w:r w:rsidRPr="00D63527">
        <w:rPr>
          <w:lang w:val="en-GB"/>
        </w:rPr>
        <w:t xml:space="preserve">Accord Healthcare S.L.U. </w:t>
      </w:r>
    </w:p>
    <w:p w14:paraId="60229D3D" w14:textId="77777777" w:rsidR="003E65D9" w:rsidRPr="00D63527" w:rsidRDefault="003E65D9" w:rsidP="003E65D9">
      <w:pPr>
        <w:rPr>
          <w:lang w:val="en-GB"/>
        </w:rPr>
      </w:pPr>
      <w:r w:rsidRPr="00D63527">
        <w:rPr>
          <w:lang w:val="en-GB"/>
        </w:rPr>
        <w:t xml:space="preserve">World Trade </w:t>
      </w:r>
      <w:proofErr w:type="spellStart"/>
      <w:r w:rsidRPr="00D63527">
        <w:rPr>
          <w:lang w:val="en-GB"/>
        </w:rPr>
        <w:t>Center</w:t>
      </w:r>
      <w:proofErr w:type="spellEnd"/>
      <w:r w:rsidRPr="00D63527">
        <w:rPr>
          <w:lang w:val="en-GB"/>
        </w:rPr>
        <w:t xml:space="preserve">, </w:t>
      </w:r>
    </w:p>
    <w:p w14:paraId="2AF72306" w14:textId="77777777" w:rsidR="003E65D9" w:rsidRPr="00D63527" w:rsidRDefault="003E65D9" w:rsidP="003E65D9">
      <w:pPr>
        <w:rPr>
          <w:lang w:val="en-GB"/>
        </w:rPr>
      </w:pPr>
      <w:r w:rsidRPr="00D63527">
        <w:rPr>
          <w:lang w:val="en-GB"/>
        </w:rPr>
        <w:t xml:space="preserve">Moll de Barcelona, s/n, </w:t>
      </w:r>
    </w:p>
    <w:p w14:paraId="66076C4D" w14:textId="77777777" w:rsidR="003E65D9" w:rsidRPr="00D63527" w:rsidRDefault="003E65D9" w:rsidP="003E65D9">
      <w:pPr>
        <w:rPr>
          <w:lang w:val="sv-SE"/>
        </w:rPr>
      </w:pPr>
      <w:r w:rsidRPr="00D63527">
        <w:rPr>
          <w:lang w:val="sv-SE"/>
        </w:rPr>
        <w:t xml:space="preserve">Edifici Est 6ª planta, </w:t>
      </w:r>
    </w:p>
    <w:p w14:paraId="45D2BEFB" w14:textId="5280CD07" w:rsidR="003E65D9" w:rsidRPr="00D63527" w:rsidRDefault="003E65D9" w:rsidP="003E65D9">
      <w:pPr>
        <w:numPr>
          <w:ilvl w:val="12"/>
          <w:numId w:val="0"/>
        </w:numPr>
        <w:ind w:right="-2"/>
        <w:jc w:val="both"/>
        <w:rPr>
          <w:lang w:val="sv-SE"/>
        </w:rPr>
      </w:pPr>
      <w:r w:rsidRPr="00D63527">
        <w:rPr>
          <w:lang w:val="sv-SE"/>
        </w:rPr>
        <w:t xml:space="preserve">08039 Barcelona, </w:t>
      </w:r>
      <w:r w:rsidRPr="00DF6463">
        <w:rPr>
          <w:lang w:val="sv-SE"/>
        </w:rPr>
        <w:t>Spani</w:t>
      </w:r>
      <w:r w:rsidR="00F834E3" w:rsidRPr="00DF6463">
        <w:rPr>
          <w:lang w:val="sv-SE"/>
        </w:rPr>
        <w:t>e</w:t>
      </w:r>
      <w:r w:rsidRPr="00DF6463">
        <w:rPr>
          <w:lang w:val="sv-SE"/>
        </w:rPr>
        <w:t>n</w:t>
      </w:r>
    </w:p>
    <w:p w14:paraId="2EF5EAFB" w14:textId="77777777" w:rsidR="003E65D9" w:rsidRPr="00D63527" w:rsidRDefault="003E65D9" w:rsidP="003E65D9">
      <w:pPr>
        <w:numPr>
          <w:ilvl w:val="12"/>
          <w:numId w:val="0"/>
        </w:numPr>
        <w:ind w:right="-2"/>
        <w:jc w:val="both"/>
        <w:rPr>
          <w:u w:val="single"/>
          <w:lang w:val="sv-SE"/>
        </w:rPr>
      </w:pPr>
    </w:p>
    <w:p w14:paraId="7B3919CF" w14:textId="2F3B51F9" w:rsidR="003E65D9" w:rsidRPr="00DF6463" w:rsidRDefault="003E65D9" w:rsidP="003E65D9">
      <w:pPr>
        <w:numPr>
          <w:ilvl w:val="12"/>
          <w:numId w:val="0"/>
        </w:numPr>
        <w:ind w:right="-2"/>
        <w:jc w:val="both"/>
        <w:rPr>
          <w:u w:val="single"/>
          <w:lang w:val="sv-SE"/>
        </w:rPr>
      </w:pPr>
      <w:r w:rsidRPr="00DF6463">
        <w:rPr>
          <w:bCs/>
          <w:noProof/>
          <w:u w:val="single"/>
          <w:lang w:val="sv-SE"/>
        </w:rPr>
        <w:t>Tillverkare:</w:t>
      </w:r>
    </w:p>
    <w:p w14:paraId="58A01A7A" w14:textId="77777777" w:rsidR="003E65D9" w:rsidRPr="00D63527" w:rsidRDefault="003E65D9" w:rsidP="003E65D9">
      <w:pPr>
        <w:rPr>
          <w:lang w:val="en-GB"/>
        </w:rPr>
      </w:pPr>
      <w:r w:rsidRPr="00D63527">
        <w:rPr>
          <w:lang w:val="en-GB"/>
        </w:rPr>
        <w:t xml:space="preserve">Accord Healthcare Polska </w:t>
      </w:r>
      <w:proofErr w:type="spellStart"/>
      <w:r w:rsidRPr="00D63527">
        <w:rPr>
          <w:lang w:val="en-GB"/>
        </w:rPr>
        <w:t>Sp.z</w:t>
      </w:r>
      <w:proofErr w:type="spellEnd"/>
      <w:r w:rsidRPr="00D63527">
        <w:rPr>
          <w:lang w:val="en-GB"/>
        </w:rPr>
        <w:t xml:space="preserve"> </w:t>
      </w:r>
      <w:proofErr w:type="spellStart"/>
      <w:r w:rsidRPr="00D63527">
        <w:rPr>
          <w:lang w:val="en-GB"/>
        </w:rPr>
        <w:t>o.o.</w:t>
      </w:r>
      <w:proofErr w:type="spellEnd"/>
    </w:p>
    <w:p w14:paraId="112492F7" w14:textId="77777777" w:rsidR="003E65D9" w:rsidRPr="00D63527" w:rsidRDefault="003E65D9" w:rsidP="003E65D9">
      <w:pPr>
        <w:rPr>
          <w:lang w:val="en-GB"/>
        </w:rPr>
      </w:pPr>
      <w:r w:rsidRPr="00D63527">
        <w:rPr>
          <w:lang w:val="en-GB"/>
        </w:rPr>
        <w:t xml:space="preserve">ul. </w:t>
      </w:r>
      <w:proofErr w:type="spellStart"/>
      <w:r w:rsidRPr="00D63527">
        <w:rPr>
          <w:lang w:val="en-GB"/>
        </w:rPr>
        <w:t>Lutomierska</w:t>
      </w:r>
      <w:proofErr w:type="spellEnd"/>
      <w:r w:rsidRPr="00D63527">
        <w:rPr>
          <w:lang w:val="en-GB"/>
        </w:rPr>
        <w:t xml:space="preserve"> 50, </w:t>
      </w:r>
    </w:p>
    <w:p w14:paraId="4326BCA3" w14:textId="77777777" w:rsidR="003E65D9" w:rsidRPr="00D63527" w:rsidRDefault="003E65D9" w:rsidP="003E65D9">
      <w:pPr>
        <w:rPr>
          <w:lang w:val="en-GB"/>
        </w:rPr>
      </w:pPr>
      <w:r w:rsidRPr="00D63527">
        <w:rPr>
          <w:lang w:val="en-GB"/>
        </w:rPr>
        <w:t xml:space="preserve">95-200 </w:t>
      </w:r>
      <w:proofErr w:type="spellStart"/>
      <w:r w:rsidRPr="00D63527">
        <w:rPr>
          <w:lang w:val="en-GB"/>
        </w:rPr>
        <w:t>Pabianice</w:t>
      </w:r>
      <w:proofErr w:type="spellEnd"/>
    </w:p>
    <w:p w14:paraId="401F87D1" w14:textId="6B3EF14F" w:rsidR="003E65D9" w:rsidRPr="00D63527" w:rsidRDefault="003E65D9" w:rsidP="003E65D9">
      <w:pPr>
        <w:rPr>
          <w:lang w:val="en-GB"/>
        </w:rPr>
      </w:pPr>
      <w:r w:rsidRPr="00D63527">
        <w:rPr>
          <w:lang w:val="en-GB"/>
        </w:rPr>
        <w:t>Polen</w:t>
      </w:r>
    </w:p>
    <w:p w14:paraId="14AA2529" w14:textId="77777777" w:rsidR="003E65D9" w:rsidRPr="00D63527" w:rsidRDefault="003E65D9" w:rsidP="003E65D9">
      <w:pPr>
        <w:rPr>
          <w:highlight w:val="lightGray"/>
          <w:lang w:val="en-GB"/>
        </w:rPr>
      </w:pPr>
    </w:p>
    <w:p w14:paraId="5E604D44" w14:textId="6E6B803A" w:rsidR="003E65D9" w:rsidRDefault="00326A28" w:rsidP="003E65D9">
      <w:pPr>
        <w:rPr>
          <w:ins w:id="36" w:author="MAH Review_SL" w:date="2025-08-12T10:13:00Z" w16du:dateUtc="2025-08-12T08:13:00Z"/>
          <w:lang w:val="en-GB"/>
        </w:rPr>
      </w:pPr>
      <w:r w:rsidRPr="00326A28">
        <w:rPr>
          <w:lang w:val="en-GB"/>
        </w:rPr>
        <w:t>E</w:t>
      </w:r>
      <w:r w:rsidR="003E65D9" w:rsidRPr="00326A28">
        <w:rPr>
          <w:lang w:val="en-GB"/>
          <w:rPrChange w:id="37" w:author="MAH Review_SL" w:date="2025-08-12T10:13:00Z" w16du:dateUtc="2025-08-12T08:13:00Z">
            <w:rPr>
              <w:rFonts w:eastAsiaTheme="minorEastAsia"/>
              <w:bCs/>
              <w:highlight w:val="lightGray"/>
              <w:lang w:val="en-IN" w:eastAsia="en-IN"/>
            </w:rPr>
          </w:rPrChange>
        </w:rPr>
        <w:t>ller</w:t>
      </w:r>
    </w:p>
    <w:p w14:paraId="23362727" w14:textId="77777777" w:rsidR="00326A28" w:rsidRPr="00326A28" w:rsidRDefault="00326A28" w:rsidP="003E65D9">
      <w:pPr>
        <w:rPr>
          <w:lang w:val="en-GB"/>
          <w:rPrChange w:id="38" w:author="MAH Review_SL" w:date="2025-08-12T10:13:00Z" w16du:dateUtc="2025-08-12T08:13:00Z">
            <w:rPr>
              <w:rFonts w:eastAsiaTheme="minorEastAsia"/>
              <w:bCs/>
              <w:highlight w:val="lightGray"/>
              <w:lang w:val="en-IN" w:eastAsia="en-IN"/>
            </w:rPr>
          </w:rPrChange>
        </w:rPr>
      </w:pPr>
    </w:p>
    <w:p w14:paraId="2F810C76" w14:textId="450D8930" w:rsidR="003E65D9" w:rsidRPr="00FC381F" w:rsidDel="00326A28" w:rsidRDefault="003E65D9" w:rsidP="003E65D9">
      <w:pPr>
        <w:rPr>
          <w:del w:id="39" w:author="MAH Review_SL" w:date="2025-08-12T10:13:00Z" w16du:dateUtc="2025-08-12T08:13:00Z"/>
          <w:rFonts w:eastAsiaTheme="minorEastAsia"/>
          <w:bCs/>
          <w:highlight w:val="lightGray"/>
          <w:lang w:val="en-IN" w:eastAsia="en-IN"/>
        </w:rPr>
      </w:pPr>
      <w:del w:id="40" w:author="MAH Review_SL" w:date="2025-08-12T10:13:00Z" w16du:dateUtc="2025-08-12T08:13:00Z">
        <w:r w:rsidRPr="00FC381F" w:rsidDel="00326A28">
          <w:rPr>
            <w:rFonts w:eastAsiaTheme="minorEastAsia"/>
            <w:bCs/>
            <w:highlight w:val="lightGray"/>
            <w:lang w:val="en-IN" w:eastAsia="en-IN"/>
          </w:rPr>
          <w:delText>Accord Healthcare B.V.</w:delText>
        </w:r>
      </w:del>
    </w:p>
    <w:p w14:paraId="04C7CDC8" w14:textId="555461A8" w:rsidR="003E65D9" w:rsidRPr="00FC381F" w:rsidDel="00326A28" w:rsidRDefault="003E65D9" w:rsidP="003E65D9">
      <w:pPr>
        <w:rPr>
          <w:del w:id="41" w:author="MAH Review_SL" w:date="2025-08-12T10:13:00Z" w16du:dateUtc="2025-08-12T08:13:00Z"/>
          <w:rFonts w:eastAsiaTheme="minorEastAsia"/>
          <w:bCs/>
          <w:highlight w:val="lightGray"/>
          <w:lang w:val="sv-SE" w:eastAsia="en-IN"/>
        </w:rPr>
      </w:pPr>
      <w:del w:id="42" w:author="MAH Review_SL" w:date="2025-08-12T10:13:00Z" w16du:dateUtc="2025-08-12T08:13:00Z">
        <w:r w:rsidRPr="00FC381F" w:rsidDel="00326A28">
          <w:rPr>
            <w:rFonts w:eastAsiaTheme="minorEastAsia"/>
            <w:bCs/>
            <w:highlight w:val="lightGray"/>
            <w:lang w:val="sv-SE" w:eastAsia="en-IN"/>
          </w:rPr>
          <w:delText>Winthontlaan 200, 3526KV Utrecht</w:delText>
        </w:r>
      </w:del>
    </w:p>
    <w:p w14:paraId="002E2D01" w14:textId="491578C9" w:rsidR="003E65D9" w:rsidRPr="00FC381F" w:rsidDel="00326A28" w:rsidRDefault="003E65D9" w:rsidP="003E65D9">
      <w:pPr>
        <w:rPr>
          <w:del w:id="43" w:author="MAH Review_SL" w:date="2025-08-12T10:13:00Z" w16du:dateUtc="2025-08-12T08:13:00Z"/>
          <w:rFonts w:eastAsiaTheme="minorEastAsia"/>
          <w:bCs/>
          <w:highlight w:val="lightGray"/>
          <w:lang w:val="sv-SE" w:eastAsia="en-IN"/>
        </w:rPr>
      </w:pPr>
      <w:del w:id="44" w:author="MAH Review_SL" w:date="2025-08-12T10:13:00Z" w16du:dateUtc="2025-08-12T08:13:00Z">
        <w:r w:rsidRPr="00FC381F" w:rsidDel="00326A28">
          <w:rPr>
            <w:rFonts w:eastAsiaTheme="minorEastAsia"/>
            <w:bCs/>
            <w:highlight w:val="lightGray"/>
            <w:lang w:val="sv-SE" w:eastAsia="en-IN"/>
          </w:rPr>
          <w:delText>Nederländerna</w:delText>
        </w:r>
      </w:del>
    </w:p>
    <w:p w14:paraId="14FAB72C" w14:textId="77777777" w:rsidR="005251AD" w:rsidRPr="001446B0" w:rsidRDefault="005251AD" w:rsidP="005251AD">
      <w:pPr>
        <w:numPr>
          <w:ilvl w:val="12"/>
          <w:numId w:val="0"/>
        </w:numPr>
        <w:rPr>
          <w:ins w:id="45" w:author="MAH Review_SL" w:date="2025-08-12T10:13:00Z" w16du:dateUtc="2025-08-12T08:13:00Z"/>
          <w:snapToGrid w:val="0"/>
        </w:rPr>
      </w:pPr>
      <w:ins w:id="46" w:author="MAH Review_SL" w:date="2025-08-12T10:13:00Z" w16du:dateUtc="2025-08-12T08:13:00Z">
        <w:r w:rsidRPr="001446B0">
          <w:rPr>
            <w:snapToGrid w:val="0"/>
          </w:rPr>
          <w:t>Accord Healthcare single member S.A.</w:t>
        </w:r>
      </w:ins>
    </w:p>
    <w:p w14:paraId="7151D3F2" w14:textId="77777777" w:rsidR="005251AD" w:rsidRPr="001446B0" w:rsidRDefault="005251AD" w:rsidP="005251AD">
      <w:pPr>
        <w:numPr>
          <w:ilvl w:val="12"/>
          <w:numId w:val="0"/>
        </w:numPr>
        <w:rPr>
          <w:ins w:id="47" w:author="MAH Review_SL" w:date="2025-08-12T10:13:00Z" w16du:dateUtc="2025-08-12T08:13:00Z"/>
          <w:snapToGrid w:val="0"/>
        </w:rPr>
      </w:pPr>
      <w:ins w:id="48" w:author="MAH Review_SL" w:date="2025-08-12T10:13:00Z" w16du:dateUtc="2025-08-12T08:13:00Z">
        <w:r w:rsidRPr="001446B0">
          <w:rPr>
            <w:snapToGrid w:val="0"/>
          </w:rPr>
          <w:t xml:space="preserve">64th Km National Road Athens, </w:t>
        </w:r>
      </w:ins>
    </w:p>
    <w:p w14:paraId="6B3CD742" w14:textId="77777777" w:rsidR="005251AD" w:rsidRPr="001446B0" w:rsidRDefault="005251AD" w:rsidP="005251AD">
      <w:pPr>
        <w:numPr>
          <w:ilvl w:val="12"/>
          <w:numId w:val="0"/>
        </w:numPr>
        <w:rPr>
          <w:ins w:id="49" w:author="MAH Review_SL" w:date="2025-08-12T10:13:00Z" w16du:dateUtc="2025-08-12T08:13:00Z"/>
          <w:snapToGrid w:val="0"/>
        </w:rPr>
      </w:pPr>
      <w:ins w:id="50" w:author="MAH Review_SL" w:date="2025-08-12T10:13:00Z" w16du:dateUtc="2025-08-12T08:13:00Z">
        <w:r w:rsidRPr="001446B0">
          <w:rPr>
            <w:snapToGrid w:val="0"/>
          </w:rPr>
          <w:t xml:space="preserve">Lamia, </w:t>
        </w:r>
        <w:proofErr w:type="spellStart"/>
        <w:r w:rsidRPr="001446B0">
          <w:rPr>
            <w:snapToGrid w:val="0"/>
          </w:rPr>
          <w:t>Schimatari</w:t>
        </w:r>
        <w:proofErr w:type="spellEnd"/>
        <w:r w:rsidRPr="001446B0">
          <w:rPr>
            <w:snapToGrid w:val="0"/>
          </w:rPr>
          <w:t xml:space="preserve">, 32009, </w:t>
        </w:r>
      </w:ins>
    </w:p>
    <w:p w14:paraId="181AF1FF" w14:textId="77777777" w:rsidR="005251AD" w:rsidRPr="00FE45F1" w:rsidRDefault="005251AD" w:rsidP="005251AD">
      <w:pPr>
        <w:numPr>
          <w:ilvl w:val="12"/>
          <w:numId w:val="0"/>
        </w:numPr>
        <w:rPr>
          <w:ins w:id="51" w:author="MAH Review_SL" w:date="2025-08-12T10:13:00Z" w16du:dateUtc="2025-08-12T08:13:00Z"/>
          <w:snapToGrid w:val="0"/>
        </w:rPr>
      </w:pPr>
      <w:proofErr w:type="spellStart"/>
      <w:ins w:id="52" w:author="MAH Review_SL" w:date="2025-08-12T10:13:00Z" w16du:dateUtc="2025-08-12T08:13:00Z">
        <w:r w:rsidRPr="001446B0">
          <w:rPr>
            <w:snapToGrid w:val="0"/>
          </w:rPr>
          <w:t>Gr</w:t>
        </w:r>
        <w:r>
          <w:rPr>
            <w:snapToGrid w:val="0"/>
          </w:rPr>
          <w:t>ekland</w:t>
        </w:r>
        <w:proofErr w:type="spellEnd"/>
      </w:ins>
    </w:p>
    <w:p w14:paraId="1CDB67D6" w14:textId="77777777" w:rsidR="001D472C" w:rsidRPr="00B93057" w:rsidRDefault="001D472C" w:rsidP="003E65D9">
      <w:pPr>
        <w:rPr>
          <w:lang w:val="sv-SE"/>
        </w:rPr>
      </w:pPr>
    </w:p>
    <w:p w14:paraId="14CA1130" w14:textId="77777777" w:rsidR="00DF7E9D" w:rsidRPr="009D282B" w:rsidRDefault="00DF7E9D" w:rsidP="00FC381F">
      <w:pPr>
        <w:rPr>
          <w:lang w:val="sv-SE"/>
          <w:rPrChange w:id="53" w:author="MAH Review_SL" w:date="2025-08-12T10:08:00Z" w16du:dateUtc="2025-08-12T08:08:00Z">
            <w:rPr/>
          </w:rPrChange>
        </w:rPr>
      </w:pPr>
      <w:r w:rsidRPr="00FC381F">
        <w:rPr>
          <w:lang w:val="sv-SE"/>
        </w:rPr>
        <w:t>Kontakta ombudet för innehavaren av godkännandet för försäljning om du vill veta mer om detta läkemedel:</w:t>
      </w:r>
    </w:p>
    <w:p w14:paraId="48D8F2CE" w14:textId="77777777" w:rsidR="001D472C" w:rsidRPr="00B93057" w:rsidRDefault="001D472C" w:rsidP="003E65D9">
      <w:pPr>
        <w:rPr>
          <w:lang w:val="sv-S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8"/>
        <w:gridCol w:w="4516"/>
      </w:tblGrid>
      <w:tr w:rsidR="001D6FF7" w:rsidRPr="00B93057" w14:paraId="131AC325" w14:textId="77777777" w:rsidTr="00816957">
        <w:tc>
          <w:tcPr>
            <w:tcW w:w="9289" w:type="dxa"/>
            <w:gridSpan w:val="2"/>
            <w:hideMark/>
          </w:tcPr>
          <w:p w14:paraId="032A9174" w14:textId="18F966E2" w:rsidR="001D6FF7" w:rsidRPr="00FC381F" w:rsidRDefault="001D6FF7" w:rsidP="00FC381F">
            <w:pPr>
              <w:rPr>
                <w:lang w:val="en-GB"/>
              </w:rPr>
            </w:pPr>
            <w:r w:rsidRPr="00FC381F">
              <w:rPr>
                <w:lang w:val="en-GB"/>
              </w:rPr>
              <w:t xml:space="preserve">AT / BE / BG / CY / CZ / DE / DK / EE / FI / FR / HR / HU / </w:t>
            </w:r>
            <w:r w:rsidR="00E20140">
              <w:rPr>
                <w:lang w:val="en-GB"/>
              </w:rPr>
              <w:t xml:space="preserve">IE / </w:t>
            </w:r>
            <w:r w:rsidRPr="00FC381F">
              <w:rPr>
                <w:lang w:val="en-GB"/>
              </w:rPr>
              <w:t>IS / IT / LT / LV / LX / MT / NL / NO / PT / PL / RO / SE / SI / SK / UK(NI) / ES</w:t>
            </w:r>
          </w:p>
        </w:tc>
      </w:tr>
      <w:tr w:rsidR="001D6FF7" w:rsidRPr="00B93057" w14:paraId="2A40DD1C" w14:textId="77777777" w:rsidTr="00816957">
        <w:trPr>
          <w:gridAfter w:val="1"/>
          <w:wAfter w:w="4524" w:type="dxa"/>
        </w:trPr>
        <w:tc>
          <w:tcPr>
            <w:tcW w:w="4644" w:type="dxa"/>
          </w:tcPr>
          <w:p w14:paraId="04BD182C" w14:textId="77777777" w:rsidR="001D6FF7" w:rsidRPr="00FC381F" w:rsidRDefault="001D6FF7" w:rsidP="00FC381F">
            <w:pPr>
              <w:rPr>
                <w:lang w:val="en-GB"/>
              </w:rPr>
            </w:pPr>
            <w:r w:rsidRPr="00FC381F">
              <w:rPr>
                <w:lang w:val="en-GB"/>
              </w:rPr>
              <w:t>Accord Healthcare S.L.U.</w:t>
            </w:r>
          </w:p>
          <w:p w14:paraId="6554FD2A" w14:textId="77777777" w:rsidR="001D6FF7" w:rsidRPr="00FC381F" w:rsidRDefault="001D6FF7" w:rsidP="00FC381F">
            <w:pPr>
              <w:rPr>
                <w:lang w:val="en-GB"/>
              </w:rPr>
            </w:pPr>
            <w:r w:rsidRPr="00FC381F">
              <w:rPr>
                <w:lang w:val="en-GB"/>
              </w:rPr>
              <w:t>Tel: +34 93 301 00 64</w:t>
            </w:r>
          </w:p>
          <w:p w14:paraId="08812268" w14:textId="77777777" w:rsidR="001D6FF7" w:rsidRPr="00FC381F" w:rsidRDefault="001D6FF7" w:rsidP="00FC381F">
            <w:pPr>
              <w:rPr>
                <w:lang w:val="en-GB"/>
              </w:rPr>
            </w:pPr>
          </w:p>
          <w:p w14:paraId="5D11A3B5" w14:textId="77777777" w:rsidR="001D6FF7" w:rsidRPr="00FC381F" w:rsidRDefault="001D6FF7" w:rsidP="00FC381F">
            <w:pPr>
              <w:rPr>
                <w:lang w:val="en-GB"/>
              </w:rPr>
            </w:pPr>
            <w:r w:rsidRPr="00FC381F">
              <w:rPr>
                <w:lang w:val="en-GB"/>
              </w:rPr>
              <w:t>EL</w:t>
            </w:r>
          </w:p>
          <w:p w14:paraId="08C22BE0" w14:textId="77777777" w:rsidR="001D6FF7" w:rsidRPr="00FC381F" w:rsidRDefault="001D6FF7" w:rsidP="00FC381F">
            <w:pPr>
              <w:rPr>
                <w:lang w:val="en-GB"/>
              </w:rPr>
            </w:pPr>
            <w:r w:rsidRPr="00FC381F">
              <w:rPr>
                <w:lang w:val="en-GB"/>
              </w:rPr>
              <w:t xml:space="preserve">Win Medica Pharmaceutical S.A. </w:t>
            </w:r>
          </w:p>
          <w:p w14:paraId="1C19F10A" w14:textId="77777777" w:rsidR="001D6FF7" w:rsidRPr="00FC381F" w:rsidRDefault="001D6FF7" w:rsidP="00FC381F">
            <w:pPr>
              <w:rPr>
                <w:lang w:val="en-GB"/>
              </w:rPr>
            </w:pPr>
            <w:r w:rsidRPr="00FC381F">
              <w:rPr>
                <w:lang w:val="en-GB"/>
              </w:rPr>
              <w:t>Tel: +30 210 7488 821</w:t>
            </w:r>
          </w:p>
        </w:tc>
      </w:tr>
    </w:tbl>
    <w:p w14:paraId="019ABC0A" w14:textId="77777777" w:rsidR="00DF7E9D" w:rsidRPr="00DF6463" w:rsidRDefault="00DF7E9D" w:rsidP="003E65D9">
      <w:pPr>
        <w:rPr>
          <w:bCs/>
          <w:lang w:val="sv-SE"/>
        </w:rPr>
      </w:pPr>
    </w:p>
    <w:p w14:paraId="339223A5" w14:textId="2683F754" w:rsidR="00EC3823" w:rsidRPr="00DF6463" w:rsidRDefault="00415391" w:rsidP="00EC3823">
      <w:pPr>
        <w:pStyle w:val="Heading2"/>
        <w:ind w:left="0" w:right="4"/>
        <w:rPr>
          <w:lang w:val="sv-SE"/>
        </w:rPr>
      </w:pPr>
      <w:r w:rsidRPr="00DF6463">
        <w:rPr>
          <w:lang w:val="sv-SE"/>
        </w:rPr>
        <w:t>Denna bipacksedel ändrades senast</w:t>
      </w:r>
      <w:r w:rsidR="003E65D9" w:rsidRPr="00DF6463">
        <w:rPr>
          <w:lang w:val="sv-SE"/>
        </w:rPr>
        <w:t xml:space="preserve"> </w:t>
      </w:r>
      <w:r w:rsidR="003E65D9" w:rsidRPr="00DF6463">
        <w:rPr>
          <w:b w:val="0"/>
          <w:bCs w:val="0"/>
          <w:lang w:val="sv-SE"/>
        </w:rPr>
        <w:t>{MM/ÅÅÅÅ}</w:t>
      </w:r>
      <w:r w:rsidRPr="00DF6463">
        <w:rPr>
          <w:lang w:val="sv-SE"/>
        </w:rPr>
        <w:t>.</w:t>
      </w:r>
    </w:p>
    <w:p w14:paraId="66DCADB5" w14:textId="0121E3A7" w:rsidR="00DE5B8C" w:rsidRPr="00DF6463" w:rsidRDefault="00DE5B8C" w:rsidP="007B4C78">
      <w:pPr>
        <w:pStyle w:val="Heading2"/>
        <w:spacing w:before="92"/>
        <w:ind w:left="0" w:right="4"/>
        <w:rPr>
          <w:lang w:val="sv-SE"/>
        </w:rPr>
      </w:pPr>
    </w:p>
    <w:p w14:paraId="3B00E567" w14:textId="77777777" w:rsidR="00DE5B8C" w:rsidRPr="00DF6463" w:rsidRDefault="00415391" w:rsidP="007B4C78">
      <w:pPr>
        <w:pStyle w:val="BodyText"/>
        <w:ind w:right="360"/>
        <w:rPr>
          <w:lang w:val="sv-SE"/>
        </w:rPr>
      </w:pPr>
      <w:r w:rsidRPr="00DF6463">
        <w:rPr>
          <w:lang w:val="sv-SE"/>
        </w:rPr>
        <w:t>Ytterligare information om detta läkemedel finns på Europeiska läkemedelsmyndighetens webbplats</w:t>
      </w:r>
      <w:r w:rsidRPr="00DF6463">
        <w:rPr>
          <w:spacing w:val="1"/>
          <w:lang w:val="sv-SE"/>
        </w:rPr>
        <w:t xml:space="preserve"> </w:t>
      </w:r>
      <w:r>
        <w:fldChar w:fldCharType="begin"/>
      </w:r>
      <w:r w:rsidRPr="009D282B">
        <w:rPr>
          <w:lang w:val="sv-SE"/>
          <w:rPrChange w:id="54" w:author="MAH Review_SL" w:date="2025-08-12T10:08:00Z" w16du:dateUtc="2025-08-12T08:08:00Z">
            <w:rPr/>
          </w:rPrChange>
        </w:rPr>
        <w:instrText>HYPERLINK "http://www.ema.europa.eu/" \h</w:instrText>
      </w:r>
      <w:r>
        <w:fldChar w:fldCharType="separate"/>
      </w:r>
      <w:r w:rsidRPr="00DF6463">
        <w:rPr>
          <w:color w:val="0000FF"/>
          <w:u w:val="single" w:color="0000FF"/>
          <w:lang w:val="sv-SE"/>
        </w:rPr>
        <w:t>http://www.ema.europa.eu</w:t>
      </w:r>
      <w:r w:rsidRPr="00DF6463">
        <w:rPr>
          <w:lang w:val="sv-SE"/>
        </w:rPr>
        <w:t xml:space="preserve">. </w:t>
      </w:r>
      <w:r>
        <w:fldChar w:fldCharType="end"/>
      </w:r>
      <w:r w:rsidRPr="00DF6463">
        <w:rPr>
          <w:lang w:val="sv-SE"/>
        </w:rPr>
        <w:t>Där finns också länkar till andra webbplatser rörande sällsynta sjukdomar</w:t>
      </w:r>
      <w:r w:rsidRPr="00DF6463">
        <w:rPr>
          <w:spacing w:val="-52"/>
          <w:lang w:val="sv-SE"/>
        </w:rPr>
        <w:t xml:space="preserve"> </w:t>
      </w:r>
      <w:r w:rsidRPr="00DF6463">
        <w:rPr>
          <w:lang w:val="sv-SE"/>
        </w:rPr>
        <w:t>och</w:t>
      </w:r>
      <w:r w:rsidRPr="00DF6463">
        <w:rPr>
          <w:spacing w:val="-1"/>
          <w:lang w:val="sv-SE"/>
        </w:rPr>
        <w:t xml:space="preserve"> </w:t>
      </w:r>
      <w:r w:rsidRPr="00DF6463">
        <w:rPr>
          <w:lang w:val="sv-SE"/>
        </w:rPr>
        <w:t>behandlingar.</w:t>
      </w:r>
    </w:p>
    <w:sectPr w:rsidR="00DE5B8C" w:rsidRPr="00DF6463" w:rsidSect="00D63527">
      <w:pgSz w:w="11910" w:h="16840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7A555" w14:textId="77777777" w:rsidR="00F91AFC" w:rsidRDefault="00F91AFC">
      <w:r>
        <w:separator/>
      </w:r>
    </w:p>
  </w:endnote>
  <w:endnote w:type="continuationSeparator" w:id="0">
    <w:p w14:paraId="63A792CE" w14:textId="77777777" w:rsidR="00F91AFC" w:rsidRDefault="00F91AFC">
      <w:r>
        <w:continuationSeparator/>
      </w:r>
    </w:p>
  </w:endnote>
  <w:endnote w:type="continuationNotice" w:id="1">
    <w:p w14:paraId="5B832F35" w14:textId="77777777" w:rsidR="00F91AFC" w:rsidRDefault="00F91A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8840" w14:textId="4115D878" w:rsidR="00124114" w:rsidRDefault="00124114">
    <w:pPr>
      <w:pStyle w:val="BodyText"/>
      <w:spacing w:line="14" w:lineRule="auto"/>
      <w:rPr>
        <w:sz w:val="12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D2FE86B" wp14:editId="21F7F8F0">
              <wp:simplePos x="0" y="0"/>
              <wp:positionH relativeFrom="page">
                <wp:posOffset>3684905</wp:posOffset>
              </wp:positionH>
              <wp:positionV relativeFrom="page">
                <wp:posOffset>10053955</wp:posOffset>
              </wp:positionV>
              <wp:extent cx="201930" cy="13970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D57B9" w14:textId="77777777" w:rsidR="00124114" w:rsidRDefault="00124114">
                          <w:pPr>
                            <w:spacing w:before="15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05A5F">
                            <w:rPr>
                              <w:rFonts w:ascii="Arial"/>
                              <w:noProof/>
                              <w:sz w:val="16"/>
                            </w:rP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2FE86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0.15pt;margin-top:791.65pt;width:15.9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" filled="f" stroked="f">
              <v:textbox inset="0,0,0,0">
                <w:txbxContent>
                  <w:p w14:paraId="2AED57B9" w14:textId="77777777" w:rsidR="00124114" w:rsidRDefault="00124114">
                    <w:pPr>
                      <w:spacing w:before="15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05A5F">
                      <w:rPr>
                        <w:rFonts w:ascii="Arial"/>
                        <w:noProof/>
                        <w:sz w:val="16"/>
                      </w:rP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43ABB" w14:textId="77777777" w:rsidR="00F91AFC" w:rsidRDefault="00F91AFC">
      <w:r>
        <w:separator/>
      </w:r>
    </w:p>
  </w:footnote>
  <w:footnote w:type="continuationSeparator" w:id="0">
    <w:p w14:paraId="6290FA0C" w14:textId="77777777" w:rsidR="00F91AFC" w:rsidRDefault="00F91AFC">
      <w:r>
        <w:continuationSeparator/>
      </w:r>
    </w:p>
  </w:footnote>
  <w:footnote w:type="continuationNotice" w:id="1">
    <w:p w14:paraId="0FCFBE6D" w14:textId="77777777" w:rsidR="00F91AFC" w:rsidRDefault="00F91A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4E58" w14:textId="77777777" w:rsidR="00124114" w:rsidRDefault="001241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355C"/>
    <w:multiLevelType w:val="hybridMultilevel"/>
    <w:tmpl w:val="B57C07C4"/>
    <w:lvl w:ilvl="0" w:tplc="3EE43D4C">
      <w:start w:val="2"/>
      <w:numFmt w:val="decimal"/>
      <w:lvlText w:val="%1)"/>
      <w:lvlJc w:val="left"/>
      <w:pPr>
        <w:ind w:left="465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1ACE90C0">
      <w:numFmt w:val="bullet"/>
      <w:lvlText w:val="•"/>
      <w:lvlJc w:val="left"/>
      <w:pPr>
        <w:ind w:left="1341" w:hanging="358"/>
      </w:pPr>
      <w:rPr>
        <w:rFonts w:hint="default"/>
      </w:rPr>
    </w:lvl>
    <w:lvl w:ilvl="2" w:tplc="777E9860">
      <w:numFmt w:val="bullet"/>
      <w:lvlText w:val="•"/>
      <w:lvlJc w:val="left"/>
      <w:pPr>
        <w:ind w:left="2223" w:hanging="358"/>
      </w:pPr>
      <w:rPr>
        <w:rFonts w:hint="default"/>
      </w:rPr>
    </w:lvl>
    <w:lvl w:ilvl="3" w:tplc="153861AC">
      <w:numFmt w:val="bullet"/>
      <w:lvlText w:val="•"/>
      <w:lvlJc w:val="left"/>
      <w:pPr>
        <w:ind w:left="3104" w:hanging="358"/>
      </w:pPr>
      <w:rPr>
        <w:rFonts w:hint="default"/>
      </w:rPr>
    </w:lvl>
    <w:lvl w:ilvl="4" w:tplc="94668830">
      <w:numFmt w:val="bullet"/>
      <w:lvlText w:val="•"/>
      <w:lvlJc w:val="left"/>
      <w:pPr>
        <w:ind w:left="3986" w:hanging="358"/>
      </w:pPr>
      <w:rPr>
        <w:rFonts w:hint="default"/>
      </w:rPr>
    </w:lvl>
    <w:lvl w:ilvl="5" w:tplc="10028426">
      <w:numFmt w:val="bullet"/>
      <w:lvlText w:val="•"/>
      <w:lvlJc w:val="left"/>
      <w:pPr>
        <w:ind w:left="4868" w:hanging="358"/>
      </w:pPr>
      <w:rPr>
        <w:rFonts w:hint="default"/>
      </w:rPr>
    </w:lvl>
    <w:lvl w:ilvl="6" w:tplc="2F868F84">
      <w:numFmt w:val="bullet"/>
      <w:lvlText w:val="•"/>
      <w:lvlJc w:val="left"/>
      <w:pPr>
        <w:ind w:left="5749" w:hanging="358"/>
      </w:pPr>
      <w:rPr>
        <w:rFonts w:hint="default"/>
      </w:rPr>
    </w:lvl>
    <w:lvl w:ilvl="7" w:tplc="5DB0C734">
      <w:numFmt w:val="bullet"/>
      <w:lvlText w:val="•"/>
      <w:lvlJc w:val="left"/>
      <w:pPr>
        <w:ind w:left="6631" w:hanging="358"/>
      </w:pPr>
      <w:rPr>
        <w:rFonts w:hint="default"/>
      </w:rPr>
    </w:lvl>
    <w:lvl w:ilvl="8" w:tplc="B0148862">
      <w:numFmt w:val="bullet"/>
      <w:lvlText w:val="•"/>
      <w:lvlJc w:val="left"/>
      <w:pPr>
        <w:ind w:left="7512" w:hanging="358"/>
      </w:pPr>
      <w:rPr>
        <w:rFonts w:hint="default"/>
      </w:rPr>
    </w:lvl>
  </w:abstractNum>
  <w:abstractNum w:abstractNumId="1" w15:restartNumberingAfterBreak="0">
    <w:nsid w:val="03243062"/>
    <w:multiLevelType w:val="hybridMultilevel"/>
    <w:tmpl w:val="9BC0AF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01498"/>
    <w:multiLevelType w:val="hybridMultilevel"/>
    <w:tmpl w:val="921255D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02A1B"/>
    <w:multiLevelType w:val="hybridMultilevel"/>
    <w:tmpl w:val="3276393E"/>
    <w:lvl w:ilvl="0" w:tplc="5538C1BE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475CEDCA">
      <w:numFmt w:val="bullet"/>
      <w:lvlText w:val="•"/>
      <w:lvlJc w:val="left"/>
      <w:pPr>
        <w:ind w:left="1341" w:hanging="361"/>
      </w:pPr>
      <w:rPr>
        <w:rFonts w:hint="default"/>
      </w:rPr>
    </w:lvl>
    <w:lvl w:ilvl="2" w:tplc="F2066576">
      <w:numFmt w:val="bullet"/>
      <w:lvlText w:val="•"/>
      <w:lvlJc w:val="left"/>
      <w:pPr>
        <w:ind w:left="2223" w:hanging="361"/>
      </w:pPr>
      <w:rPr>
        <w:rFonts w:hint="default"/>
      </w:rPr>
    </w:lvl>
    <w:lvl w:ilvl="3" w:tplc="ECA887A0">
      <w:numFmt w:val="bullet"/>
      <w:lvlText w:val="•"/>
      <w:lvlJc w:val="left"/>
      <w:pPr>
        <w:ind w:left="3104" w:hanging="361"/>
      </w:pPr>
      <w:rPr>
        <w:rFonts w:hint="default"/>
      </w:rPr>
    </w:lvl>
    <w:lvl w:ilvl="4" w:tplc="6AA6E3E8">
      <w:numFmt w:val="bullet"/>
      <w:lvlText w:val="•"/>
      <w:lvlJc w:val="left"/>
      <w:pPr>
        <w:ind w:left="3986" w:hanging="361"/>
      </w:pPr>
      <w:rPr>
        <w:rFonts w:hint="default"/>
      </w:rPr>
    </w:lvl>
    <w:lvl w:ilvl="5" w:tplc="EDDE26F2">
      <w:numFmt w:val="bullet"/>
      <w:lvlText w:val="•"/>
      <w:lvlJc w:val="left"/>
      <w:pPr>
        <w:ind w:left="4868" w:hanging="361"/>
      </w:pPr>
      <w:rPr>
        <w:rFonts w:hint="default"/>
      </w:rPr>
    </w:lvl>
    <w:lvl w:ilvl="6" w:tplc="71A2D2C4">
      <w:numFmt w:val="bullet"/>
      <w:lvlText w:val="•"/>
      <w:lvlJc w:val="left"/>
      <w:pPr>
        <w:ind w:left="5749" w:hanging="361"/>
      </w:pPr>
      <w:rPr>
        <w:rFonts w:hint="default"/>
      </w:rPr>
    </w:lvl>
    <w:lvl w:ilvl="7" w:tplc="20583F7C">
      <w:numFmt w:val="bullet"/>
      <w:lvlText w:val="•"/>
      <w:lvlJc w:val="left"/>
      <w:pPr>
        <w:ind w:left="6631" w:hanging="361"/>
      </w:pPr>
      <w:rPr>
        <w:rFonts w:hint="default"/>
      </w:rPr>
    </w:lvl>
    <w:lvl w:ilvl="8" w:tplc="CD9EB7D0">
      <w:numFmt w:val="bullet"/>
      <w:lvlText w:val="•"/>
      <w:lvlJc w:val="left"/>
      <w:pPr>
        <w:ind w:left="7512" w:hanging="361"/>
      </w:pPr>
      <w:rPr>
        <w:rFonts w:hint="default"/>
      </w:rPr>
    </w:lvl>
  </w:abstractNum>
  <w:abstractNum w:abstractNumId="4" w15:restartNumberingAfterBreak="0">
    <w:nsid w:val="14AC455B"/>
    <w:multiLevelType w:val="hybridMultilevel"/>
    <w:tmpl w:val="EDC893B8"/>
    <w:lvl w:ilvl="0" w:tplc="5F56C802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B088057E">
      <w:numFmt w:val="bullet"/>
      <w:lvlText w:val="•"/>
      <w:lvlJc w:val="left"/>
      <w:pPr>
        <w:ind w:left="1341" w:hanging="361"/>
      </w:pPr>
      <w:rPr>
        <w:rFonts w:hint="default"/>
      </w:rPr>
    </w:lvl>
    <w:lvl w:ilvl="2" w:tplc="29B0D1AC">
      <w:numFmt w:val="bullet"/>
      <w:lvlText w:val="•"/>
      <w:lvlJc w:val="left"/>
      <w:pPr>
        <w:ind w:left="2223" w:hanging="361"/>
      </w:pPr>
      <w:rPr>
        <w:rFonts w:hint="default"/>
      </w:rPr>
    </w:lvl>
    <w:lvl w:ilvl="3" w:tplc="4DD68E5C">
      <w:numFmt w:val="bullet"/>
      <w:lvlText w:val="•"/>
      <w:lvlJc w:val="left"/>
      <w:pPr>
        <w:ind w:left="3104" w:hanging="361"/>
      </w:pPr>
      <w:rPr>
        <w:rFonts w:hint="default"/>
      </w:rPr>
    </w:lvl>
    <w:lvl w:ilvl="4" w:tplc="D0C221D2">
      <w:numFmt w:val="bullet"/>
      <w:lvlText w:val="•"/>
      <w:lvlJc w:val="left"/>
      <w:pPr>
        <w:ind w:left="3986" w:hanging="361"/>
      </w:pPr>
      <w:rPr>
        <w:rFonts w:hint="default"/>
      </w:rPr>
    </w:lvl>
    <w:lvl w:ilvl="5" w:tplc="FF4A515E">
      <w:numFmt w:val="bullet"/>
      <w:lvlText w:val="•"/>
      <w:lvlJc w:val="left"/>
      <w:pPr>
        <w:ind w:left="4868" w:hanging="361"/>
      </w:pPr>
      <w:rPr>
        <w:rFonts w:hint="default"/>
      </w:rPr>
    </w:lvl>
    <w:lvl w:ilvl="6" w:tplc="D2D4924C">
      <w:numFmt w:val="bullet"/>
      <w:lvlText w:val="•"/>
      <w:lvlJc w:val="left"/>
      <w:pPr>
        <w:ind w:left="5749" w:hanging="361"/>
      </w:pPr>
      <w:rPr>
        <w:rFonts w:hint="default"/>
      </w:rPr>
    </w:lvl>
    <w:lvl w:ilvl="7" w:tplc="EDF69C74">
      <w:numFmt w:val="bullet"/>
      <w:lvlText w:val="•"/>
      <w:lvlJc w:val="left"/>
      <w:pPr>
        <w:ind w:left="6631" w:hanging="361"/>
      </w:pPr>
      <w:rPr>
        <w:rFonts w:hint="default"/>
      </w:rPr>
    </w:lvl>
    <w:lvl w:ilvl="8" w:tplc="8FBEE50E">
      <w:numFmt w:val="bullet"/>
      <w:lvlText w:val="•"/>
      <w:lvlJc w:val="left"/>
      <w:pPr>
        <w:ind w:left="7512" w:hanging="361"/>
      </w:pPr>
      <w:rPr>
        <w:rFonts w:hint="default"/>
      </w:rPr>
    </w:lvl>
  </w:abstractNum>
  <w:abstractNum w:abstractNumId="5" w15:restartNumberingAfterBreak="0">
    <w:nsid w:val="160560D7"/>
    <w:multiLevelType w:val="hybridMultilevel"/>
    <w:tmpl w:val="A7307F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26E53"/>
    <w:multiLevelType w:val="hybridMultilevel"/>
    <w:tmpl w:val="6BA4E776"/>
    <w:lvl w:ilvl="0" w:tplc="200EFF84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FC944DBE">
      <w:numFmt w:val="bullet"/>
      <w:lvlText w:val="•"/>
      <w:lvlJc w:val="left"/>
      <w:pPr>
        <w:ind w:left="1341" w:hanging="361"/>
      </w:pPr>
      <w:rPr>
        <w:rFonts w:hint="default"/>
      </w:rPr>
    </w:lvl>
    <w:lvl w:ilvl="2" w:tplc="FBDA9066">
      <w:numFmt w:val="bullet"/>
      <w:lvlText w:val="•"/>
      <w:lvlJc w:val="left"/>
      <w:pPr>
        <w:ind w:left="2223" w:hanging="361"/>
      </w:pPr>
      <w:rPr>
        <w:rFonts w:hint="default"/>
      </w:rPr>
    </w:lvl>
    <w:lvl w:ilvl="3" w:tplc="2E3AE664">
      <w:numFmt w:val="bullet"/>
      <w:lvlText w:val="•"/>
      <w:lvlJc w:val="left"/>
      <w:pPr>
        <w:ind w:left="3104" w:hanging="361"/>
      </w:pPr>
      <w:rPr>
        <w:rFonts w:hint="default"/>
      </w:rPr>
    </w:lvl>
    <w:lvl w:ilvl="4" w:tplc="4CB88F6E">
      <w:numFmt w:val="bullet"/>
      <w:lvlText w:val="•"/>
      <w:lvlJc w:val="left"/>
      <w:pPr>
        <w:ind w:left="3986" w:hanging="361"/>
      </w:pPr>
      <w:rPr>
        <w:rFonts w:hint="default"/>
      </w:rPr>
    </w:lvl>
    <w:lvl w:ilvl="5" w:tplc="01DA564E">
      <w:numFmt w:val="bullet"/>
      <w:lvlText w:val="•"/>
      <w:lvlJc w:val="left"/>
      <w:pPr>
        <w:ind w:left="4867" w:hanging="361"/>
      </w:pPr>
      <w:rPr>
        <w:rFonts w:hint="default"/>
      </w:rPr>
    </w:lvl>
    <w:lvl w:ilvl="6" w:tplc="61EABD5A">
      <w:numFmt w:val="bullet"/>
      <w:lvlText w:val="•"/>
      <w:lvlJc w:val="left"/>
      <w:pPr>
        <w:ind w:left="5749" w:hanging="361"/>
      </w:pPr>
      <w:rPr>
        <w:rFonts w:hint="default"/>
      </w:rPr>
    </w:lvl>
    <w:lvl w:ilvl="7" w:tplc="D9726BC8">
      <w:numFmt w:val="bullet"/>
      <w:lvlText w:val="•"/>
      <w:lvlJc w:val="left"/>
      <w:pPr>
        <w:ind w:left="6630" w:hanging="361"/>
      </w:pPr>
      <w:rPr>
        <w:rFonts w:hint="default"/>
      </w:rPr>
    </w:lvl>
    <w:lvl w:ilvl="8" w:tplc="417EE1C2">
      <w:numFmt w:val="bullet"/>
      <w:lvlText w:val="•"/>
      <w:lvlJc w:val="left"/>
      <w:pPr>
        <w:ind w:left="7512" w:hanging="361"/>
      </w:pPr>
      <w:rPr>
        <w:rFonts w:hint="default"/>
      </w:rPr>
    </w:lvl>
  </w:abstractNum>
  <w:abstractNum w:abstractNumId="7" w15:restartNumberingAfterBreak="0">
    <w:nsid w:val="219F158F"/>
    <w:multiLevelType w:val="hybridMultilevel"/>
    <w:tmpl w:val="A428266E"/>
    <w:lvl w:ilvl="0" w:tplc="0A20E40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45204"/>
    <w:multiLevelType w:val="hybridMultilevel"/>
    <w:tmpl w:val="59581D7A"/>
    <w:lvl w:ilvl="0" w:tplc="2CAAEFFA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FD681B70">
      <w:numFmt w:val="bullet"/>
      <w:lvlText w:val="•"/>
      <w:lvlJc w:val="left"/>
      <w:pPr>
        <w:ind w:left="1341" w:hanging="361"/>
      </w:pPr>
      <w:rPr>
        <w:rFonts w:hint="default"/>
      </w:rPr>
    </w:lvl>
    <w:lvl w:ilvl="2" w:tplc="F3BAD8E2">
      <w:numFmt w:val="bullet"/>
      <w:lvlText w:val="•"/>
      <w:lvlJc w:val="left"/>
      <w:pPr>
        <w:ind w:left="2223" w:hanging="361"/>
      </w:pPr>
      <w:rPr>
        <w:rFonts w:hint="default"/>
      </w:rPr>
    </w:lvl>
    <w:lvl w:ilvl="3" w:tplc="D01EC098">
      <w:numFmt w:val="bullet"/>
      <w:lvlText w:val="•"/>
      <w:lvlJc w:val="left"/>
      <w:pPr>
        <w:ind w:left="3104" w:hanging="361"/>
      </w:pPr>
      <w:rPr>
        <w:rFonts w:hint="default"/>
      </w:rPr>
    </w:lvl>
    <w:lvl w:ilvl="4" w:tplc="F746E672">
      <w:numFmt w:val="bullet"/>
      <w:lvlText w:val="•"/>
      <w:lvlJc w:val="left"/>
      <w:pPr>
        <w:ind w:left="3986" w:hanging="361"/>
      </w:pPr>
      <w:rPr>
        <w:rFonts w:hint="default"/>
      </w:rPr>
    </w:lvl>
    <w:lvl w:ilvl="5" w:tplc="54CC88A4">
      <w:numFmt w:val="bullet"/>
      <w:lvlText w:val="•"/>
      <w:lvlJc w:val="left"/>
      <w:pPr>
        <w:ind w:left="4868" w:hanging="361"/>
      </w:pPr>
      <w:rPr>
        <w:rFonts w:hint="default"/>
      </w:rPr>
    </w:lvl>
    <w:lvl w:ilvl="6" w:tplc="6EDEB6C2">
      <w:numFmt w:val="bullet"/>
      <w:lvlText w:val="•"/>
      <w:lvlJc w:val="left"/>
      <w:pPr>
        <w:ind w:left="5749" w:hanging="361"/>
      </w:pPr>
      <w:rPr>
        <w:rFonts w:hint="default"/>
      </w:rPr>
    </w:lvl>
    <w:lvl w:ilvl="7" w:tplc="ACF84678">
      <w:numFmt w:val="bullet"/>
      <w:lvlText w:val="•"/>
      <w:lvlJc w:val="left"/>
      <w:pPr>
        <w:ind w:left="6631" w:hanging="361"/>
      </w:pPr>
      <w:rPr>
        <w:rFonts w:hint="default"/>
      </w:rPr>
    </w:lvl>
    <w:lvl w:ilvl="8" w:tplc="CFF80B12">
      <w:numFmt w:val="bullet"/>
      <w:lvlText w:val="•"/>
      <w:lvlJc w:val="left"/>
      <w:pPr>
        <w:ind w:left="7512" w:hanging="361"/>
      </w:pPr>
      <w:rPr>
        <w:rFonts w:hint="default"/>
      </w:rPr>
    </w:lvl>
  </w:abstractNum>
  <w:abstractNum w:abstractNumId="9" w15:restartNumberingAfterBreak="0">
    <w:nsid w:val="24F914FC"/>
    <w:multiLevelType w:val="hybridMultilevel"/>
    <w:tmpl w:val="5E5C7DB4"/>
    <w:lvl w:ilvl="0" w:tplc="E13C40DC">
      <w:numFmt w:val="bullet"/>
      <w:lvlText w:val="-"/>
      <w:lvlJc w:val="left"/>
      <w:pPr>
        <w:ind w:left="78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99E0B7C0">
      <w:numFmt w:val="bullet"/>
      <w:lvlText w:val="•"/>
      <w:lvlJc w:val="left"/>
      <w:pPr>
        <w:ind w:left="1654" w:hanging="567"/>
      </w:pPr>
      <w:rPr>
        <w:rFonts w:hint="default"/>
      </w:rPr>
    </w:lvl>
    <w:lvl w:ilvl="2" w:tplc="ED9650E2">
      <w:numFmt w:val="bullet"/>
      <w:lvlText w:val="•"/>
      <w:lvlJc w:val="left"/>
      <w:pPr>
        <w:ind w:left="2529" w:hanging="567"/>
      </w:pPr>
      <w:rPr>
        <w:rFonts w:hint="default"/>
      </w:rPr>
    </w:lvl>
    <w:lvl w:ilvl="3" w:tplc="5580845A">
      <w:numFmt w:val="bullet"/>
      <w:lvlText w:val="•"/>
      <w:lvlJc w:val="left"/>
      <w:pPr>
        <w:ind w:left="3403" w:hanging="567"/>
      </w:pPr>
      <w:rPr>
        <w:rFonts w:hint="default"/>
      </w:rPr>
    </w:lvl>
    <w:lvl w:ilvl="4" w:tplc="DA4069AC">
      <w:numFmt w:val="bullet"/>
      <w:lvlText w:val="•"/>
      <w:lvlJc w:val="left"/>
      <w:pPr>
        <w:ind w:left="4278" w:hanging="567"/>
      </w:pPr>
      <w:rPr>
        <w:rFonts w:hint="default"/>
      </w:rPr>
    </w:lvl>
    <w:lvl w:ilvl="5" w:tplc="735CF2DC">
      <w:numFmt w:val="bullet"/>
      <w:lvlText w:val="•"/>
      <w:lvlJc w:val="left"/>
      <w:pPr>
        <w:ind w:left="5153" w:hanging="567"/>
      </w:pPr>
      <w:rPr>
        <w:rFonts w:hint="default"/>
      </w:rPr>
    </w:lvl>
    <w:lvl w:ilvl="6" w:tplc="947CFBAA">
      <w:numFmt w:val="bullet"/>
      <w:lvlText w:val="•"/>
      <w:lvlJc w:val="left"/>
      <w:pPr>
        <w:ind w:left="6027" w:hanging="567"/>
      </w:pPr>
      <w:rPr>
        <w:rFonts w:hint="default"/>
      </w:rPr>
    </w:lvl>
    <w:lvl w:ilvl="7" w:tplc="3286BA44">
      <w:numFmt w:val="bullet"/>
      <w:lvlText w:val="•"/>
      <w:lvlJc w:val="left"/>
      <w:pPr>
        <w:ind w:left="6902" w:hanging="567"/>
      </w:pPr>
      <w:rPr>
        <w:rFonts w:hint="default"/>
      </w:rPr>
    </w:lvl>
    <w:lvl w:ilvl="8" w:tplc="58005214">
      <w:numFmt w:val="bullet"/>
      <w:lvlText w:val="•"/>
      <w:lvlJc w:val="left"/>
      <w:pPr>
        <w:ind w:left="7777" w:hanging="567"/>
      </w:pPr>
      <w:rPr>
        <w:rFonts w:hint="default"/>
      </w:rPr>
    </w:lvl>
  </w:abstractNum>
  <w:abstractNum w:abstractNumId="10" w15:restartNumberingAfterBreak="0">
    <w:nsid w:val="2CC66E29"/>
    <w:multiLevelType w:val="hybridMultilevel"/>
    <w:tmpl w:val="AF7CCC9E"/>
    <w:lvl w:ilvl="0" w:tplc="47C2334E">
      <w:start w:val="1"/>
      <w:numFmt w:val="upperLetter"/>
      <w:lvlText w:val="%1."/>
      <w:lvlJc w:val="left"/>
      <w:pPr>
        <w:ind w:left="4250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</w:rPr>
    </w:lvl>
    <w:lvl w:ilvl="1" w:tplc="AA4EE02C">
      <w:numFmt w:val="bullet"/>
      <w:lvlText w:val="•"/>
      <w:lvlJc w:val="left"/>
      <w:pPr>
        <w:ind w:left="4786" w:hanging="269"/>
      </w:pPr>
      <w:rPr>
        <w:rFonts w:hint="default"/>
      </w:rPr>
    </w:lvl>
    <w:lvl w:ilvl="2" w:tplc="A18042B8">
      <w:numFmt w:val="bullet"/>
      <w:lvlText w:val="•"/>
      <w:lvlJc w:val="left"/>
      <w:pPr>
        <w:ind w:left="5313" w:hanging="269"/>
      </w:pPr>
      <w:rPr>
        <w:rFonts w:hint="default"/>
      </w:rPr>
    </w:lvl>
    <w:lvl w:ilvl="3" w:tplc="E38AAA62">
      <w:numFmt w:val="bullet"/>
      <w:lvlText w:val="•"/>
      <w:lvlJc w:val="left"/>
      <w:pPr>
        <w:ind w:left="5839" w:hanging="269"/>
      </w:pPr>
      <w:rPr>
        <w:rFonts w:hint="default"/>
      </w:rPr>
    </w:lvl>
    <w:lvl w:ilvl="4" w:tplc="22D2316E">
      <w:numFmt w:val="bullet"/>
      <w:lvlText w:val="•"/>
      <w:lvlJc w:val="left"/>
      <w:pPr>
        <w:ind w:left="6366" w:hanging="269"/>
      </w:pPr>
      <w:rPr>
        <w:rFonts w:hint="default"/>
      </w:rPr>
    </w:lvl>
    <w:lvl w:ilvl="5" w:tplc="CA326E0C">
      <w:numFmt w:val="bullet"/>
      <w:lvlText w:val="•"/>
      <w:lvlJc w:val="left"/>
      <w:pPr>
        <w:ind w:left="6893" w:hanging="269"/>
      </w:pPr>
      <w:rPr>
        <w:rFonts w:hint="default"/>
      </w:rPr>
    </w:lvl>
    <w:lvl w:ilvl="6" w:tplc="315280B2">
      <w:numFmt w:val="bullet"/>
      <w:lvlText w:val="•"/>
      <w:lvlJc w:val="left"/>
      <w:pPr>
        <w:ind w:left="7419" w:hanging="269"/>
      </w:pPr>
      <w:rPr>
        <w:rFonts w:hint="default"/>
      </w:rPr>
    </w:lvl>
    <w:lvl w:ilvl="7" w:tplc="CE6EFA6E">
      <w:numFmt w:val="bullet"/>
      <w:lvlText w:val="•"/>
      <w:lvlJc w:val="left"/>
      <w:pPr>
        <w:ind w:left="7946" w:hanging="269"/>
      </w:pPr>
      <w:rPr>
        <w:rFonts w:hint="default"/>
      </w:rPr>
    </w:lvl>
    <w:lvl w:ilvl="8" w:tplc="FEB27FBC">
      <w:numFmt w:val="bullet"/>
      <w:lvlText w:val="•"/>
      <w:lvlJc w:val="left"/>
      <w:pPr>
        <w:ind w:left="8473" w:hanging="269"/>
      </w:pPr>
      <w:rPr>
        <w:rFonts w:hint="default"/>
      </w:rPr>
    </w:lvl>
  </w:abstractNum>
  <w:abstractNum w:abstractNumId="11" w15:restartNumberingAfterBreak="0">
    <w:nsid w:val="2DD75191"/>
    <w:multiLevelType w:val="hybridMultilevel"/>
    <w:tmpl w:val="E27C518A"/>
    <w:lvl w:ilvl="0" w:tplc="6FB61984">
      <w:numFmt w:val="bullet"/>
      <w:lvlText w:val=""/>
      <w:lvlJc w:val="left"/>
      <w:pPr>
        <w:ind w:left="785" w:hanging="56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53042352">
      <w:numFmt w:val="bullet"/>
      <w:lvlText w:val="•"/>
      <w:lvlJc w:val="left"/>
      <w:pPr>
        <w:ind w:left="1654" w:hanging="567"/>
      </w:pPr>
      <w:rPr>
        <w:rFonts w:hint="default"/>
      </w:rPr>
    </w:lvl>
    <w:lvl w:ilvl="2" w:tplc="6762991A">
      <w:numFmt w:val="bullet"/>
      <w:lvlText w:val="•"/>
      <w:lvlJc w:val="left"/>
      <w:pPr>
        <w:ind w:left="2529" w:hanging="567"/>
      </w:pPr>
      <w:rPr>
        <w:rFonts w:hint="default"/>
      </w:rPr>
    </w:lvl>
    <w:lvl w:ilvl="3" w:tplc="0F00E794">
      <w:numFmt w:val="bullet"/>
      <w:lvlText w:val="•"/>
      <w:lvlJc w:val="left"/>
      <w:pPr>
        <w:ind w:left="3403" w:hanging="567"/>
      </w:pPr>
      <w:rPr>
        <w:rFonts w:hint="default"/>
      </w:rPr>
    </w:lvl>
    <w:lvl w:ilvl="4" w:tplc="A8EE1C86">
      <w:numFmt w:val="bullet"/>
      <w:lvlText w:val="•"/>
      <w:lvlJc w:val="left"/>
      <w:pPr>
        <w:ind w:left="4278" w:hanging="567"/>
      </w:pPr>
      <w:rPr>
        <w:rFonts w:hint="default"/>
      </w:rPr>
    </w:lvl>
    <w:lvl w:ilvl="5" w:tplc="83D63CC4">
      <w:numFmt w:val="bullet"/>
      <w:lvlText w:val="•"/>
      <w:lvlJc w:val="left"/>
      <w:pPr>
        <w:ind w:left="5153" w:hanging="567"/>
      </w:pPr>
      <w:rPr>
        <w:rFonts w:hint="default"/>
      </w:rPr>
    </w:lvl>
    <w:lvl w:ilvl="6" w:tplc="86A61956">
      <w:numFmt w:val="bullet"/>
      <w:lvlText w:val="•"/>
      <w:lvlJc w:val="left"/>
      <w:pPr>
        <w:ind w:left="6027" w:hanging="567"/>
      </w:pPr>
      <w:rPr>
        <w:rFonts w:hint="default"/>
      </w:rPr>
    </w:lvl>
    <w:lvl w:ilvl="7" w:tplc="46DE2384">
      <w:numFmt w:val="bullet"/>
      <w:lvlText w:val="•"/>
      <w:lvlJc w:val="left"/>
      <w:pPr>
        <w:ind w:left="6902" w:hanging="567"/>
      </w:pPr>
      <w:rPr>
        <w:rFonts w:hint="default"/>
      </w:rPr>
    </w:lvl>
    <w:lvl w:ilvl="8" w:tplc="030A0044">
      <w:numFmt w:val="bullet"/>
      <w:lvlText w:val="•"/>
      <w:lvlJc w:val="left"/>
      <w:pPr>
        <w:ind w:left="7777" w:hanging="567"/>
      </w:pPr>
      <w:rPr>
        <w:rFonts w:hint="default"/>
      </w:rPr>
    </w:lvl>
  </w:abstractNum>
  <w:abstractNum w:abstractNumId="12" w15:restartNumberingAfterBreak="0">
    <w:nsid w:val="2DE32102"/>
    <w:multiLevelType w:val="hybridMultilevel"/>
    <w:tmpl w:val="1AA201DE"/>
    <w:lvl w:ilvl="0" w:tplc="DC30DA0A">
      <w:start w:val="10"/>
      <w:numFmt w:val="decimal"/>
      <w:lvlText w:val="%1."/>
      <w:lvlJc w:val="left"/>
      <w:pPr>
        <w:ind w:left="784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4578645E">
      <w:start w:val="1"/>
      <w:numFmt w:val="upperLetter"/>
      <w:lvlText w:val="%2."/>
      <w:lvlJc w:val="left"/>
      <w:pPr>
        <w:ind w:left="1919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</w:rPr>
    </w:lvl>
    <w:lvl w:ilvl="2" w:tplc="E2846B16">
      <w:numFmt w:val="bullet"/>
      <w:lvlText w:val="•"/>
      <w:lvlJc w:val="left"/>
      <w:pPr>
        <w:ind w:left="2765" w:hanging="708"/>
      </w:pPr>
      <w:rPr>
        <w:rFonts w:hint="default"/>
      </w:rPr>
    </w:lvl>
    <w:lvl w:ilvl="3" w:tplc="85BE32CA">
      <w:numFmt w:val="bullet"/>
      <w:lvlText w:val="•"/>
      <w:lvlJc w:val="left"/>
      <w:pPr>
        <w:ind w:left="3610" w:hanging="708"/>
      </w:pPr>
      <w:rPr>
        <w:rFonts w:hint="default"/>
      </w:rPr>
    </w:lvl>
    <w:lvl w:ilvl="4" w:tplc="F842A8B0">
      <w:numFmt w:val="bullet"/>
      <w:lvlText w:val="•"/>
      <w:lvlJc w:val="left"/>
      <w:pPr>
        <w:ind w:left="4455" w:hanging="708"/>
      </w:pPr>
      <w:rPr>
        <w:rFonts w:hint="default"/>
      </w:rPr>
    </w:lvl>
    <w:lvl w:ilvl="5" w:tplc="EC9CBEF0">
      <w:numFmt w:val="bullet"/>
      <w:lvlText w:val="•"/>
      <w:lvlJc w:val="left"/>
      <w:pPr>
        <w:ind w:left="5300" w:hanging="708"/>
      </w:pPr>
      <w:rPr>
        <w:rFonts w:hint="default"/>
      </w:rPr>
    </w:lvl>
    <w:lvl w:ilvl="6" w:tplc="9A728B34">
      <w:numFmt w:val="bullet"/>
      <w:lvlText w:val="•"/>
      <w:lvlJc w:val="left"/>
      <w:pPr>
        <w:ind w:left="6145" w:hanging="708"/>
      </w:pPr>
      <w:rPr>
        <w:rFonts w:hint="default"/>
      </w:rPr>
    </w:lvl>
    <w:lvl w:ilvl="7" w:tplc="BF20D958">
      <w:numFmt w:val="bullet"/>
      <w:lvlText w:val="•"/>
      <w:lvlJc w:val="left"/>
      <w:pPr>
        <w:ind w:left="6990" w:hanging="708"/>
      </w:pPr>
      <w:rPr>
        <w:rFonts w:hint="default"/>
      </w:rPr>
    </w:lvl>
    <w:lvl w:ilvl="8" w:tplc="85941EB4">
      <w:numFmt w:val="bullet"/>
      <w:lvlText w:val="•"/>
      <w:lvlJc w:val="left"/>
      <w:pPr>
        <w:ind w:left="7836" w:hanging="708"/>
      </w:pPr>
      <w:rPr>
        <w:rFonts w:hint="default"/>
      </w:rPr>
    </w:lvl>
  </w:abstractNum>
  <w:abstractNum w:abstractNumId="13" w15:restartNumberingAfterBreak="0">
    <w:nsid w:val="39227DE1"/>
    <w:multiLevelType w:val="hybridMultilevel"/>
    <w:tmpl w:val="C48603DA"/>
    <w:lvl w:ilvl="0" w:tplc="350A12FA">
      <w:start w:val="1"/>
      <w:numFmt w:val="decimal"/>
      <w:lvlText w:val="%1."/>
      <w:lvlJc w:val="left"/>
      <w:pPr>
        <w:ind w:left="78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82C8CA6C">
      <w:numFmt w:val="bullet"/>
      <w:lvlText w:val="•"/>
      <w:lvlJc w:val="left"/>
      <w:pPr>
        <w:ind w:left="1654" w:hanging="567"/>
      </w:pPr>
      <w:rPr>
        <w:rFonts w:hint="default"/>
      </w:rPr>
    </w:lvl>
    <w:lvl w:ilvl="2" w:tplc="14266C88">
      <w:numFmt w:val="bullet"/>
      <w:lvlText w:val="•"/>
      <w:lvlJc w:val="left"/>
      <w:pPr>
        <w:ind w:left="2529" w:hanging="567"/>
      </w:pPr>
      <w:rPr>
        <w:rFonts w:hint="default"/>
      </w:rPr>
    </w:lvl>
    <w:lvl w:ilvl="3" w:tplc="1A523BA8">
      <w:numFmt w:val="bullet"/>
      <w:lvlText w:val="•"/>
      <w:lvlJc w:val="left"/>
      <w:pPr>
        <w:ind w:left="3403" w:hanging="567"/>
      </w:pPr>
      <w:rPr>
        <w:rFonts w:hint="default"/>
      </w:rPr>
    </w:lvl>
    <w:lvl w:ilvl="4" w:tplc="214A9F16">
      <w:numFmt w:val="bullet"/>
      <w:lvlText w:val="•"/>
      <w:lvlJc w:val="left"/>
      <w:pPr>
        <w:ind w:left="4278" w:hanging="567"/>
      </w:pPr>
      <w:rPr>
        <w:rFonts w:hint="default"/>
      </w:rPr>
    </w:lvl>
    <w:lvl w:ilvl="5" w:tplc="9E605BFC">
      <w:numFmt w:val="bullet"/>
      <w:lvlText w:val="•"/>
      <w:lvlJc w:val="left"/>
      <w:pPr>
        <w:ind w:left="5153" w:hanging="567"/>
      </w:pPr>
      <w:rPr>
        <w:rFonts w:hint="default"/>
      </w:rPr>
    </w:lvl>
    <w:lvl w:ilvl="6" w:tplc="498E4054">
      <w:numFmt w:val="bullet"/>
      <w:lvlText w:val="•"/>
      <w:lvlJc w:val="left"/>
      <w:pPr>
        <w:ind w:left="6027" w:hanging="567"/>
      </w:pPr>
      <w:rPr>
        <w:rFonts w:hint="default"/>
      </w:rPr>
    </w:lvl>
    <w:lvl w:ilvl="7" w:tplc="2BDA8E44">
      <w:numFmt w:val="bullet"/>
      <w:lvlText w:val="•"/>
      <w:lvlJc w:val="left"/>
      <w:pPr>
        <w:ind w:left="6902" w:hanging="567"/>
      </w:pPr>
      <w:rPr>
        <w:rFonts w:hint="default"/>
      </w:rPr>
    </w:lvl>
    <w:lvl w:ilvl="8" w:tplc="5E2E64B0">
      <w:numFmt w:val="bullet"/>
      <w:lvlText w:val="•"/>
      <w:lvlJc w:val="left"/>
      <w:pPr>
        <w:ind w:left="7777" w:hanging="567"/>
      </w:pPr>
      <w:rPr>
        <w:rFonts w:hint="default"/>
      </w:rPr>
    </w:lvl>
  </w:abstractNum>
  <w:abstractNum w:abstractNumId="14" w15:restartNumberingAfterBreak="0">
    <w:nsid w:val="39524650"/>
    <w:multiLevelType w:val="hybridMultilevel"/>
    <w:tmpl w:val="3FD8A720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B5FBE"/>
    <w:multiLevelType w:val="hybridMultilevel"/>
    <w:tmpl w:val="7B92FA52"/>
    <w:lvl w:ilvl="0" w:tplc="E782151C">
      <w:start w:val="1"/>
      <w:numFmt w:val="lowerLetter"/>
      <w:lvlText w:val="%1)"/>
      <w:lvlJc w:val="left"/>
      <w:pPr>
        <w:ind w:left="674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1B444E6A">
      <w:numFmt w:val="bullet"/>
      <w:lvlText w:val="•"/>
      <w:lvlJc w:val="left"/>
      <w:pPr>
        <w:ind w:left="1539" w:hanging="207"/>
      </w:pPr>
      <w:rPr>
        <w:rFonts w:hint="default"/>
      </w:rPr>
    </w:lvl>
    <w:lvl w:ilvl="2" w:tplc="9C060808">
      <w:numFmt w:val="bullet"/>
      <w:lvlText w:val="•"/>
      <w:lvlJc w:val="left"/>
      <w:pPr>
        <w:ind w:left="2399" w:hanging="207"/>
      </w:pPr>
      <w:rPr>
        <w:rFonts w:hint="default"/>
      </w:rPr>
    </w:lvl>
    <w:lvl w:ilvl="3" w:tplc="61BA9E9C">
      <w:numFmt w:val="bullet"/>
      <w:lvlText w:val="•"/>
      <w:lvlJc w:val="left"/>
      <w:pPr>
        <w:ind w:left="3258" w:hanging="207"/>
      </w:pPr>
      <w:rPr>
        <w:rFonts w:hint="default"/>
      </w:rPr>
    </w:lvl>
    <w:lvl w:ilvl="4" w:tplc="5E8CBF96">
      <w:numFmt w:val="bullet"/>
      <w:lvlText w:val="•"/>
      <w:lvlJc w:val="left"/>
      <w:pPr>
        <w:ind w:left="4118" w:hanging="207"/>
      </w:pPr>
      <w:rPr>
        <w:rFonts w:hint="default"/>
      </w:rPr>
    </w:lvl>
    <w:lvl w:ilvl="5" w:tplc="6DF2806A">
      <w:numFmt w:val="bullet"/>
      <w:lvlText w:val="•"/>
      <w:lvlJc w:val="left"/>
      <w:pPr>
        <w:ind w:left="4978" w:hanging="207"/>
      </w:pPr>
      <w:rPr>
        <w:rFonts w:hint="default"/>
      </w:rPr>
    </w:lvl>
    <w:lvl w:ilvl="6" w:tplc="C030ACA4">
      <w:numFmt w:val="bullet"/>
      <w:lvlText w:val="•"/>
      <w:lvlJc w:val="left"/>
      <w:pPr>
        <w:ind w:left="5837" w:hanging="207"/>
      </w:pPr>
      <w:rPr>
        <w:rFonts w:hint="default"/>
      </w:rPr>
    </w:lvl>
    <w:lvl w:ilvl="7" w:tplc="9094022C">
      <w:numFmt w:val="bullet"/>
      <w:lvlText w:val="•"/>
      <w:lvlJc w:val="left"/>
      <w:pPr>
        <w:ind w:left="6697" w:hanging="207"/>
      </w:pPr>
      <w:rPr>
        <w:rFonts w:hint="default"/>
      </w:rPr>
    </w:lvl>
    <w:lvl w:ilvl="8" w:tplc="C068F120">
      <w:numFmt w:val="bullet"/>
      <w:lvlText w:val="•"/>
      <w:lvlJc w:val="left"/>
      <w:pPr>
        <w:ind w:left="7556" w:hanging="207"/>
      </w:pPr>
      <w:rPr>
        <w:rFonts w:hint="default"/>
      </w:rPr>
    </w:lvl>
  </w:abstractNum>
  <w:abstractNum w:abstractNumId="16" w15:restartNumberingAfterBreak="0">
    <w:nsid w:val="3EB56ECA"/>
    <w:multiLevelType w:val="hybridMultilevel"/>
    <w:tmpl w:val="3346814A"/>
    <w:lvl w:ilvl="0" w:tplc="9348D300">
      <w:start w:val="4"/>
      <w:numFmt w:val="decimal"/>
      <w:lvlText w:val="%1)"/>
      <w:lvlJc w:val="left"/>
      <w:pPr>
        <w:ind w:left="465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449C6450">
      <w:numFmt w:val="bullet"/>
      <w:lvlText w:val="•"/>
      <w:lvlJc w:val="left"/>
      <w:pPr>
        <w:ind w:left="1341" w:hanging="358"/>
      </w:pPr>
      <w:rPr>
        <w:rFonts w:hint="default"/>
      </w:rPr>
    </w:lvl>
    <w:lvl w:ilvl="2" w:tplc="E35257A0">
      <w:numFmt w:val="bullet"/>
      <w:lvlText w:val="•"/>
      <w:lvlJc w:val="left"/>
      <w:pPr>
        <w:ind w:left="2223" w:hanging="358"/>
      </w:pPr>
      <w:rPr>
        <w:rFonts w:hint="default"/>
      </w:rPr>
    </w:lvl>
    <w:lvl w:ilvl="3" w:tplc="28E43446">
      <w:numFmt w:val="bullet"/>
      <w:lvlText w:val="•"/>
      <w:lvlJc w:val="left"/>
      <w:pPr>
        <w:ind w:left="3104" w:hanging="358"/>
      </w:pPr>
      <w:rPr>
        <w:rFonts w:hint="default"/>
      </w:rPr>
    </w:lvl>
    <w:lvl w:ilvl="4" w:tplc="A7A4F174">
      <w:numFmt w:val="bullet"/>
      <w:lvlText w:val="•"/>
      <w:lvlJc w:val="left"/>
      <w:pPr>
        <w:ind w:left="3986" w:hanging="358"/>
      </w:pPr>
      <w:rPr>
        <w:rFonts w:hint="default"/>
      </w:rPr>
    </w:lvl>
    <w:lvl w:ilvl="5" w:tplc="AF9A3D42">
      <w:numFmt w:val="bullet"/>
      <w:lvlText w:val="•"/>
      <w:lvlJc w:val="left"/>
      <w:pPr>
        <w:ind w:left="4867" w:hanging="358"/>
      </w:pPr>
      <w:rPr>
        <w:rFonts w:hint="default"/>
      </w:rPr>
    </w:lvl>
    <w:lvl w:ilvl="6" w:tplc="821E2D52">
      <w:numFmt w:val="bullet"/>
      <w:lvlText w:val="•"/>
      <w:lvlJc w:val="left"/>
      <w:pPr>
        <w:ind w:left="5749" w:hanging="358"/>
      </w:pPr>
      <w:rPr>
        <w:rFonts w:hint="default"/>
      </w:rPr>
    </w:lvl>
    <w:lvl w:ilvl="7" w:tplc="27E26B06">
      <w:numFmt w:val="bullet"/>
      <w:lvlText w:val="•"/>
      <w:lvlJc w:val="left"/>
      <w:pPr>
        <w:ind w:left="6630" w:hanging="358"/>
      </w:pPr>
      <w:rPr>
        <w:rFonts w:hint="default"/>
      </w:rPr>
    </w:lvl>
    <w:lvl w:ilvl="8" w:tplc="3202FB60">
      <w:numFmt w:val="bullet"/>
      <w:lvlText w:val="•"/>
      <w:lvlJc w:val="left"/>
      <w:pPr>
        <w:ind w:left="7512" w:hanging="358"/>
      </w:pPr>
      <w:rPr>
        <w:rFonts w:hint="default"/>
      </w:rPr>
    </w:lvl>
  </w:abstractNum>
  <w:abstractNum w:abstractNumId="17" w15:restartNumberingAfterBreak="0">
    <w:nsid w:val="44A94E2F"/>
    <w:multiLevelType w:val="hybridMultilevel"/>
    <w:tmpl w:val="4D3C650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8B4016"/>
    <w:multiLevelType w:val="hybridMultilevel"/>
    <w:tmpl w:val="8AAC748C"/>
    <w:lvl w:ilvl="0" w:tplc="7848CD54">
      <w:start w:val="2"/>
      <w:numFmt w:val="decimal"/>
      <w:lvlText w:val="%1."/>
      <w:lvlJc w:val="left"/>
      <w:pPr>
        <w:ind w:left="217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8474ED22">
      <w:numFmt w:val="bullet"/>
      <w:lvlText w:val="•"/>
      <w:lvlJc w:val="left"/>
      <w:pPr>
        <w:ind w:left="1150" w:hanging="567"/>
      </w:pPr>
      <w:rPr>
        <w:rFonts w:hint="default"/>
      </w:rPr>
    </w:lvl>
    <w:lvl w:ilvl="2" w:tplc="E4541470">
      <w:numFmt w:val="bullet"/>
      <w:lvlText w:val="•"/>
      <w:lvlJc w:val="left"/>
      <w:pPr>
        <w:ind w:left="2081" w:hanging="567"/>
      </w:pPr>
      <w:rPr>
        <w:rFonts w:hint="default"/>
      </w:rPr>
    </w:lvl>
    <w:lvl w:ilvl="3" w:tplc="81FC3B38">
      <w:numFmt w:val="bullet"/>
      <w:lvlText w:val="•"/>
      <w:lvlJc w:val="left"/>
      <w:pPr>
        <w:ind w:left="3011" w:hanging="567"/>
      </w:pPr>
      <w:rPr>
        <w:rFonts w:hint="default"/>
      </w:rPr>
    </w:lvl>
    <w:lvl w:ilvl="4" w:tplc="1E7E2646">
      <w:numFmt w:val="bullet"/>
      <w:lvlText w:val="•"/>
      <w:lvlJc w:val="left"/>
      <w:pPr>
        <w:ind w:left="3942" w:hanging="567"/>
      </w:pPr>
      <w:rPr>
        <w:rFonts w:hint="default"/>
      </w:rPr>
    </w:lvl>
    <w:lvl w:ilvl="5" w:tplc="D7A69F02">
      <w:numFmt w:val="bullet"/>
      <w:lvlText w:val="•"/>
      <w:lvlJc w:val="left"/>
      <w:pPr>
        <w:ind w:left="4873" w:hanging="567"/>
      </w:pPr>
      <w:rPr>
        <w:rFonts w:hint="default"/>
      </w:rPr>
    </w:lvl>
    <w:lvl w:ilvl="6" w:tplc="B8F66AD2">
      <w:numFmt w:val="bullet"/>
      <w:lvlText w:val="•"/>
      <w:lvlJc w:val="left"/>
      <w:pPr>
        <w:ind w:left="5803" w:hanging="567"/>
      </w:pPr>
      <w:rPr>
        <w:rFonts w:hint="default"/>
      </w:rPr>
    </w:lvl>
    <w:lvl w:ilvl="7" w:tplc="90AA55F8">
      <w:numFmt w:val="bullet"/>
      <w:lvlText w:val="•"/>
      <w:lvlJc w:val="left"/>
      <w:pPr>
        <w:ind w:left="6734" w:hanging="567"/>
      </w:pPr>
      <w:rPr>
        <w:rFonts w:hint="default"/>
      </w:rPr>
    </w:lvl>
    <w:lvl w:ilvl="8" w:tplc="667044C4">
      <w:numFmt w:val="bullet"/>
      <w:lvlText w:val="•"/>
      <w:lvlJc w:val="left"/>
      <w:pPr>
        <w:ind w:left="7665" w:hanging="567"/>
      </w:pPr>
      <w:rPr>
        <w:rFonts w:hint="default"/>
      </w:rPr>
    </w:lvl>
  </w:abstractNum>
  <w:abstractNum w:abstractNumId="19" w15:restartNumberingAfterBreak="0">
    <w:nsid w:val="4EF25224"/>
    <w:multiLevelType w:val="hybridMultilevel"/>
    <w:tmpl w:val="9276637E"/>
    <w:lvl w:ilvl="0" w:tplc="E01410B6">
      <w:start w:val="2"/>
      <w:numFmt w:val="decimal"/>
      <w:lvlText w:val="%1"/>
      <w:lvlJc w:val="left"/>
      <w:pPr>
        <w:ind w:left="57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297" w:hanging="360"/>
      </w:pPr>
    </w:lvl>
    <w:lvl w:ilvl="2" w:tplc="041D001B" w:tentative="1">
      <w:start w:val="1"/>
      <w:numFmt w:val="lowerRoman"/>
      <w:lvlText w:val="%3."/>
      <w:lvlJc w:val="right"/>
      <w:pPr>
        <w:ind w:left="2017" w:hanging="180"/>
      </w:pPr>
    </w:lvl>
    <w:lvl w:ilvl="3" w:tplc="041D000F" w:tentative="1">
      <w:start w:val="1"/>
      <w:numFmt w:val="decimal"/>
      <w:lvlText w:val="%4."/>
      <w:lvlJc w:val="left"/>
      <w:pPr>
        <w:ind w:left="2737" w:hanging="360"/>
      </w:pPr>
    </w:lvl>
    <w:lvl w:ilvl="4" w:tplc="041D0019" w:tentative="1">
      <w:start w:val="1"/>
      <w:numFmt w:val="lowerLetter"/>
      <w:lvlText w:val="%5."/>
      <w:lvlJc w:val="left"/>
      <w:pPr>
        <w:ind w:left="3457" w:hanging="360"/>
      </w:pPr>
    </w:lvl>
    <w:lvl w:ilvl="5" w:tplc="041D001B" w:tentative="1">
      <w:start w:val="1"/>
      <w:numFmt w:val="lowerRoman"/>
      <w:lvlText w:val="%6."/>
      <w:lvlJc w:val="right"/>
      <w:pPr>
        <w:ind w:left="4177" w:hanging="180"/>
      </w:pPr>
    </w:lvl>
    <w:lvl w:ilvl="6" w:tplc="041D000F" w:tentative="1">
      <w:start w:val="1"/>
      <w:numFmt w:val="decimal"/>
      <w:lvlText w:val="%7."/>
      <w:lvlJc w:val="left"/>
      <w:pPr>
        <w:ind w:left="4897" w:hanging="360"/>
      </w:pPr>
    </w:lvl>
    <w:lvl w:ilvl="7" w:tplc="041D0019" w:tentative="1">
      <w:start w:val="1"/>
      <w:numFmt w:val="lowerLetter"/>
      <w:lvlText w:val="%8."/>
      <w:lvlJc w:val="left"/>
      <w:pPr>
        <w:ind w:left="5617" w:hanging="360"/>
      </w:pPr>
    </w:lvl>
    <w:lvl w:ilvl="8" w:tplc="041D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20" w15:restartNumberingAfterBreak="0">
    <w:nsid w:val="57964FFC"/>
    <w:multiLevelType w:val="hybridMultilevel"/>
    <w:tmpl w:val="943C45F6"/>
    <w:lvl w:ilvl="0" w:tplc="4580906A">
      <w:start w:val="2"/>
      <w:numFmt w:val="decimal"/>
      <w:lvlText w:val="%1"/>
      <w:lvlJc w:val="left"/>
      <w:pPr>
        <w:ind w:left="38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C89C9BC6">
      <w:numFmt w:val="bullet"/>
      <w:lvlText w:val="•"/>
      <w:lvlJc w:val="left"/>
      <w:pPr>
        <w:ind w:left="1294" w:hanging="166"/>
      </w:pPr>
      <w:rPr>
        <w:rFonts w:hint="default"/>
      </w:rPr>
    </w:lvl>
    <w:lvl w:ilvl="2" w:tplc="7D00DAFC">
      <w:numFmt w:val="bullet"/>
      <w:lvlText w:val="•"/>
      <w:lvlJc w:val="left"/>
      <w:pPr>
        <w:ind w:left="2209" w:hanging="166"/>
      </w:pPr>
      <w:rPr>
        <w:rFonts w:hint="default"/>
      </w:rPr>
    </w:lvl>
    <w:lvl w:ilvl="3" w:tplc="738C4D9A">
      <w:numFmt w:val="bullet"/>
      <w:lvlText w:val="•"/>
      <w:lvlJc w:val="left"/>
      <w:pPr>
        <w:ind w:left="3123" w:hanging="166"/>
      </w:pPr>
      <w:rPr>
        <w:rFonts w:hint="default"/>
      </w:rPr>
    </w:lvl>
    <w:lvl w:ilvl="4" w:tplc="5E069A24">
      <w:numFmt w:val="bullet"/>
      <w:lvlText w:val="•"/>
      <w:lvlJc w:val="left"/>
      <w:pPr>
        <w:ind w:left="4038" w:hanging="166"/>
      </w:pPr>
      <w:rPr>
        <w:rFonts w:hint="default"/>
      </w:rPr>
    </w:lvl>
    <w:lvl w:ilvl="5" w:tplc="D22EEC62">
      <w:numFmt w:val="bullet"/>
      <w:lvlText w:val="•"/>
      <w:lvlJc w:val="left"/>
      <w:pPr>
        <w:ind w:left="4953" w:hanging="166"/>
      </w:pPr>
      <w:rPr>
        <w:rFonts w:hint="default"/>
      </w:rPr>
    </w:lvl>
    <w:lvl w:ilvl="6" w:tplc="10BEC590">
      <w:numFmt w:val="bullet"/>
      <w:lvlText w:val="•"/>
      <w:lvlJc w:val="left"/>
      <w:pPr>
        <w:ind w:left="5867" w:hanging="166"/>
      </w:pPr>
      <w:rPr>
        <w:rFonts w:hint="default"/>
      </w:rPr>
    </w:lvl>
    <w:lvl w:ilvl="7" w:tplc="AE7201B8">
      <w:numFmt w:val="bullet"/>
      <w:lvlText w:val="•"/>
      <w:lvlJc w:val="left"/>
      <w:pPr>
        <w:ind w:left="6782" w:hanging="166"/>
      </w:pPr>
      <w:rPr>
        <w:rFonts w:hint="default"/>
      </w:rPr>
    </w:lvl>
    <w:lvl w:ilvl="8" w:tplc="70CA5936">
      <w:numFmt w:val="bullet"/>
      <w:lvlText w:val="•"/>
      <w:lvlJc w:val="left"/>
      <w:pPr>
        <w:ind w:left="7697" w:hanging="166"/>
      </w:pPr>
      <w:rPr>
        <w:rFonts w:hint="default"/>
      </w:rPr>
    </w:lvl>
  </w:abstractNum>
  <w:abstractNum w:abstractNumId="21" w15:restartNumberingAfterBreak="0">
    <w:nsid w:val="585E4CBE"/>
    <w:multiLevelType w:val="hybridMultilevel"/>
    <w:tmpl w:val="A05ED2CC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92337"/>
    <w:multiLevelType w:val="hybridMultilevel"/>
    <w:tmpl w:val="602CEF84"/>
    <w:lvl w:ilvl="0" w:tplc="60C4C568">
      <w:start w:val="1"/>
      <w:numFmt w:val="decimal"/>
      <w:lvlText w:val="%1)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B35C7C78">
      <w:numFmt w:val="bullet"/>
      <w:lvlText w:val="•"/>
      <w:lvlJc w:val="left"/>
      <w:pPr>
        <w:ind w:left="1341" w:hanging="360"/>
      </w:pPr>
      <w:rPr>
        <w:rFonts w:hint="default"/>
      </w:rPr>
    </w:lvl>
    <w:lvl w:ilvl="2" w:tplc="8DAA1F86">
      <w:numFmt w:val="bullet"/>
      <w:lvlText w:val="•"/>
      <w:lvlJc w:val="left"/>
      <w:pPr>
        <w:ind w:left="2223" w:hanging="360"/>
      </w:pPr>
      <w:rPr>
        <w:rFonts w:hint="default"/>
      </w:rPr>
    </w:lvl>
    <w:lvl w:ilvl="3" w:tplc="D8328474">
      <w:numFmt w:val="bullet"/>
      <w:lvlText w:val="•"/>
      <w:lvlJc w:val="left"/>
      <w:pPr>
        <w:ind w:left="3104" w:hanging="360"/>
      </w:pPr>
      <w:rPr>
        <w:rFonts w:hint="default"/>
      </w:rPr>
    </w:lvl>
    <w:lvl w:ilvl="4" w:tplc="E45AEE0A">
      <w:numFmt w:val="bullet"/>
      <w:lvlText w:val="•"/>
      <w:lvlJc w:val="left"/>
      <w:pPr>
        <w:ind w:left="3986" w:hanging="360"/>
      </w:pPr>
      <w:rPr>
        <w:rFonts w:hint="default"/>
      </w:rPr>
    </w:lvl>
    <w:lvl w:ilvl="5" w:tplc="B3240EA2">
      <w:numFmt w:val="bullet"/>
      <w:lvlText w:val="•"/>
      <w:lvlJc w:val="left"/>
      <w:pPr>
        <w:ind w:left="4868" w:hanging="360"/>
      </w:pPr>
      <w:rPr>
        <w:rFonts w:hint="default"/>
      </w:rPr>
    </w:lvl>
    <w:lvl w:ilvl="6" w:tplc="A406206C">
      <w:numFmt w:val="bullet"/>
      <w:lvlText w:val="•"/>
      <w:lvlJc w:val="left"/>
      <w:pPr>
        <w:ind w:left="5749" w:hanging="360"/>
      </w:pPr>
      <w:rPr>
        <w:rFonts w:hint="default"/>
      </w:rPr>
    </w:lvl>
    <w:lvl w:ilvl="7" w:tplc="4B9023FA">
      <w:numFmt w:val="bullet"/>
      <w:lvlText w:val="•"/>
      <w:lvlJc w:val="left"/>
      <w:pPr>
        <w:ind w:left="6631" w:hanging="360"/>
      </w:pPr>
      <w:rPr>
        <w:rFonts w:hint="default"/>
      </w:rPr>
    </w:lvl>
    <w:lvl w:ilvl="8" w:tplc="AA5E8C5E">
      <w:numFmt w:val="bullet"/>
      <w:lvlText w:val="•"/>
      <w:lvlJc w:val="left"/>
      <w:pPr>
        <w:ind w:left="7512" w:hanging="360"/>
      </w:pPr>
      <w:rPr>
        <w:rFonts w:hint="default"/>
      </w:rPr>
    </w:lvl>
  </w:abstractNum>
  <w:abstractNum w:abstractNumId="23" w15:restartNumberingAfterBreak="0">
    <w:nsid w:val="619F6C13"/>
    <w:multiLevelType w:val="multilevel"/>
    <w:tmpl w:val="33B29AC2"/>
    <w:lvl w:ilvl="0">
      <w:start w:val="1"/>
      <w:numFmt w:val="decimal"/>
      <w:lvlText w:val="%1."/>
      <w:lvlJc w:val="left"/>
      <w:pPr>
        <w:ind w:left="784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3119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529" w:hanging="567"/>
      </w:pPr>
      <w:rPr>
        <w:rFonts w:hint="default"/>
      </w:rPr>
    </w:lvl>
    <w:lvl w:ilvl="3">
      <w:numFmt w:val="bullet"/>
      <w:lvlText w:val="•"/>
      <w:lvlJc w:val="left"/>
      <w:pPr>
        <w:ind w:left="3403" w:hanging="567"/>
      </w:pPr>
      <w:rPr>
        <w:rFonts w:hint="default"/>
      </w:rPr>
    </w:lvl>
    <w:lvl w:ilvl="4">
      <w:numFmt w:val="bullet"/>
      <w:lvlText w:val="•"/>
      <w:lvlJc w:val="left"/>
      <w:pPr>
        <w:ind w:left="4278" w:hanging="567"/>
      </w:pPr>
      <w:rPr>
        <w:rFonts w:hint="default"/>
      </w:rPr>
    </w:lvl>
    <w:lvl w:ilvl="5">
      <w:numFmt w:val="bullet"/>
      <w:lvlText w:val="•"/>
      <w:lvlJc w:val="left"/>
      <w:pPr>
        <w:ind w:left="5153" w:hanging="567"/>
      </w:pPr>
      <w:rPr>
        <w:rFonts w:hint="default"/>
      </w:rPr>
    </w:lvl>
    <w:lvl w:ilvl="6">
      <w:numFmt w:val="bullet"/>
      <w:lvlText w:val="•"/>
      <w:lvlJc w:val="left"/>
      <w:pPr>
        <w:ind w:left="6027" w:hanging="567"/>
      </w:pPr>
      <w:rPr>
        <w:rFonts w:hint="default"/>
      </w:rPr>
    </w:lvl>
    <w:lvl w:ilvl="7">
      <w:numFmt w:val="bullet"/>
      <w:lvlText w:val="•"/>
      <w:lvlJc w:val="left"/>
      <w:pPr>
        <w:ind w:left="6902" w:hanging="567"/>
      </w:pPr>
      <w:rPr>
        <w:rFonts w:hint="default"/>
      </w:rPr>
    </w:lvl>
    <w:lvl w:ilvl="8">
      <w:numFmt w:val="bullet"/>
      <w:lvlText w:val="•"/>
      <w:lvlJc w:val="left"/>
      <w:pPr>
        <w:ind w:left="7777" w:hanging="567"/>
      </w:pPr>
      <w:rPr>
        <w:rFonts w:hint="default"/>
      </w:rPr>
    </w:lvl>
  </w:abstractNum>
  <w:abstractNum w:abstractNumId="24" w15:restartNumberingAfterBreak="0">
    <w:nsid w:val="61CB0621"/>
    <w:multiLevelType w:val="hybridMultilevel"/>
    <w:tmpl w:val="7A0CB6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156F87"/>
    <w:multiLevelType w:val="hybridMultilevel"/>
    <w:tmpl w:val="D8BE7CC0"/>
    <w:lvl w:ilvl="0" w:tplc="9F6EE3E8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297" w:hanging="360"/>
      </w:pPr>
    </w:lvl>
    <w:lvl w:ilvl="2" w:tplc="041D001B" w:tentative="1">
      <w:start w:val="1"/>
      <w:numFmt w:val="lowerRoman"/>
      <w:lvlText w:val="%3."/>
      <w:lvlJc w:val="right"/>
      <w:pPr>
        <w:ind w:left="2017" w:hanging="180"/>
      </w:pPr>
    </w:lvl>
    <w:lvl w:ilvl="3" w:tplc="041D000F" w:tentative="1">
      <w:start w:val="1"/>
      <w:numFmt w:val="decimal"/>
      <w:lvlText w:val="%4."/>
      <w:lvlJc w:val="left"/>
      <w:pPr>
        <w:ind w:left="2737" w:hanging="360"/>
      </w:pPr>
    </w:lvl>
    <w:lvl w:ilvl="4" w:tplc="041D0019" w:tentative="1">
      <w:start w:val="1"/>
      <w:numFmt w:val="lowerLetter"/>
      <w:lvlText w:val="%5."/>
      <w:lvlJc w:val="left"/>
      <w:pPr>
        <w:ind w:left="3457" w:hanging="360"/>
      </w:pPr>
    </w:lvl>
    <w:lvl w:ilvl="5" w:tplc="041D001B" w:tentative="1">
      <w:start w:val="1"/>
      <w:numFmt w:val="lowerRoman"/>
      <w:lvlText w:val="%6."/>
      <w:lvlJc w:val="right"/>
      <w:pPr>
        <w:ind w:left="4177" w:hanging="180"/>
      </w:pPr>
    </w:lvl>
    <w:lvl w:ilvl="6" w:tplc="041D000F" w:tentative="1">
      <w:start w:val="1"/>
      <w:numFmt w:val="decimal"/>
      <w:lvlText w:val="%7."/>
      <w:lvlJc w:val="left"/>
      <w:pPr>
        <w:ind w:left="4897" w:hanging="360"/>
      </w:pPr>
    </w:lvl>
    <w:lvl w:ilvl="7" w:tplc="041D0019" w:tentative="1">
      <w:start w:val="1"/>
      <w:numFmt w:val="lowerLetter"/>
      <w:lvlText w:val="%8."/>
      <w:lvlJc w:val="left"/>
      <w:pPr>
        <w:ind w:left="5617" w:hanging="360"/>
      </w:pPr>
    </w:lvl>
    <w:lvl w:ilvl="8" w:tplc="041D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26" w15:restartNumberingAfterBreak="0">
    <w:nsid w:val="67740BDA"/>
    <w:multiLevelType w:val="hybridMultilevel"/>
    <w:tmpl w:val="A6C2F5C0"/>
    <w:lvl w:ilvl="0" w:tplc="88884DD0">
      <w:start w:val="1"/>
      <w:numFmt w:val="upperLetter"/>
      <w:lvlText w:val="%1."/>
      <w:lvlJc w:val="left"/>
      <w:pPr>
        <w:ind w:left="218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</w:rPr>
    </w:lvl>
    <w:lvl w:ilvl="1" w:tplc="836C5FAC">
      <w:numFmt w:val="bullet"/>
      <w:lvlText w:val=""/>
      <w:lvlJc w:val="left"/>
      <w:pPr>
        <w:ind w:left="785" w:hanging="20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2" w:tplc="B8040C48">
      <w:numFmt w:val="bullet"/>
      <w:lvlText w:val="•"/>
      <w:lvlJc w:val="left"/>
      <w:pPr>
        <w:ind w:left="1751" w:hanging="207"/>
      </w:pPr>
      <w:rPr>
        <w:rFonts w:hint="default"/>
      </w:rPr>
    </w:lvl>
    <w:lvl w:ilvl="3" w:tplc="6486E54C">
      <w:numFmt w:val="bullet"/>
      <w:lvlText w:val="•"/>
      <w:lvlJc w:val="left"/>
      <w:pPr>
        <w:ind w:left="2723" w:hanging="207"/>
      </w:pPr>
      <w:rPr>
        <w:rFonts w:hint="default"/>
      </w:rPr>
    </w:lvl>
    <w:lvl w:ilvl="4" w:tplc="2E52858A">
      <w:numFmt w:val="bullet"/>
      <w:lvlText w:val="•"/>
      <w:lvlJc w:val="left"/>
      <w:pPr>
        <w:ind w:left="3695" w:hanging="207"/>
      </w:pPr>
      <w:rPr>
        <w:rFonts w:hint="default"/>
      </w:rPr>
    </w:lvl>
    <w:lvl w:ilvl="5" w:tplc="A8CAF5DE">
      <w:numFmt w:val="bullet"/>
      <w:lvlText w:val="•"/>
      <w:lvlJc w:val="left"/>
      <w:pPr>
        <w:ind w:left="4667" w:hanging="207"/>
      </w:pPr>
      <w:rPr>
        <w:rFonts w:hint="default"/>
      </w:rPr>
    </w:lvl>
    <w:lvl w:ilvl="6" w:tplc="EC5C3110">
      <w:numFmt w:val="bullet"/>
      <w:lvlText w:val="•"/>
      <w:lvlJc w:val="left"/>
      <w:pPr>
        <w:ind w:left="5639" w:hanging="207"/>
      </w:pPr>
      <w:rPr>
        <w:rFonts w:hint="default"/>
      </w:rPr>
    </w:lvl>
    <w:lvl w:ilvl="7" w:tplc="A9E8B00C">
      <w:numFmt w:val="bullet"/>
      <w:lvlText w:val="•"/>
      <w:lvlJc w:val="left"/>
      <w:pPr>
        <w:ind w:left="6610" w:hanging="207"/>
      </w:pPr>
      <w:rPr>
        <w:rFonts w:hint="default"/>
      </w:rPr>
    </w:lvl>
    <w:lvl w:ilvl="8" w:tplc="51D4C378">
      <w:numFmt w:val="bullet"/>
      <w:lvlText w:val="•"/>
      <w:lvlJc w:val="left"/>
      <w:pPr>
        <w:ind w:left="7582" w:hanging="207"/>
      </w:pPr>
      <w:rPr>
        <w:rFonts w:hint="default"/>
      </w:rPr>
    </w:lvl>
  </w:abstractNum>
  <w:abstractNum w:abstractNumId="27" w15:restartNumberingAfterBreak="0">
    <w:nsid w:val="68F37CA2"/>
    <w:multiLevelType w:val="hybridMultilevel"/>
    <w:tmpl w:val="2EE6ABCA"/>
    <w:lvl w:ilvl="0" w:tplc="E1CAA36C">
      <w:start w:val="3"/>
      <w:numFmt w:val="decimal"/>
      <w:lvlText w:val="%1)"/>
      <w:lvlJc w:val="left"/>
      <w:pPr>
        <w:ind w:left="78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F650FDB8">
      <w:numFmt w:val="bullet"/>
      <w:lvlText w:val="•"/>
      <w:lvlJc w:val="left"/>
      <w:pPr>
        <w:ind w:left="1654" w:hanging="567"/>
      </w:pPr>
      <w:rPr>
        <w:rFonts w:hint="default"/>
      </w:rPr>
    </w:lvl>
    <w:lvl w:ilvl="2" w:tplc="2F3437AE">
      <w:numFmt w:val="bullet"/>
      <w:lvlText w:val="•"/>
      <w:lvlJc w:val="left"/>
      <w:pPr>
        <w:ind w:left="2529" w:hanging="567"/>
      </w:pPr>
      <w:rPr>
        <w:rFonts w:hint="default"/>
      </w:rPr>
    </w:lvl>
    <w:lvl w:ilvl="3" w:tplc="651AF518">
      <w:numFmt w:val="bullet"/>
      <w:lvlText w:val="•"/>
      <w:lvlJc w:val="left"/>
      <w:pPr>
        <w:ind w:left="3403" w:hanging="567"/>
      </w:pPr>
      <w:rPr>
        <w:rFonts w:hint="default"/>
      </w:rPr>
    </w:lvl>
    <w:lvl w:ilvl="4" w:tplc="3556B398">
      <w:numFmt w:val="bullet"/>
      <w:lvlText w:val="•"/>
      <w:lvlJc w:val="left"/>
      <w:pPr>
        <w:ind w:left="4278" w:hanging="567"/>
      </w:pPr>
      <w:rPr>
        <w:rFonts w:hint="default"/>
      </w:rPr>
    </w:lvl>
    <w:lvl w:ilvl="5" w:tplc="6F7C659E">
      <w:numFmt w:val="bullet"/>
      <w:lvlText w:val="•"/>
      <w:lvlJc w:val="left"/>
      <w:pPr>
        <w:ind w:left="5153" w:hanging="567"/>
      </w:pPr>
      <w:rPr>
        <w:rFonts w:hint="default"/>
      </w:rPr>
    </w:lvl>
    <w:lvl w:ilvl="6" w:tplc="C68A386A">
      <w:numFmt w:val="bullet"/>
      <w:lvlText w:val="•"/>
      <w:lvlJc w:val="left"/>
      <w:pPr>
        <w:ind w:left="6027" w:hanging="567"/>
      </w:pPr>
      <w:rPr>
        <w:rFonts w:hint="default"/>
      </w:rPr>
    </w:lvl>
    <w:lvl w:ilvl="7" w:tplc="CBD6681C">
      <w:numFmt w:val="bullet"/>
      <w:lvlText w:val="•"/>
      <w:lvlJc w:val="left"/>
      <w:pPr>
        <w:ind w:left="6902" w:hanging="567"/>
      </w:pPr>
      <w:rPr>
        <w:rFonts w:hint="default"/>
      </w:rPr>
    </w:lvl>
    <w:lvl w:ilvl="8" w:tplc="5E7E7226">
      <w:numFmt w:val="bullet"/>
      <w:lvlText w:val="•"/>
      <w:lvlJc w:val="left"/>
      <w:pPr>
        <w:ind w:left="7777" w:hanging="567"/>
      </w:pPr>
      <w:rPr>
        <w:rFonts w:hint="default"/>
      </w:rPr>
    </w:lvl>
  </w:abstractNum>
  <w:abstractNum w:abstractNumId="28" w15:restartNumberingAfterBreak="0">
    <w:nsid w:val="697325DB"/>
    <w:multiLevelType w:val="hybridMultilevel"/>
    <w:tmpl w:val="471C54D8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DB48B0"/>
    <w:multiLevelType w:val="hybridMultilevel"/>
    <w:tmpl w:val="A8A0B5D8"/>
    <w:lvl w:ilvl="0" w:tplc="AD566440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45565D7C">
      <w:numFmt w:val="bullet"/>
      <w:lvlText w:val="•"/>
      <w:lvlJc w:val="left"/>
      <w:pPr>
        <w:ind w:left="1341" w:hanging="361"/>
      </w:pPr>
      <w:rPr>
        <w:rFonts w:hint="default"/>
      </w:rPr>
    </w:lvl>
    <w:lvl w:ilvl="2" w:tplc="BCA6AC28">
      <w:numFmt w:val="bullet"/>
      <w:lvlText w:val="•"/>
      <w:lvlJc w:val="left"/>
      <w:pPr>
        <w:ind w:left="2223" w:hanging="361"/>
      </w:pPr>
      <w:rPr>
        <w:rFonts w:hint="default"/>
      </w:rPr>
    </w:lvl>
    <w:lvl w:ilvl="3" w:tplc="0866968A">
      <w:numFmt w:val="bullet"/>
      <w:lvlText w:val="•"/>
      <w:lvlJc w:val="left"/>
      <w:pPr>
        <w:ind w:left="3104" w:hanging="361"/>
      </w:pPr>
      <w:rPr>
        <w:rFonts w:hint="default"/>
      </w:rPr>
    </w:lvl>
    <w:lvl w:ilvl="4" w:tplc="BF7A52DC">
      <w:numFmt w:val="bullet"/>
      <w:lvlText w:val="•"/>
      <w:lvlJc w:val="left"/>
      <w:pPr>
        <w:ind w:left="3986" w:hanging="361"/>
      </w:pPr>
      <w:rPr>
        <w:rFonts w:hint="default"/>
      </w:rPr>
    </w:lvl>
    <w:lvl w:ilvl="5" w:tplc="22BE5B94">
      <w:numFmt w:val="bullet"/>
      <w:lvlText w:val="•"/>
      <w:lvlJc w:val="left"/>
      <w:pPr>
        <w:ind w:left="4868" w:hanging="361"/>
      </w:pPr>
      <w:rPr>
        <w:rFonts w:hint="default"/>
      </w:rPr>
    </w:lvl>
    <w:lvl w:ilvl="6" w:tplc="C0C6081E">
      <w:numFmt w:val="bullet"/>
      <w:lvlText w:val="•"/>
      <w:lvlJc w:val="left"/>
      <w:pPr>
        <w:ind w:left="5749" w:hanging="361"/>
      </w:pPr>
      <w:rPr>
        <w:rFonts w:hint="default"/>
      </w:rPr>
    </w:lvl>
    <w:lvl w:ilvl="7" w:tplc="BED47F64">
      <w:numFmt w:val="bullet"/>
      <w:lvlText w:val="•"/>
      <w:lvlJc w:val="left"/>
      <w:pPr>
        <w:ind w:left="6631" w:hanging="361"/>
      </w:pPr>
      <w:rPr>
        <w:rFonts w:hint="default"/>
      </w:rPr>
    </w:lvl>
    <w:lvl w:ilvl="8" w:tplc="8C16BDAC">
      <w:numFmt w:val="bullet"/>
      <w:lvlText w:val="•"/>
      <w:lvlJc w:val="left"/>
      <w:pPr>
        <w:ind w:left="7512" w:hanging="361"/>
      </w:pPr>
      <w:rPr>
        <w:rFonts w:hint="default"/>
      </w:rPr>
    </w:lvl>
  </w:abstractNum>
  <w:abstractNum w:abstractNumId="30" w15:restartNumberingAfterBreak="0">
    <w:nsid w:val="7C7D1AD0"/>
    <w:multiLevelType w:val="hybridMultilevel"/>
    <w:tmpl w:val="B78291DE"/>
    <w:lvl w:ilvl="0" w:tplc="898A0B30">
      <w:numFmt w:val="bullet"/>
      <w:lvlText w:val=""/>
      <w:lvlJc w:val="left"/>
      <w:pPr>
        <w:ind w:left="674" w:hanging="56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A9BC100C">
      <w:numFmt w:val="bullet"/>
      <w:lvlText w:val="•"/>
      <w:lvlJc w:val="left"/>
      <w:pPr>
        <w:ind w:left="1539" w:hanging="567"/>
      </w:pPr>
      <w:rPr>
        <w:rFonts w:hint="default"/>
      </w:rPr>
    </w:lvl>
    <w:lvl w:ilvl="2" w:tplc="E140F3CE"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B6927F1C">
      <w:numFmt w:val="bullet"/>
      <w:lvlText w:val="•"/>
      <w:lvlJc w:val="left"/>
      <w:pPr>
        <w:ind w:left="3258" w:hanging="567"/>
      </w:pPr>
      <w:rPr>
        <w:rFonts w:hint="default"/>
      </w:rPr>
    </w:lvl>
    <w:lvl w:ilvl="4" w:tplc="BF3E413A">
      <w:numFmt w:val="bullet"/>
      <w:lvlText w:val="•"/>
      <w:lvlJc w:val="left"/>
      <w:pPr>
        <w:ind w:left="4118" w:hanging="567"/>
      </w:pPr>
      <w:rPr>
        <w:rFonts w:hint="default"/>
      </w:rPr>
    </w:lvl>
    <w:lvl w:ilvl="5" w:tplc="9C0E5560">
      <w:numFmt w:val="bullet"/>
      <w:lvlText w:val="•"/>
      <w:lvlJc w:val="left"/>
      <w:pPr>
        <w:ind w:left="4978" w:hanging="567"/>
      </w:pPr>
      <w:rPr>
        <w:rFonts w:hint="default"/>
      </w:rPr>
    </w:lvl>
    <w:lvl w:ilvl="6" w:tplc="CDB29C2C">
      <w:numFmt w:val="bullet"/>
      <w:lvlText w:val="•"/>
      <w:lvlJc w:val="left"/>
      <w:pPr>
        <w:ind w:left="5837" w:hanging="567"/>
      </w:pPr>
      <w:rPr>
        <w:rFonts w:hint="default"/>
      </w:rPr>
    </w:lvl>
    <w:lvl w:ilvl="7" w:tplc="C8923196">
      <w:numFmt w:val="bullet"/>
      <w:lvlText w:val="•"/>
      <w:lvlJc w:val="left"/>
      <w:pPr>
        <w:ind w:left="6697" w:hanging="567"/>
      </w:pPr>
      <w:rPr>
        <w:rFonts w:hint="default"/>
      </w:rPr>
    </w:lvl>
    <w:lvl w:ilvl="8" w:tplc="CF3E0D70">
      <w:numFmt w:val="bullet"/>
      <w:lvlText w:val="•"/>
      <w:lvlJc w:val="left"/>
      <w:pPr>
        <w:ind w:left="7556" w:hanging="567"/>
      </w:pPr>
      <w:rPr>
        <w:rFonts w:hint="default"/>
      </w:rPr>
    </w:lvl>
  </w:abstractNum>
  <w:abstractNum w:abstractNumId="31" w15:restartNumberingAfterBreak="0">
    <w:nsid w:val="7D05795E"/>
    <w:multiLevelType w:val="hybridMultilevel"/>
    <w:tmpl w:val="A154A742"/>
    <w:lvl w:ilvl="0" w:tplc="353246A6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A2F625A4">
      <w:numFmt w:val="bullet"/>
      <w:lvlText w:val="•"/>
      <w:lvlJc w:val="left"/>
      <w:pPr>
        <w:ind w:left="1341" w:hanging="361"/>
      </w:pPr>
      <w:rPr>
        <w:rFonts w:hint="default"/>
      </w:rPr>
    </w:lvl>
    <w:lvl w:ilvl="2" w:tplc="8F900DBC">
      <w:numFmt w:val="bullet"/>
      <w:lvlText w:val="•"/>
      <w:lvlJc w:val="left"/>
      <w:pPr>
        <w:ind w:left="2223" w:hanging="361"/>
      </w:pPr>
      <w:rPr>
        <w:rFonts w:hint="default"/>
      </w:rPr>
    </w:lvl>
    <w:lvl w:ilvl="3" w:tplc="5450D3E6">
      <w:numFmt w:val="bullet"/>
      <w:lvlText w:val="•"/>
      <w:lvlJc w:val="left"/>
      <w:pPr>
        <w:ind w:left="3104" w:hanging="361"/>
      </w:pPr>
      <w:rPr>
        <w:rFonts w:hint="default"/>
      </w:rPr>
    </w:lvl>
    <w:lvl w:ilvl="4" w:tplc="D842ED7C">
      <w:numFmt w:val="bullet"/>
      <w:lvlText w:val="•"/>
      <w:lvlJc w:val="left"/>
      <w:pPr>
        <w:ind w:left="3986" w:hanging="361"/>
      </w:pPr>
      <w:rPr>
        <w:rFonts w:hint="default"/>
      </w:rPr>
    </w:lvl>
    <w:lvl w:ilvl="5" w:tplc="5A52965A">
      <w:numFmt w:val="bullet"/>
      <w:lvlText w:val="•"/>
      <w:lvlJc w:val="left"/>
      <w:pPr>
        <w:ind w:left="4867" w:hanging="361"/>
      </w:pPr>
      <w:rPr>
        <w:rFonts w:hint="default"/>
      </w:rPr>
    </w:lvl>
    <w:lvl w:ilvl="6" w:tplc="7986850E">
      <w:numFmt w:val="bullet"/>
      <w:lvlText w:val="•"/>
      <w:lvlJc w:val="left"/>
      <w:pPr>
        <w:ind w:left="5749" w:hanging="361"/>
      </w:pPr>
      <w:rPr>
        <w:rFonts w:hint="default"/>
      </w:rPr>
    </w:lvl>
    <w:lvl w:ilvl="7" w:tplc="E4644DA0">
      <w:numFmt w:val="bullet"/>
      <w:lvlText w:val="•"/>
      <w:lvlJc w:val="left"/>
      <w:pPr>
        <w:ind w:left="6630" w:hanging="361"/>
      </w:pPr>
      <w:rPr>
        <w:rFonts w:hint="default"/>
      </w:rPr>
    </w:lvl>
    <w:lvl w:ilvl="8" w:tplc="71E26CA4">
      <w:numFmt w:val="bullet"/>
      <w:lvlText w:val="•"/>
      <w:lvlJc w:val="left"/>
      <w:pPr>
        <w:ind w:left="7512" w:hanging="361"/>
      </w:pPr>
      <w:rPr>
        <w:rFonts w:hint="default"/>
      </w:rPr>
    </w:lvl>
  </w:abstractNum>
  <w:num w:numId="1" w16cid:durableId="1437410912">
    <w:abstractNumId w:val="29"/>
  </w:num>
  <w:num w:numId="2" w16cid:durableId="1043023048">
    <w:abstractNumId w:val="3"/>
  </w:num>
  <w:num w:numId="3" w16cid:durableId="331953623">
    <w:abstractNumId w:val="4"/>
  </w:num>
  <w:num w:numId="4" w16cid:durableId="401294421">
    <w:abstractNumId w:val="31"/>
  </w:num>
  <w:num w:numId="5" w16cid:durableId="1936210653">
    <w:abstractNumId w:val="6"/>
  </w:num>
  <w:num w:numId="6" w16cid:durableId="2018192222">
    <w:abstractNumId w:val="16"/>
  </w:num>
  <w:num w:numId="7" w16cid:durableId="486018651">
    <w:abstractNumId w:val="8"/>
  </w:num>
  <w:num w:numId="8" w16cid:durableId="1955483007">
    <w:abstractNumId w:val="0"/>
  </w:num>
  <w:num w:numId="9" w16cid:durableId="1591281303">
    <w:abstractNumId w:val="22"/>
  </w:num>
  <w:num w:numId="10" w16cid:durableId="81881960">
    <w:abstractNumId w:val="15"/>
  </w:num>
  <w:num w:numId="11" w16cid:durableId="879636653">
    <w:abstractNumId w:val="30"/>
  </w:num>
  <w:num w:numId="12" w16cid:durableId="2105564798">
    <w:abstractNumId w:val="27"/>
  </w:num>
  <w:num w:numId="13" w16cid:durableId="606693280">
    <w:abstractNumId w:val="18"/>
  </w:num>
  <w:num w:numId="14" w16cid:durableId="250356034">
    <w:abstractNumId w:val="13"/>
  </w:num>
  <w:num w:numId="15" w16cid:durableId="1173372201">
    <w:abstractNumId w:val="9"/>
  </w:num>
  <w:num w:numId="16" w16cid:durableId="706294333">
    <w:abstractNumId w:val="10"/>
  </w:num>
  <w:num w:numId="17" w16cid:durableId="1826315974">
    <w:abstractNumId w:val="26"/>
  </w:num>
  <w:num w:numId="18" w16cid:durableId="1560945350">
    <w:abstractNumId w:val="12"/>
  </w:num>
  <w:num w:numId="19" w16cid:durableId="795611368">
    <w:abstractNumId w:val="11"/>
  </w:num>
  <w:num w:numId="20" w16cid:durableId="136799424">
    <w:abstractNumId w:val="20"/>
  </w:num>
  <w:num w:numId="21" w16cid:durableId="832573346">
    <w:abstractNumId w:val="23"/>
  </w:num>
  <w:num w:numId="22" w16cid:durableId="864638229">
    <w:abstractNumId w:val="19"/>
  </w:num>
  <w:num w:numId="23" w16cid:durableId="1345134533">
    <w:abstractNumId w:val="25"/>
  </w:num>
  <w:num w:numId="24" w16cid:durableId="1283346318">
    <w:abstractNumId w:val="2"/>
  </w:num>
  <w:num w:numId="25" w16cid:durableId="1758401602">
    <w:abstractNumId w:val="28"/>
  </w:num>
  <w:num w:numId="26" w16cid:durableId="2132934932">
    <w:abstractNumId w:val="7"/>
  </w:num>
  <w:num w:numId="27" w16cid:durableId="504325826">
    <w:abstractNumId w:val="24"/>
  </w:num>
  <w:num w:numId="28" w16cid:durableId="118190110">
    <w:abstractNumId w:val="1"/>
  </w:num>
  <w:num w:numId="29" w16cid:durableId="1441073699">
    <w:abstractNumId w:val="5"/>
  </w:num>
  <w:num w:numId="30" w16cid:durableId="1459453339">
    <w:abstractNumId w:val="21"/>
  </w:num>
  <w:num w:numId="31" w16cid:durableId="270476036">
    <w:abstractNumId w:val="14"/>
  </w:num>
  <w:num w:numId="32" w16cid:durableId="783307524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H Review_SL">
    <w15:presenceInfo w15:providerId="None" w15:userId="MAH Review_S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B8C"/>
    <w:rsid w:val="0001669C"/>
    <w:rsid w:val="000354ED"/>
    <w:rsid w:val="0005149D"/>
    <w:rsid w:val="00067F0D"/>
    <w:rsid w:val="00073E48"/>
    <w:rsid w:val="000E6629"/>
    <w:rsid w:val="001012CE"/>
    <w:rsid w:val="00123D8D"/>
    <w:rsid w:val="00124114"/>
    <w:rsid w:val="00186738"/>
    <w:rsid w:val="001A172B"/>
    <w:rsid w:val="001A4521"/>
    <w:rsid w:val="001B07A5"/>
    <w:rsid w:val="001D472C"/>
    <w:rsid w:val="001D6FF7"/>
    <w:rsid w:val="001D7753"/>
    <w:rsid w:val="001F1C9F"/>
    <w:rsid w:val="00205F23"/>
    <w:rsid w:val="00216A41"/>
    <w:rsid w:val="00230184"/>
    <w:rsid w:val="002B3536"/>
    <w:rsid w:val="002B4564"/>
    <w:rsid w:val="002B5A1E"/>
    <w:rsid w:val="002C4CB2"/>
    <w:rsid w:val="002D40E9"/>
    <w:rsid w:val="002F4735"/>
    <w:rsid w:val="00326A28"/>
    <w:rsid w:val="003E65D9"/>
    <w:rsid w:val="00402370"/>
    <w:rsid w:val="004059C1"/>
    <w:rsid w:val="00415391"/>
    <w:rsid w:val="004B0D36"/>
    <w:rsid w:val="004B116E"/>
    <w:rsid w:val="004F1D22"/>
    <w:rsid w:val="00514B1F"/>
    <w:rsid w:val="0052431E"/>
    <w:rsid w:val="005251AD"/>
    <w:rsid w:val="0059021D"/>
    <w:rsid w:val="005B0551"/>
    <w:rsid w:val="005C44EF"/>
    <w:rsid w:val="006613B6"/>
    <w:rsid w:val="0066535D"/>
    <w:rsid w:val="0069190F"/>
    <w:rsid w:val="006C6365"/>
    <w:rsid w:val="006C6D83"/>
    <w:rsid w:val="006D689A"/>
    <w:rsid w:val="006F41F0"/>
    <w:rsid w:val="00737EB3"/>
    <w:rsid w:val="0077036C"/>
    <w:rsid w:val="007772A6"/>
    <w:rsid w:val="00795F79"/>
    <w:rsid w:val="007B4C78"/>
    <w:rsid w:val="0081054A"/>
    <w:rsid w:val="008C445D"/>
    <w:rsid w:val="008C5763"/>
    <w:rsid w:val="008E46A7"/>
    <w:rsid w:val="00924B8E"/>
    <w:rsid w:val="00936ACA"/>
    <w:rsid w:val="0094625C"/>
    <w:rsid w:val="00962BF4"/>
    <w:rsid w:val="0098524C"/>
    <w:rsid w:val="009B2DD7"/>
    <w:rsid w:val="009B38F5"/>
    <w:rsid w:val="009B4329"/>
    <w:rsid w:val="009D282B"/>
    <w:rsid w:val="009F2E14"/>
    <w:rsid w:val="00A85EF9"/>
    <w:rsid w:val="00AE0BC1"/>
    <w:rsid w:val="00B66441"/>
    <w:rsid w:val="00B93057"/>
    <w:rsid w:val="00BA01E5"/>
    <w:rsid w:val="00BE5230"/>
    <w:rsid w:val="00BF5400"/>
    <w:rsid w:val="00C10B17"/>
    <w:rsid w:val="00C55E1E"/>
    <w:rsid w:val="00C61C7C"/>
    <w:rsid w:val="00C84A00"/>
    <w:rsid w:val="00CA293A"/>
    <w:rsid w:val="00CC078A"/>
    <w:rsid w:val="00CC7EC3"/>
    <w:rsid w:val="00D31A72"/>
    <w:rsid w:val="00D60197"/>
    <w:rsid w:val="00D63527"/>
    <w:rsid w:val="00DE5B8C"/>
    <w:rsid w:val="00DF6463"/>
    <w:rsid w:val="00DF7E9D"/>
    <w:rsid w:val="00E20140"/>
    <w:rsid w:val="00E33CBC"/>
    <w:rsid w:val="00E37067"/>
    <w:rsid w:val="00E47D82"/>
    <w:rsid w:val="00E75FF5"/>
    <w:rsid w:val="00EA46C0"/>
    <w:rsid w:val="00EB0C0B"/>
    <w:rsid w:val="00EC1757"/>
    <w:rsid w:val="00EC3823"/>
    <w:rsid w:val="00EC7C99"/>
    <w:rsid w:val="00ED1F46"/>
    <w:rsid w:val="00F0306A"/>
    <w:rsid w:val="00F05A5F"/>
    <w:rsid w:val="00F834E3"/>
    <w:rsid w:val="00F849FC"/>
    <w:rsid w:val="00F91AFC"/>
    <w:rsid w:val="00FC381F"/>
    <w:rsid w:val="00FF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10D136"/>
  <w15:docId w15:val="{C3DC9018-38AD-406C-871D-2A30F0634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84" w:hanging="567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784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784" w:hanging="567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9B2DD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AE0BC1"/>
    <w:pPr>
      <w:widowControl/>
      <w:tabs>
        <w:tab w:val="left" w:pos="567"/>
        <w:tab w:val="center" w:pos="4536"/>
        <w:tab w:val="center" w:pos="8930"/>
      </w:tabs>
      <w:autoSpaceDE/>
      <w:autoSpaceDN/>
    </w:pPr>
    <w:rPr>
      <w:rFonts w:ascii="Helvetica" w:hAnsi="Helvetica"/>
      <w:sz w:val="1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AE0BC1"/>
    <w:rPr>
      <w:rFonts w:ascii="Helvetica" w:eastAsia="Times New Roman" w:hAnsi="Helvetica" w:cs="Times New Roman"/>
      <w:sz w:val="16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A01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01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01E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1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1E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7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757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E662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6629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1D472C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DF7E9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v-SE" w:eastAsia="sv-SE"/>
    </w:rPr>
  </w:style>
  <w:style w:type="table" w:styleId="TableGrid">
    <w:name w:val="Table Grid"/>
    <w:basedOn w:val="TableNormal"/>
    <w:uiPriority w:val="39"/>
    <w:rsid w:val="009D2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F1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1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18" Type="http://schemas.openxmlformats.org/officeDocument/2006/relationships/image" Target="media/image6.emf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image" Target="media/image9.emf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5.emf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2.emf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image" Target="media/image11.emf"/><Relationship Id="rId28" Type="http://schemas.openxmlformats.org/officeDocument/2006/relationships/customXml" Target="../customXml/item5.xml"/><Relationship Id="rId10" Type="http://schemas.openxmlformats.org/officeDocument/2006/relationships/endnotes" Target="endnotes.xml"/><Relationship Id="rId19" Type="http://schemas.openxmlformats.org/officeDocument/2006/relationships/image" Target="media/image7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34c160-bfb7-45f5-8632-2eb7e0508071" xsi:nil="true"/>
    <lcf76f155ced4ddcb4097134ff3c332f xmlns="62874b74-7561-4a92-a6e7-f8370cb4455a">
      <Terms xmlns="http://schemas.microsoft.com/office/infopath/2007/PartnerControls"/>
    </lcf76f155ced4ddcb4097134ff3c332f>
    <vqsn xmlns="62874b74-7561-4a92-a6e7-f8370cb4455a" xsi:nil="true"/>
    <Sign_x002d_off xmlns="62874b74-7561-4a92-a6e7-f8370cb4455a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_dlc_DocId xmlns="a034c160-bfb7-45f5-8632-2eb7e0508071">EMADOC-1700519818-2390148</_dlc_DocId>
    <_dlc_DocIdUrl xmlns="a034c160-bfb7-45f5-8632-2eb7e0508071">
      <Url>https://euema.sharepoint.com/sites/CRM/_layouts/15/DocIdRedir.aspx?ID=EMADOC-1700519818-2390148</Url>
      <Description>EMADOC-1700519818-2390148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0BC0BC3-F312-46D0-9D99-4626DE665BB6}">
  <ds:schemaRefs>
    <ds:schemaRef ds:uri="http://purl.org/dc/dcmitype/"/>
    <ds:schemaRef ds:uri="c4e9ff09-de2c-4526-a912-55dace768934"/>
    <ds:schemaRef ds:uri="http://purl.org/dc/elements/1.1/"/>
    <ds:schemaRef ds:uri="http://schemas.microsoft.com/office/infopath/2007/PartnerControls"/>
    <ds:schemaRef ds:uri="ae5a1c39-a48e-40ff-b6ec-cca187fd8be7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eb6aad3b-1cc7-4608-acce-3f727fc4a671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0A4150C-8FDD-4D76-8204-B84A4C5EE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BD3099-3CB3-4924-86C9-6F442300DC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7C1AE0-4490-4BA0-8490-924AADA9EB38}"/>
</file>

<file path=customXml/itemProps5.xml><?xml version="1.0" encoding="utf-8"?>
<ds:datastoreItem xmlns:ds="http://schemas.openxmlformats.org/officeDocument/2006/customXml" ds:itemID="{A6A9B219-9909-484C-83EA-B5A1E5E728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7316</Words>
  <Characters>41704</Characters>
  <Application>Microsoft Office Word</Application>
  <DocSecurity>0</DocSecurity>
  <Lines>347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Firazyr, INN-Icatibant</vt:lpstr>
      <vt:lpstr>Firazyr, INN-Icatibant</vt:lpstr>
    </vt:vector>
  </TitlesOfParts>
  <Company/>
  <LinksUpToDate>false</LinksUpToDate>
  <CharactersWithSpaces>48923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Icatibant Accord: EPAR - Product information - tracked changes</dc:title>
  <dc:subject>EPAR</dc:subject>
  <dc:creator>CHMP</dc:creator>
  <cp:keywords>Firazyr, INN-Icatibant</cp:keywords>
  <cp:lastModifiedBy>Shalu Jha</cp:lastModifiedBy>
  <cp:revision>11</cp:revision>
  <dcterms:created xsi:type="dcterms:W3CDTF">2024-01-18T10:22:00Z</dcterms:created>
  <dcterms:modified xsi:type="dcterms:W3CDTF">2025-08-21T07:42:00Z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2021-05-18T00:00:00Z</vt:filetime>
  </property>
  <property fmtid="{D5CDD505-2E9C-101B-9397-08002B2CF9AE}" pid="5" name="MSIP_Label_86bd5f86-f8a0-45ad-b0da-ef96a31f5666_Enabled">
    <vt:lpwstr>true</vt:lpwstr>
  </property>
  <property fmtid="{D5CDD505-2E9C-101B-9397-08002B2CF9AE}" pid="6" name="MSIP_Label_86bd5f86-f8a0-45ad-b0da-ef96a31f5666_SetDate">
    <vt:lpwstr>2024-01-12T14:38:32Z</vt:lpwstr>
  </property>
  <property fmtid="{D5CDD505-2E9C-101B-9397-08002B2CF9AE}" pid="7" name="MSIP_Label_86bd5f86-f8a0-45ad-b0da-ef96a31f5666_Method">
    <vt:lpwstr>Privileged</vt:lpwstr>
  </property>
  <property fmtid="{D5CDD505-2E9C-101B-9397-08002B2CF9AE}" pid="8" name="MSIP_Label_86bd5f86-f8a0-45ad-b0da-ef96a31f5666_Name">
    <vt:lpwstr>Confidential</vt:lpwstr>
  </property>
  <property fmtid="{D5CDD505-2E9C-101B-9397-08002B2CF9AE}" pid="9" name="MSIP_Label_86bd5f86-f8a0-45ad-b0da-ef96a31f5666_SiteId">
    <vt:lpwstr>565796f8-44be-4e6f-86bd-5f094ff1fe93</vt:lpwstr>
  </property>
  <property fmtid="{D5CDD505-2E9C-101B-9397-08002B2CF9AE}" pid="10" name="MSIP_Label_86bd5f86-f8a0-45ad-b0da-ef96a31f5666_ActionId">
    <vt:lpwstr>61e64190-0cff-41c5-bd8a-1491cc052043</vt:lpwstr>
  </property>
  <property fmtid="{D5CDD505-2E9C-101B-9397-08002B2CF9AE}" pid="11" name="MSIP_Label_86bd5f86-f8a0-45ad-b0da-ef96a31f5666_ContentBits">
    <vt:lpwstr>0</vt:lpwstr>
  </property>
  <property fmtid="{D5CDD505-2E9C-101B-9397-08002B2CF9AE}" pid="12" name="ContentTypeId">
    <vt:lpwstr>0x0101000DA6AD19014FF648A49316945EE786F90200176DED4FF78CD74995F64A0F46B59E48</vt:lpwstr>
  </property>
  <property fmtid="{D5CDD505-2E9C-101B-9397-08002B2CF9AE}" pid="13" name="MediaServiceImageTags">
    <vt:lpwstr/>
  </property>
  <property fmtid="{D5CDD505-2E9C-101B-9397-08002B2CF9AE}" pid="14" name="_dlc_DocIdItemGuid">
    <vt:lpwstr>2a120e08-ce38-46a4-8e94-6a9764a1be9d</vt:lpwstr>
  </property>
</Properties>
</file>