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0B50A" w14:textId="3EE84CDF" w:rsidR="00D50C24" w:rsidRDefault="00D50C24" w:rsidP="00D50C24">
      <w:pPr>
        <w:pBdr>
          <w:top w:val="single" w:sz="4" w:space="1" w:color="auto"/>
          <w:left w:val="single" w:sz="4" w:space="4" w:color="auto"/>
          <w:bottom w:val="single" w:sz="4" w:space="1" w:color="auto"/>
          <w:right w:val="single" w:sz="4" w:space="4" w:color="auto"/>
        </w:pBdr>
        <w:outlineLvl w:val="0"/>
        <w:rPr>
          <w:ins w:id="0" w:author="QbD_1" w:date="2026-06-12T14:57:00Z" w16du:dateUtc="2026-06-12T13:57:00Z"/>
          <w:bCs/>
        </w:rPr>
      </w:pPr>
      <w:ins w:id="1" w:author="QbD_1" w:date="2026-06-12T14:57:00Z" w16du:dateUtc="2026-06-12T13:57:00Z">
        <w:r w:rsidRPr="00FE0547">
          <w:rPr>
            <w:bCs/>
          </w:rPr>
          <w:t xml:space="preserve">Detta dokument är den godkända produktinformationen för </w:t>
        </w:r>
        <w:r w:rsidRPr="003E6596">
          <w:rPr>
            <w:bCs/>
          </w:rPr>
          <w:t>Iclusig</w:t>
        </w:r>
        <w:r w:rsidRPr="00FE0547">
          <w:rPr>
            <w:bCs/>
          </w:rPr>
          <w:t>. De ändringar som har gjorts sedan tidigare procedur och som rör produktinformationen (</w:t>
        </w:r>
        <w:r w:rsidRPr="00D50C24">
          <w:rPr>
            <w:bCs/>
          </w:rPr>
          <w:t>EMA/VR/0000347793</w:t>
        </w:r>
        <w:r w:rsidRPr="00FE0547">
          <w:rPr>
            <w:bCs/>
          </w:rPr>
          <w:t>) har markerats.</w:t>
        </w:r>
      </w:ins>
    </w:p>
    <w:p w14:paraId="6F6DF142" w14:textId="77777777" w:rsidR="00D50C24" w:rsidRPr="00F11C52" w:rsidRDefault="00D50C24" w:rsidP="00D50C24">
      <w:pPr>
        <w:pBdr>
          <w:top w:val="single" w:sz="4" w:space="1" w:color="auto"/>
          <w:left w:val="single" w:sz="4" w:space="4" w:color="auto"/>
          <w:bottom w:val="single" w:sz="4" w:space="1" w:color="auto"/>
          <w:right w:val="single" w:sz="4" w:space="4" w:color="auto"/>
        </w:pBdr>
        <w:outlineLvl w:val="0"/>
        <w:rPr>
          <w:ins w:id="2" w:author="QbD_1" w:date="2026-06-12T14:57:00Z" w16du:dateUtc="2026-06-12T13:57:00Z"/>
          <w:bCs/>
        </w:rPr>
      </w:pPr>
    </w:p>
    <w:p w14:paraId="67CD6CC2" w14:textId="77777777" w:rsidR="00D50C24" w:rsidRPr="00F11C52" w:rsidRDefault="00D50C24" w:rsidP="00D50C24">
      <w:pPr>
        <w:pBdr>
          <w:top w:val="single" w:sz="4" w:space="1" w:color="auto"/>
          <w:left w:val="single" w:sz="4" w:space="4" w:color="auto"/>
          <w:bottom w:val="single" w:sz="4" w:space="1" w:color="auto"/>
          <w:right w:val="single" w:sz="4" w:space="4" w:color="auto"/>
        </w:pBdr>
        <w:outlineLvl w:val="0"/>
        <w:rPr>
          <w:ins w:id="3" w:author="QbD_1" w:date="2026-06-12T14:57:00Z" w16du:dateUtc="2026-06-12T13:57:00Z"/>
          <w:bCs/>
        </w:rPr>
      </w:pPr>
      <w:ins w:id="4" w:author="QbD_1" w:date="2026-06-12T14:57:00Z" w16du:dateUtc="2026-06-12T13:57:00Z">
        <w:r w:rsidRPr="00860B10">
          <w:rPr>
            <w:bCs/>
          </w:rPr>
          <w:t xml:space="preserve">Mer information finns på Europeiska läkemedelsmyndighetens webbplats: </w:t>
        </w:r>
        <w:r w:rsidRPr="00F11C52">
          <w:rPr>
            <w:bCs/>
          </w:rPr>
          <w:t>https://www.ema.europa.eu/en/medicines/human/epar/iclusig</w:t>
        </w:r>
      </w:ins>
    </w:p>
    <w:p w14:paraId="73A844CB" w14:textId="77777777" w:rsidR="00E42EF8" w:rsidRPr="00102DDC" w:rsidRDefault="00E42EF8" w:rsidP="00157928">
      <w:pPr>
        <w:suppressLineNumbers/>
        <w:tabs>
          <w:tab w:val="left" w:pos="-1440"/>
          <w:tab w:val="left" w:pos="-720"/>
        </w:tabs>
        <w:jc w:val="center"/>
        <w:rPr>
          <w:b/>
        </w:rPr>
      </w:pPr>
    </w:p>
    <w:p w14:paraId="196405F3" w14:textId="77777777" w:rsidR="00E42EF8" w:rsidRPr="00102DDC" w:rsidRDefault="00E42EF8" w:rsidP="00157928">
      <w:pPr>
        <w:suppressLineNumbers/>
        <w:tabs>
          <w:tab w:val="left" w:pos="-1440"/>
          <w:tab w:val="left" w:pos="-720"/>
        </w:tabs>
        <w:jc w:val="center"/>
        <w:rPr>
          <w:b/>
          <w:szCs w:val="22"/>
        </w:rPr>
      </w:pPr>
    </w:p>
    <w:p w14:paraId="2D450BD4" w14:textId="77777777" w:rsidR="00E42EF8" w:rsidRPr="00102DDC" w:rsidRDefault="00E42EF8" w:rsidP="00157928">
      <w:pPr>
        <w:suppressLineNumbers/>
        <w:tabs>
          <w:tab w:val="left" w:pos="-1440"/>
          <w:tab w:val="left" w:pos="-720"/>
        </w:tabs>
        <w:jc w:val="center"/>
        <w:rPr>
          <w:b/>
          <w:szCs w:val="22"/>
        </w:rPr>
      </w:pPr>
    </w:p>
    <w:p w14:paraId="4CE3819B" w14:textId="77777777" w:rsidR="00E42EF8" w:rsidRPr="00102DDC" w:rsidRDefault="00E42EF8" w:rsidP="00157928">
      <w:pPr>
        <w:suppressLineNumbers/>
        <w:tabs>
          <w:tab w:val="left" w:pos="-1440"/>
          <w:tab w:val="left" w:pos="-720"/>
        </w:tabs>
        <w:jc w:val="center"/>
        <w:rPr>
          <w:b/>
          <w:szCs w:val="22"/>
        </w:rPr>
      </w:pPr>
    </w:p>
    <w:p w14:paraId="4EEFFCFC" w14:textId="77777777" w:rsidR="00E42EF8" w:rsidRPr="00102DDC" w:rsidRDefault="00E42EF8" w:rsidP="00157928">
      <w:pPr>
        <w:suppressLineNumbers/>
        <w:tabs>
          <w:tab w:val="left" w:pos="-1440"/>
          <w:tab w:val="left" w:pos="-720"/>
        </w:tabs>
        <w:jc w:val="center"/>
        <w:rPr>
          <w:b/>
          <w:szCs w:val="22"/>
        </w:rPr>
      </w:pPr>
    </w:p>
    <w:p w14:paraId="67C93C0A" w14:textId="77777777" w:rsidR="00E42EF8" w:rsidRPr="00102DDC" w:rsidRDefault="00E42EF8" w:rsidP="00157928">
      <w:pPr>
        <w:suppressLineNumbers/>
        <w:tabs>
          <w:tab w:val="left" w:pos="-1440"/>
          <w:tab w:val="left" w:pos="-720"/>
        </w:tabs>
        <w:jc w:val="center"/>
        <w:rPr>
          <w:b/>
          <w:szCs w:val="22"/>
        </w:rPr>
      </w:pPr>
    </w:p>
    <w:p w14:paraId="2E114C70" w14:textId="77777777" w:rsidR="00E42EF8" w:rsidRPr="00102DDC" w:rsidRDefault="00E42EF8" w:rsidP="00157928">
      <w:pPr>
        <w:suppressLineNumbers/>
        <w:tabs>
          <w:tab w:val="left" w:pos="-1440"/>
          <w:tab w:val="left" w:pos="-720"/>
        </w:tabs>
        <w:jc w:val="center"/>
        <w:rPr>
          <w:b/>
          <w:szCs w:val="22"/>
        </w:rPr>
      </w:pPr>
    </w:p>
    <w:p w14:paraId="68AE2161" w14:textId="77777777" w:rsidR="00E42EF8" w:rsidRPr="00102DDC" w:rsidRDefault="00E42EF8" w:rsidP="00157928">
      <w:pPr>
        <w:suppressLineNumbers/>
        <w:tabs>
          <w:tab w:val="left" w:pos="-1440"/>
          <w:tab w:val="left" w:pos="-720"/>
        </w:tabs>
        <w:jc w:val="center"/>
        <w:rPr>
          <w:b/>
          <w:szCs w:val="22"/>
        </w:rPr>
      </w:pPr>
    </w:p>
    <w:p w14:paraId="7B436505" w14:textId="77777777" w:rsidR="00E42EF8" w:rsidRPr="00102DDC" w:rsidRDefault="00E42EF8" w:rsidP="00157928">
      <w:pPr>
        <w:suppressLineNumbers/>
        <w:tabs>
          <w:tab w:val="left" w:pos="-1440"/>
          <w:tab w:val="left" w:pos="-720"/>
        </w:tabs>
        <w:jc w:val="center"/>
        <w:rPr>
          <w:b/>
          <w:szCs w:val="22"/>
        </w:rPr>
      </w:pPr>
    </w:p>
    <w:p w14:paraId="63876866" w14:textId="77777777" w:rsidR="00E42EF8" w:rsidRPr="00102DDC" w:rsidRDefault="00E42EF8" w:rsidP="00157928">
      <w:pPr>
        <w:suppressLineNumbers/>
        <w:tabs>
          <w:tab w:val="left" w:pos="-1440"/>
          <w:tab w:val="left" w:pos="-720"/>
        </w:tabs>
        <w:jc w:val="center"/>
        <w:rPr>
          <w:b/>
          <w:szCs w:val="22"/>
        </w:rPr>
      </w:pPr>
    </w:p>
    <w:p w14:paraId="5CBD0D5C" w14:textId="77777777" w:rsidR="00E42EF8" w:rsidRPr="00102DDC" w:rsidRDefault="00E42EF8" w:rsidP="00157928">
      <w:pPr>
        <w:suppressLineNumbers/>
        <w:tabs>
          <w:tab w:val="left" w:pos="-1440"/>
          <w:tab w:val="left" w:pos="-720"/>
        </w:tabs>
        <w:jc w:val="center"/>
        <w:rPr>
          <w:b/>
          <w:szCs w:val="22"/>
        </w:rPr>
      </w:pPr>
    </w:p>
    <w:p w14:paraId="5BB6695F" w14:textId="77777777" w:rsidR="00E42EF8" w:rsidRPr="00102DDC" w:rsidRDefault="00E42EF8" w:rsidP="00157928">
      <w:pPr>
        <w:suppressLineNumbers/>
        <w:tabs>
          <w:tab w:val="left" w:pos="-1440"/>
          <w:tab w:val="left" w:pos="-720"/>
        </w:tabs>
        <w:jc w:val="center"/>
        <w:rPr>
          <w:b/>
          <w:szCs w:val="22"/>
        </w:rPr>
      </w:pPr>
    </w:p>
    <w:p w14:paraId="7FF55160" w14:textId="77777777" w:rsidR="00E42EF8" w:rsidRPr="00102DDC" w:rsidRDefault="00E42EF8" w:rsidP="00157928">
      <w:pPr>
        <w:suppressLineNumbers/>
        <w:tabs>
          <w:tab w:val="left" w:pos="-1440"/>
          <w:tab w:val="left" w:pos="-720"/>
        </w:tabs>
        <w:jc w:val="center"/>
        <w:rPr>
          <w:b/>
          <w:szCs w:val="22"/>
        </w:rPr>
      </w:pPr>
    </w:p>
    <w:p w14:paraId="013FD759" w14:textId="77777777" w:rsidR="00E42EF8" w:rsidRPr="00102DDC" w:rsidRDefault="00E42EF8" w:rsidP="00157928">
      <w:pPr>
        <w:suppressLineNumbers/>
        <w:tabs>
          <w:tab w:val="left" w:pos="-1440"/>
          <w:tab w:val="left" w:pos="-720"/>
        </w:tabs>
        <w:jc w:val="center"/>
        <w:rPr>
          <w:b/>
          <w:szCs w:val="22"/>
        </w:rPr>
      </w:pPr>
    </w:p>
    <w:p w14:paraId="09353466" w14:textId="77777777" w:rsidR="00E42EF8" w:rsidRPr="00102DDC" w:rsidRDefault="00E42EF8" w:rsidP="00157928">
      <w:pPr>
        <w:suppressLineNumbers/>
        <w:tabs>
          <w:tab w:val="left" w:pos="-1440"/>
          <w:tab w:val="left" w:pos="-720"/>
        </w:tabs>
        <w:jc w:val="center"/>
        <w:rPr>
          <w:b/>
          <w:szCs w:val="22"/>
        </w:rPr>
      </w:pPr>
    </w:p>
    <w:p w14:paraId="5927CFF9" w14:textId="77777777" w:rsidR="00E42EF8" w:rsidRPr="00102DDC" w:rsidRDefault="00E42EF8" w:rsidP="00157928">
      <w:pPr>
        <w:suppressLineNumbers/>
        <w:tabs>
          <w:tab w:val="left" w:pos="-1440"/>
          <w:tab w:val="left" w:pos="-720"/>
        </w:tabs>
        <w:jc w:val="center"/>
        <w:rPr>
          <w:b/>
          <w:szCs w:val="22"/>
        </w:rPr>
      </w:pPr>
    </w:p>
    <w:p w14:paraId="67625B29" w14:textId="77777777" w:rsidR="00E42EF8" w:rsidRPr="00102DDC" w:rsidRDefault="00E42EF8" w:rsidP="00157928">
      <w:pPr>
        <w:suppressLineNumbers/>
        <w:tabs>
          <w:tab w:val="left" w:pos="-1440"/>
          <w:tab w:val="left" w:pos="-720"/>
        </w:tabs>
        <w:jc w:val="center"/>
        <w:rPr>
          <w:b/>
          <w:szCs w:val="22"/>
        </w:rPr>
      </w:pPr>
    </w:p>
    <w:p w14:paraId="43501201" w14:textId="77777777" w:rsidR="00E42EF8" w:rsidRPr="00102DDC" w:rsidRDefault="00E42EF8" w:rsidP="00157928">
      <w:pPr>
        <w:suppressLineNumbers/>
        <w:tabs>
          <w:tab w:val="left" w:pos="-1440"/>
          <w:tab w:val="left" w:pos="-720"/>
        </w:tabs>
        <w:jc w:val="center"/>
        <w:rPr>
          <w:b/>
          <w:szCs w:val="22"/>
        </w:rPr>
      </w:pPr>
    </w:p>
    <w:p w14:paraId="71CF8F98" w14:textId="77777777" w:rsidR="00E42EF8" w:rsidRPr="00102DDC" w:rsidRDefault="00E42EF8" w:rsidP="00157928">
      <w:pPr>
        <w:suppressLineNumbers/>
        <w:tabs>
          <w:tab w:val="left" w:pos="-1440"/>
          <w:tab w:val="left" w:pos="-720"/>
        </w:tabs>
        <w:jc w:val="center"/>
        <w:rPr>
          <w:b/>
          <w:szCs w:val="22"/>
        </w:rPr>
      </w:pPr>
    </w:p>
    <w:p w14:paraId="42C4B540" w14:textId="77777777" w:rsidR="00E42EF8" w:rsidRPr="00102DDC" w:rsidRDefault="00E42EF8" w:rsidP="00157928">
      <w:pPr>
        <w:suppressLineNumbers/>
        <w:tabs>
          <w:tab w:val="left" w:pos="-1440"/>
          <w:tab w:val="left" w:pos="-720"/>
        </w:tabs>
        <w:jc w:val="center"/>
        <w:rPr>
          <w:b/>
          <w:szCs w:val="22"/>
        </w:rPr>
      </w:pPr>
    </w:p>
    <w:p w14:paraId="0F6A3BFC" w14:textId="77777777" w:rsidR="00E42EF8" w:rsidRPr="00102DDC" w:rsidRDefault="00E42EF8" w:rsidP="00157928">
      <w:pPr>
        <w:suppressLineNumbers/>
        <w:tabs>
          <w:tab w:val="left" w:pos="-1440"/>
          <w:tab w:val="left" w:pos="-720"/>
        </w:tabs>
        <w:jc w:val="center"/>
        <w:rPr>
          <w:b/>
          <w:szCs w:val="22"/>
        </w:rPr>
      </w:pPr>
    </w:p>
    <w:p w14:paraId="798BDCF4" w14:textId="77777777" w:rsidR="00E42EF8" w:rsidRPr="00102DDC" w:rsidRDefault="00E42EF8" w:rsidP="00157928">
      <w:pPr>
        <w:suppressLineNumbers/>
        <w:tabs>
          <w:tab w:val="left" w:pos="-1440"/>
          <w:tab w:val="left" w:pos="-720"/>
        </w:tabs>
        <w:jc w:val="center"/>
        <w:rPr>
          <w:b/>
          <w:szCs w:val="22"/>
        </w:rPr>
      </w:pPr>
    </w:p>
    <w:p w14:paraId="05A87581" w14:textId="77777777" w:rsidR="00E42EF8" w:rsidRPr="00102DDC" w:rsidRDefault="00E42EF8" w:rsidP="00157928">
      <w:pPr>
        <w:suppressLineNumbers/>
        <w:tabs>
          <w:tab w:val="left" w:pos="-1440"/>
          <w:tab w:val="left" w:pos="-720"/>
        </w:tabs>
        <w:jc w:val="center"/>
        <w:rPr>
          <w:b/>
          <w:szCs w:val="22"/>
        </w:rPr>
      </w:pPr>
    </w:p>
    <w:p w14:paraId="2AB088E4" w14:textId="77777777" w:rsidR="00E42EF8" w:rsidRPr="00102DDC" w:rsidRDefault="008E0D54" w:rsidP="00157928">
      <w:pPr>
        <w:suppressLineNumbers/>
        <w:tabs>
          <w:tab w:val="left" w:pos="-1440"/>
          <w:tab w:val="left" w:pos="-720"/>
        </w:tabs>
        <w:jc w:val="center"/>
        <w:rPr>
          <w:szCs w:val="22"/>
        </w:rPr>
      </w:pPr>
      <w:r w:rsidRPr="00102DDC">
        <w:rPr>
          <w:b/>
          <w:szCs w:val="22"/>
        </w:rPr>
        <w:t>BILAGA I</w:t>
      </w:r>
    </w:p>
    <w:p w14:paraId="5180610D" w14:textId="77777777" w:rsidR="00E42EF8" w:rsidRPr="00102DDC" w:rsidRDefault="00E42EF8" w:rsidP="00157928">
      <w:pPr>
        <w:suppressLineNumbers/>
        <w:tabs>
          <w:tab w:val="left" w:pos="-1440"/>
          <w:tab w:val="left" w:pos="-720"/>
        </w:tabs>
        <w:jc w:val="center"/>
        <w:rPr>
          <w:szCs w:val="22"/>
        </w:rPr>
      </w:pPr>
    </w:p>
    <w:p w14:paraId="451821D7" w14:textId="77777777" w:rsidR="00E42EF8" w:rsidRPr="00102DDC" w:rsidRDefault="008E0D54" w:rsidP="00157928">
      <w:pPr>
        <w:pStyle w:val="TitleA0"/>
      </w:pPr>
      <w:r w:rsidRPr="00102DDC">
        <w:t>PRODUKTRESUMÉ</w:t>
      </w:r>
    </w:p>
    <w:p w14:paraId="49D70115" w14:textId="77777777" w:rsidR="00E42EF8" w:rsidRPr="00102DDC" w:rsidRDefault="00E42EF8" w:rsidP="00157928">
      <w:pPr>
        <w:suppressLineNumbers/>
        <w:tabs>
          <w:tab w:val="left" w:pos="-1440"/>
          <w:tab w:val="left" w:pos="-720"/>
        </w:tabs>
        <w:jc w:val="center"/>
        <w:rPr>
          <w:szCs w:val="22"/>
        </w:rPr>
      </w:pPr>
    </w:p>
    <w:p w14:paraId="58516383" w14:textId="77777777" w:rsidR="00E42EF8" w:rsidRPr="00102DDC" w:rsidRDefault="008E0D54">
      <w:pPr>
        <w:pStyle w:val="Heading1"/>
        <w:pPrChange w:id="5" w:author="Arex Advisor" w:date="2026-05-22T10:52:00Z" w16du:dateUtc="2026-05-22T08:52:00Z">
          <w:pPr>
            <w:pStyle w:val="Heading1"/>
            <w:spacing w:before="0"/>
          </w:pPr>
        </w:pPrChange>
      </w:pPr>
      <w:r w:rsidRPr="00102DDC">
        <w:rPr>
          <w:color w:val="008000"/>
        </w:rPr>
        <w:br w:type="page"/>
      </w:r>
      <w:r w:rsidRPr="00102DDC">
        <w:lastRenderedPageBreak/>
        <w:t>LÄKEMEDLETS NAMN</w:t>
      </w:r>
    </w:p>
    <w:p w14:paraId="45636D1C" w14:textId="77777777" w:rsidR="00E42EF8" w:rsidRPr="00102DDC" w:rsidRDefault="00E42EF8" w:rsidP="00157928">
      <w:pPr>
        <w:rPr>
          <w:szCs w:val="22"/>
        </w:rPr>
      </w:pPr>
    </w:p>
    <w:p w14:paraId="125DA0D1" w14:textId="00F9A40E" w:rsidR="00E42EF8" w:rsidRPr="00102DDC" w:rsidRDefault="008E0D54" w:rsidP="00157928">
      <w:pPr>
        <w:rPr>
          <w:szCs w:val="22"/>
        </w:rPr>
      </w:pPr>
      <w:r w:rsidRPr="00102DDC">
        <w:rPr>
          <w:szCs w:val="22"/>
        </w:rPr>
        <w:t>Iclusig 15 mg filmdragerade tabletter</w:t>
      </w:r>
    </w:p>
    <w:p w14:paraId="2CEF3D01" w14:textId="77777777" w:rsidR="00E42EF8" w:rsidRPr="00102DDC" w:rsidRDefault="008E0D54" w:rsidP="00157928">
      <w:pPr>
        <w:rPr>
          <w:szCs w:val="22"/>
        </w:rPr>
      </w:pPr>
      <w:r w:rsidRPr="00102DDC">
        <w:rPr>
          <w:szCs w:val="22"/>
        </w:rPr>
        <w:t>Iclusig 30 mg filmdragerade tabletter</w:t>
      </w:r>
    </w:p>
    <w:p w14:paraId="71042959" w14:textId="77777777" w:rsidR="00E42EF8" w:rsidRPr="00102DDC" w:rsidRDefault="008E0D54" w:rsidP="00157928">
      <w:pPr>
        <w:rPr>
          <w:szCs w:val="22"/>
        </w:rPr>
      </w:pPr>
      <w:r w:rsidRPr="00102DDC">
        <w:rPr>
          <w:szCs w:val="22"/>
        </w:rPr>
        <w:t>Iclusig 45 mg filmdragerade tabletter</w:t>
      </w:r>
    </w:p>
    <w:p w14:paraId="47B3414E" w14:textId="77777777" w:rsidR="00E42EF8" w:rsidRPr="00102DDC" w:rsidRDefault="00E42EF8" w:rsidP="00157928">
      <w:pPr>
        <w:rPr>
          <w:szCs w:val="22"/>
        </w:rPr>
      </w:pPr>
    </w:p>
    <w:p w14:paraId="42DD1E7C" w14:textId="77777777" w:rsidR="00E42EF8" w:rsidRPr="00102DDC" w:rsidRDefault="00E42EF8" w:rsidP="00157928">
      <w:pPr>
        <w:rPr>
          <w:szCs w:val="22"/>
        </w:rPr>
      </w:pPr>
    </w:p>
    <w:p w14:paraId="37E74A06" w14:textId="77777777" w:rsidR="00E42EF8" w:rsidRPr="00102DDC" w:rsidRDefault="008E0D54" w:rsidP="00157928">
      <w:pPr>
        <w:pStyle w:val="Heading1"/>
        <w:spacing w:before="0"/>
        <w:rPr>
          <w:szCs w:val="22"/>
        </w:rPr>
      </w:pPr>
      <w:r w:rsidRPr="00102DDC">
        <w:rPr>
          <w:szCs w:val="22"/>
        </w:rPr>
        <w:t>KVALITATIV OCH KVANTITATIV SAMMANSÄTTNING</w:t>
      </w:r>
    </w:p>
    <w:p w14:paraId="3F0F8CE4" w14:textId="77777777" w:rsidR="00E42EF8" w:rsidRPr="00102DDC" w:rsidRDefault="00E42EF8" w:rsidP="00157928">
      <w:pPr>
        <w:rPr>
          <w:szCs w:val="22"/>
        </w:rPr>
      </w:pPr>
    </w:p>
    <w:p w14:paraId="529CCFF5" w14:textId="70B768AB" w:rsidR="00E42EF8" w:rsidRPr="00102DDC" w:rsidRDefault="008E0D54" w:rsidP="00157928">
      <w:pPr>
        <w:rPr>
          <w:szCs w:val="22"/>
          <w:u w:val="single"/>
        </w:rPr>
      </w:pPr>
      <w:r w:rsidRPr="00102DDC">
        <w:rPr>
          <w:szCs w:val="22"/>
          <w:u w:val="single"/>
        </w:rPr>
        <w:t>Iclusig 15 mg filmdragerade tabletter</w:t>
      </w:r>
    </w:p>
    <w:p w14:paraId="64E2CEA1" w14:textId="77777777" w:rsidR="00E42EF8" w:rsidRPr="00102DDC" w:rsidRDefault="008E0D54" w:rsidP="00157928">
      <w:pPr>
        <w:rPr>
          <w:szCs w:val="22"/>
        </w:rPr>
      </w:pPr>
      <w:r w:rsidRPr="00102DDC">
        <w:rPr>
          <w:szCs w:val="22"/>
        </w:rPr>
        <w:t>En filmdragerad tablett innehåller 15 mg ponatinib (som hydroklorid).</w:t>
      </w:r>
    </w:p>
    <w:p w14:paraId="6C1DF484" w14:textId="77777777" w:rsidR="00E42EF8" w:rsidRPr="00102DDC" w:rsidRDefault="00E42EF8" w:rsidP="00157928">
      <w:pPr>
        <w:rPr>
          <w:szCs w:val="22"/>
        </w:rPr>
      </w:pPr>
    </w:p>
    <w:p w14:paraId="543A59B9" w14:textId="77777777" w:rsidR="00E42EF8" w:rsidRPr="00102DDC" w:rsidRDefault="008E0D54" w:rsidP="00157928">
      <w:pPr>
        <w:rPr>
          <w:szCs w:val="22"/>
          <w:u w:val="single"/>
        </w:rPr>
      </w:pPr>
      <w:r w:rsidRPr="00102DDC">
        <w:rPr>
          <w:i/>
          <w:szCs w:val="22"/>
        </w:rPr>
        <w:t>Hjälpämne med känd effekt</w:t>
      </w:r>
    </w:p>
    <w:p w14:paraId="5D90EC17" w14:textId="77777777" w:rsidR="00E42EF8" w:rsidRPr="00102DDC" w:rsidRDefault="008E0D54" w:rsidP="00157928">
      <w:pPr>
        <w:rPr>
          <w:szCs w:val="22"/>
        </w:rPr>
      </w:pPr>
      <w:r w:rsidRPr="00102DDC">
        <w:rPr>
          <w:szCs w:val="22"/>
        </w:rPr>
        <w:t>En filmdragerad tablett innehåller 40 mg laktosmonohydrat.</w:t>
      </w:r>
    </w:p>
    <w:p w14:paraId="1BBE1F0D" w14:textId="77777777" w:rsidR="00E42EF8" w:rsidRPr="00102DDC" w:rsidRDefault="00E42EF8" w:rsidP="00157928">
      <w:pPr>
        <w:rPr>
          <w:szCs w:val="22"/>
        </w:rPr>
      </w:pPr>
    </w:p>
    <w:p w14:paraId="67B9F064" w14:textId="77777777" w:rsidR="00E42EF8" w:rsidRPr="00102DDC" w:rsidRDefault="008E0D54" w:rsidP="00157928">
      <w:pPr>
        <w:rPr>
          <w:szCs w:val="22"/>
          <w:u w:val="single"/>
        </w:rPr>
      </w:pPr>
      <w:r w:rsidRPr="00102DDC">
        <w:rPr>
          <w:szCs w:val="22"/>
          <w:u w:val="single"/>
        </w:rPr>
        <w:t>Iclusig 30 mg filmdragerade tabletter</w:t>
      </w:r>
    </w:p>
    <w:p w14:paraId="63480EC8" w14:textId="77777777" w:rsidR="00E42EF8" w:rsidRPr="00102DDC" w:rsidRDefault="008E0D54" w:rsidP="00157928">
      <w:pPr>
        <w:rPr>
          <w:szCs w:val="22"/>
        </w:rPr>
      </w:pPr>
      <w:r w:rsidRPr="00102DDC">
        <w:rPr>
          <w:szCs w:val="22"/>
        </w:rPr>
        <w:t>En filmdragerad tablett innehåller 30 mg ponatinib (som hydroklorid).</w:t>
      </w:r>
    </w:p>
    <w:p w14:paraId="5E6C026B" w14:textId="77777777" w:rsidR="00E42EF8" w:rsidRPr="00102DDC" w:rsidRDefault="00E42EF8" w:rsidP="00157928">
      <w:pPr>
        <w:rPr>
          <w:szCs w:val="22"/>
        </w:rPr>
      </w:pPr>
    </w:p>
    <w:p w14:paraId="70A5B50F" w14:textId="77777777" w:rsidR="00E42EF8" w:rsidRPr="00102DDC" w:rsidRDefault="008E0D54" w:rsidP="00157928">
      <w:pPr>
        <w:rPr>
          <w:i/>
          <w:szCs w:val="22"/>
        </w:rPr>
      </w:pPr>
      <w:r w:rsidRPr="00102DDC">
        <w:rPr>
          <w:i/>
          <w:szCs w:val="22"/>
        </w:rPr>
        <w:t>Hjälpämne med känd effekt</w:t>
      </w:r>
    </w:p>
    <w:p w14:paraId="201FF9C3" w14:textId="77777777" w:rsidR="00E42EF8" w:rsidRPr="00102DDC" w:rsidRDefault="008E0D54" w:rsidP="00157928">
      <w:pPr>
        <w:rPr>
          <w:szCs w:val="22"/>
        </w:rPr>
      </w:pPr>
      <w:r w:rsidRPr="00102DDC">
        <w:rPr>
          <w:szCs w:val="22"/>
        </w:rPr>
        <w:t>En filmdragerad tablett innehåller 80 mg laktosmonohydrat.</w:t>
      </w:r>
    </w:p>
    <w:p w14:paraId="05BD6451" w14:textId="77777777" w:rsidR="00E42EF8" w:rsidRPr="00102DDC" w:rsidRDefault="00E42EF8" w:rsidP="00157928">
      <w:pPr>
        <w:rPr>
          <w:szCs w:val="22"/>
        </w:rPr>
      </w:pPr>
    </w:p>
    <w:p w14:paraId="4DBE2CED" w14:textId="77777777" w:rsidR="00E42EF8" w:rsidRPr="00102DDC" w:rsidRDefault="008E0D54" w:rsidP="00157928">
      <w:pPr>
        <w:rPr>
          <w:szCs w:val="22"/>
          <w:u w:val="single"/>
        </w:rPr>
      </w:pPr>
      <w:r w:rsidRPr="00102DDC">
        <w:rPr>
          <w:szCs w:val="22"/>
          <w:u w:val="single"/>
        </w:rPr>
        <w:t>Iclusig 45 mg filmdragerade tabletter</w:t>
      </w:r>
    </w:p>
    <w:p w14:paraId="13CE4E1A" w14:textId="77777777" w:rsidR="00E42EF8" w:rsidRPr="00102DDC" w:rsidRDefault="008E0D54" w:rsidP="00157928">
      <w:pPr>
        <w:rPr>
          <w:szCs w:val="22"/>
        </w:rPr>
      </w:pPr>
      <w:r w:rsidRPr="00102DDC">
        <w:rPr>
          <w:szCs w:val="22"/>
        </w:rPr>
        <w:t>En filmdragerad tablett innehåller 45 mg ponatinib (som hydroklorid).</w:t>
      </w:r>
    </w:p>
    <w:p w14:paraId="6C96F24A" w14:textId="77777777" w:rsidR="00E42EF8" w:rsidRPr="00102DDC" w:rsidRDefault="00E42EF8" w:rsidP="00157928">
      <w:pPr>
        <w:rPr>
          <w:szCs w:val="22"/>
        </w:rPr>
      </w:pPr>
    </w:p>
    <w:p w14:paraId="75D9FF95" w14:textId="77777777" w:rsidR="00E42EF8" w:rsidRPr="00102DDC" w:rsidRDefault="008E0D54" w:rsidP="00157928">
      <w:pPr>
        <w:rPr>
          <w:i/>
          <w:szCs w:val="22"/>
        </w:rPr>
      </w:pPr>
      <w:r w:rsidRPr="00102DDC">
        <w:rPr>
          <w:i/>
          <w:szCs w:val="22"/>
        </w:rPr>
        <w:t>Hjälpämne med känd effekt</w:t>
      </w:r>
    </w:p>
    <w:p w14:paraId="472EFD53" w14:textId="77777777" w:rsidR="00E42EF8" w:rsidRPr="00102DDC" w:rsidRDefault="008E0D54" w:rsidP="00157928">
      <w:pPr>
        <w:rPr>
          <w:szCs w:val="22"/>
        </w:rPr>
      </w:pPr>
      <w:r w:rsidRPr="00102DDC">
        <w:rPr>
          <w:szCs w:val="22"/>
        </w:rPr>
        <w:t>En filmdragerad tablett innehåller 120 mg laktosmonohydrat</w:t>
      </w:r>
    </w:p>
    <w:p w14:paraId="70B93F47" w14:textId="77777777" w:rsidR="00E42EF8" w:rsidRPr="00102DDC" w:rsidRDefault="00E42EF8" w:rsidP="00157928">
      <w:pPr>
        <w:rPr>
          <w:szCs w:val="22"/>
        </w:rPr>
      </w:pPr>
    </w:p>
    <w:p w14:paraId="0DBD76BD" w14:textId="77777777" w:rsidR="00E42EF8" w:rsidRPr="00102DDC" w:rsidRDefault="008E0D54" w:rsidP="00157928">
      <w:pPr>
        <w:rPr>
          <w:szCs w:val="22"/>
        </w:rPr>
      </w:pPr>
      <w:r w:rsidRPr="00102DDC">
        <w:rPr>
          <w:szCs w:val="22"/>
        </w:rPr>
        <w:t>För fullständig förteckning över hjälpämnen, se avsnitt 6.1.</w:t>
      </w:r>
    </w:p>
    <w:p w14:paraId="3880F286" w14:textId="77777777" w:rsidR="00E42EF8" w:rsidRPr="00102DDC" w:rsidRDefault="00E42EF8" w:rsidP="00157928">
      <w:pPr>
        <w:rPr>
          <w:szCs w:val="22"/>
        </w:rPr>
      </w:pPr>
    </w:p>
    <w:p w14:paraId="45E4CB8E" w14:textId="77777777" w:rsidR="00E42EF8" w:rsidRPr="00102DDC" w:rsidRDefault="00E42EF8" w:rsidP="00157928">
      <w:pPr>
        <w:rPr>
          <w:szCs w:val="22"/>
        </w:rPr>
      </w:pPr>
    </w:p>
    <w:p w14:paraId="7561EE5C" w14:textId="77777777" w:rsidR="00E42EF8" w:rsidRPr="00102DDC" w:rsidRDefault="008E0D54" w:rsidP="00157928">
      <w:pPr>
        <w:pStyle w:val="Heading1"/>
        <w:spacing w:before="0"/>
        <w:rPr>
          <w:szCs w:val="22"/>
        </w:rPr>
      </w:pPr>
      <w:r w:rsidRPr="00102DDC">
        <w:rPr>
          <w:szCs w:val="22"/>
        </w:rPr>
        <w:t>LÄKEMEDELSFORM</w:t>
      </w:r>
    </w:p>
    <w:p w14:paraId="49022F37" w14:textId="77777777" w:rsidR="00E42EF8" w:rsidRPr="00102DDC" w:rsidRDefault="00E42EF8" w:rsidP="00157928">
      <w:pPr>
        <w:rPr>
          <w:szCs w:val="22"/>
        </w:rPr>
      </w:pPr>
    </w:p>
    <w:p w14:paraId="73DA2B1E" w14:textId="1FD61E44" w:rsidR="00E42EF8" w:rsidRPr="00102DDC" w:rsidRDefault="008E0D54" w:rsidP="00157928">
      <w:pPr>
        <w:rPr>
          <w:szCs w:val="22"/>
        </w:rPr>
      </w:pPr>
      <w:r w:rsidRPr="00102DDC">
        <w:rPr>
          <w:szCs w:val="22"/>
        </w:rPr>
        <w:t>Filmdragerad tablett (tablett).</w:t>
      </w:r>
    </w:p>
    <w:p w14:paraId="13B50B72" w14:textId="77777777" w:rsidR="00E42EF8" w:rsidRPr="00102DDC" w:rsidRDefault="00E42EF8" w:rsidP="00157928">
      <w:pPr>
        <w:rPr>
          <w:szCs w:val="22"/>
        </w:rPr>
      </w:pPr>
    </w:p>
    <w:p w14:paraId="2384DD79" w14:textId="09BD8893" w:rsidR="00E42EF8" w:rsidRPr="00102DDC" w:rsidRDefault="008E0D54" w:rsidP="00157928">
      <w:pPr>
        <w:rPr>
          <w:szCs w:val="22"/>
          <w:u w:val="single"/>
        </w:rPr>
      </w:pPr>
      <w:r w:rsidRPr="00102DDC">
        <w:rPr>
          <w:szCs w:val="22"/>
          <w:u w:val="single"/>
        </w:rPr>
        <w:t>Iclusig 15 mg filmdragerade tabletter</w:t>
      </w:r>
    </w:p>
    <w:p w14:paraId="3B312241" w14:textId="77777777" w:rsidR="00E42EF8" w:rsidRPr="00102DDC" w:rsidRDefault="008E0D54" w:rsidP="00157928">
      <w:pPr>
        <w:rPr>
          <w:szCs w:val="22"/>
        </w:rPr>
      </w:pPr>
      <w:r w:rsidRPr="00102DDC">
        <w:rPr>
          <w:szCs w:val="22"/>
        </w:rPr>
        <w:t>Vit, bikonvex, rund, filmdragerad tablett med en diameter på cirka 6 mm, med ”A5” präglat på ena sidan.</w:t>
      </w:r>
    </w:p>
    <w:p w14:paraId="66FBF366" w14:textId="77777777" w:rsidR="00E42EF8" w:rsidRPr="00102DDC" w:rsidRDefault="00E42EF8" w:rsidP="00157928">
      <w:pPr>
        <w:rPr>
          <w:szCs w:val="22"/>
        </w:rPr>
      </w:pPr>
    </w:p>
    <w:p w14:paraId="6AB57D73" w14:textId="77777777" w:rsidR="00E42EF8" w:rsidRPr="00102DDC" w:rsidRDefault="008E0D54" w:rsidP="00157928">
      <w:pPr>
        <w:rPr>
          <w:szCs w:val="22"/>
          <w:u w:val="single"/>
        </w:rPr>
      </w:pPr>
      <w:r w:rsidRPr="00102DDC">
        <w:rPr>
          <w:szCs w:val="22"/>
          <w:u w:val="single"/>
        </w:rPr>
        <w:t>Iclusig 30 mg filmdragerade tabletter</w:t>
      </w:r>
    </w:p>
    <w:p w14:paraId="4F9A861C" w14:textId="77777777" w:rsidR="00E42EF8" w:rsidRPr="00102DDC" w:rsidRDefault="008E0D54" w:rsidP="00157928">
      <w:pPr>
        <w:rPr>
          <w:szCs w:val="22"/>
        </w:rPr>
      </w:pPr>
      <w:r w:rsidRPr="00102DDC">
        <w:rPr>
          <w:szCs w:val="22"/>
        </w:rPr>
        <w:t>Vit, bikonvex, rund, filmdragerad tablett med en diameter på cirka 8 mm, med ”C7” präglat på ena sidan.</w:t>
      </w:r>
    </w:p>
    <w:p w14:paraId="7617B822" w14:textId="77777777" w:rsidR="00E42EF8" w:rsidRPr="00102DDC" w:rsidRDefault="00E42EF8" w:rsidP="00157928">
      <w:pPr>
        <w:rPr>
          <w:szCs w:val="22"/>
        </w:rPr>
      </w:pPr>
    </w:p>
    <w:p w14:paraId="06FFFA00" w14:textId="77777777" w:rsidR="00E42EF8" w:rsidRPr="00102DDC" w:rsidRDefault="008E0D54" w:rsidP="00157928">
      <w:pPr>
        <w:rPr>
          <w:szCs w:val="22"/>
          <w:u w:val="single"/>
        </w:rPr>
      </w:pPr>
      <w:r w:rsidRPr="00102DDC">
        <w:rPr>
          <w:szCs w:val="22"/>
          <w:u w:val="single"/>
        </w:rPr>
        <w:t>Iclusig 45 mg filmdragerade tabletter</w:t>
      </w:r>
    </w:p>
    <w:p w14:paraId="2526790A" w14:textId="77777777" w:rsidR="00E42EF8" w:rsidRPr="00102DDC" w:rsidRDefault="008E0D54" w:rsidP="00157928">
      <w:pPr>
        <w:rPr>
          <w:szCs w:val="22"/>
        </w:rPr>
      </w:pPr>
      <w:r w:rsidRPr="00102DDC">
        <w:rPr>
          <w:szCs w:val="22"/>
        </w:rPr>
        <w:t>Vit, bikonvex, rund, filmdragerad tablett med en diameter på cirka 9 mm, med ”AP4” präglat på ena sidan.</w:t>
      </w:r>
    </w:p>
    <w:p w14:paraId="4FFE4076" w14:textId="77777777" w:rsidR="00E42EF8" w:rsidRPr="00102DDC" w:rsidRDefault="00E42EF8" w:rsidP="00157928">
      <w:pPr>
        <w:rPr>
          <w:szCs w:val="22"/>
        </w:rPr>
      </w:pPr>
    </w:p>
    <w:p w14:paraId="67FBC1D0" w14:textId="77777777" w:rsidR="00E42EF8" w:rsidRPr="00102DDC" w:rsidRDefault="00E42EF8" w:rsidP="00157928">
      <w:pPr>
        <w:rPr>
          <w:szCs w:val="22"/>
        </w:rPr>
      </w:pPr>
    </w:p>
    <w:p w14:paraId="40472553" w14:textId="77777777" w:rsidR="00E42EF8" w:rsidRPr="00102DDC" w:rsidRDefault="008E0D54" w:rsidP="00157928">
      <w:pPr>
        <w:pStyle w:val="Heading1"/>
        <w:keepNext w:val="0"/>
        <w:spacing w:before="0"/>
        <w:rPr>
          <w:szCs w:val="22"/>
        </w:rPr>
      </w:pPr>
      <w:r w:rsidRPr="00102DDC">
        <w:rPr>
          <w:szCs w:val="22"/>
        </w:rPr>
        <w:t>KLINISKA UPPGIFTER</w:t>
      </w:r>
    </w:p>
    <w:p w14:paraId="046FB60D" w14:textId="77777777" w:rsidR="00E42EF8" w:rsidRPr="00102DDC" w:rsidRDefault="00E42EF8" w:rsidP="00157928"/>
    <w:p w14:paraId="4CA7BC7B" w14:textId="77777777" w:rsidR="00E42EF8" w:rsidRPr="00102DDC" w:rsidRDefault="008E0D54" w:rsidP="00157928">
      <w:pPr>
        <w:pStyle w:val="Heading2"/>
        <w:keepNext w:val="0"/>
        <w:tabs>
          <w:tab w:val="clear" w:pos="1008"/>
        </w:tabs>
        <w:ind w:left="567" w:hanging="567"/>
        <w:rPr>
          <w:szCs w:val="22"/>
        </w:rPr>
      </w:pPr>
      <w:r w:rsidRPr="00102DDC">
        <w:rPr>
          <w:szCs w:val="22"/>
        </w:rPr>
        <w:t>Terapeutiska indikationer</w:t>
      </w:r>
    </w:p>
    <w:p w14:paraId="59F69785" w14:textId="77777777" w:rsidR="00E42EF8" w:rsidRPr="00102DDC" w:rsidRDefault="00E42EF8" w:rsidP="00157928">
      <w:pPr>
        <w:rPr>
          <w:szCs w:val="22"/>
        </w:rPr>
      </w:pPr>
    </w:p>
    <w:p w14:paraId="641FA52D" w14:textId="421EF58A" w:rsidR="00E42EF8" w:rsidRPr="00102DDC" w:rsidRDefault="008E0D54" w:rsidP="00157928">
      <w:pPr>
        <w:rPr>
          <w:szCs w:val="22"/>
        </w:rPr>
      </w:pPr>
      <w:r w:rsidRPr="00102DDC">
        <w:rPr>
          <w:szCs w:val="22"/>
        </w:rPr>
        <w:t xml:space="preserve">Iclusig är avsett </w:t>
      </w:r>
      <w:ins w:id="6" w:author="transl-KS" w:date="2026-05-06T16:44:00Z" w16du:dateUtc="2026-05-06T14:44:00Z">
        <w:r w:rsidR="003320AB" w:rsidRPr="00102DDC">
          <w:rPr>
            <w:szCs w:val="22"/>
          </w:rPr>
          <w:t xml:space="preserve">som monoterapi </w:t>
        </w:r>
      </w:ins>
      <w:ins w:id="7" w:author="transl-KS" w:date="2026-05-09T20:25:00Z" w16du:dateUtc="2026-05-09T18:25:00Z">
        <w:r w:rsidR="00957037" w:rsidRPr="00102DDC">
          <w:rPr>
            <w:szCs w:val="22"/>
          </w:rPr>
          <w:t>till</w:t>
        </w:r>
      </w:ins>
      <w:del w:id="8" w:author="transl-KS" w:date="2026-05-09T20:25:00Z" w16du:dateUtc="2026-05-09T18:25:00Z">
        <w:r w:rsidRPr="00102DDC" w:rsidDel="00957037">
          <w:rPr>
            <w:szCs w:val="22"/>
          </w:rPr>
          <w:delText>för</w:delText>
        </w:r>
      </w:del>
      <w:r w:rsidRPr="00102DDC">
        <w:rPr>
          <w:szCs w:val="22"/>
        </w:rPr>
        <w:t xml:space="preserve"> vuxna patienter med</w:t>
      </w:r>
      <w:del w:id="9" w:author="transl-KS" w:date="2026-05-09T20:26:00Z" w16du:dateUtc="2026-05-09T18:26:00Z">
        <w:r w:rsidRPr="00102DDC" w:rsidDel="00957037">
          <w:rPr>
            <w:szCs w:val="22"/>
          </w:rPr>
          <w:delText xml:space="preserve"> </w:delText>
        </w:r>
      </w:del>
    </w:p>
    <w:p w14:paraId="2D10A3B6" w14:textId="77777777" w:rsidR="00E42EF8" w:rsidRPr="00102DDC" w:rsidRDefault="00E42EF8" w:rsidP="00157928">
      <w:pPr>
        <w:rPr>
          <w:szCs w:val="22"/>
        </w:rPr>
      </w:pPr>
    </w:p>
    <w:p w14:paraId="72655A53" w14:textId="2A96A632" w:rsidR="00E42EF8" w:rsidRPr="00102DDC" w:rsidRDefault="366ED665" w:rsidP="00157928">
      <w:pPr>
        <w:numPr>
          <w:ilvl w:val="0"/>
          <w:numId w:val="23"/>
        </w:numPr>
        <w:ind w:left="851" w:hanging="567"/>
      </w:pPr>
      <w:r w:rsidRPr="00102DDC">
        <w:t xml:space="preserve">kronisk myeloisk leukemi (KML) i kronisk fas, accelererad fas eller blastkris som är resistenta mot dasatinib eller nilotinib; som är intoleranta mot dasatinib eller nilotinib och för </w:t>
      </w:r>
      <w:r w:rsidRPr="00102DDC">
        <w:lastRenderedPageBreak/>
        <w:t>vilka påföljande behandling med imatinib inte är kliniskt lämplig; eller som har T315I-mutation</w:t>
      </w:r>
    </w:p>
    <w:p w14:paraId="354720DB" w14:textId="57C3B9AB" w:rsidR="00E42EF8" w:rsidRPr="00102DDC" w:rsidRDefault="603F16C4" w:rsidP="00157928">
      <w:pPr>
        <w:numPr>
          <w:ilvl w:val="0"/>
          <w:numId w:val="23"/>
        </w:numPr>
        <w:ind w:left="851" w:hanging="567"/>
      </w:pPr>
      <w:r w:rsidRPr="00102DDC">
        <w:t>Philadelphiakromosom-positiv akut lymfatisk leukemi (Ph+ ALL) som är resistenta mot dasatinib; som är intoleranta mot dasatinib och för vilka påföljande behandling med imatinib inte är kliniskt lämplig; eller som har T315I-mutation.</w:t>
      </w:r>
    </w:p>
    <w:p w14:paraId="04C45165" w14:textId="77777777" w:rsidR="00E42EF8" w:rsidRPr="00102DDC" w:rsidRDefault="00E42EF8" w:rsidP="00157928">
      <w:pPr>
        <w:rPr>
          <w:szCs w:val="22"/>
        </w:rPr>
      </w:pPr>
    </w:p>
    <w:p w14:paraId="19217AAF" w14:textId="25722DE5" w:rsidR="00C4560B" w:rsidRPr="00102DDC" w:rsidRDefault="495695B1" w:rsidP="00157928">
      <w:r w:rsidRPr="00102DDC">
        <w:t xml:space="preserve">Iclusig är avsett att användas i kombination med kemoterapi </w:t>
      </w:r>
      <w:r w:rsidR="00F36242" w:rsidRPr="00102DDC">
        <w:t xml:space="preserve">med reducerad intensitet </w:t>
      </w:r>
      <w:r w:rsidRPr="00102DDC">
        <w:t>till vuxna patienter med nydiagnostiserad Ph+ ALL (se avsnitt 5.1).</w:t>
      </w:r>
    </w:p>
    <w:p w14:paraId="29A430F9" w14:textId="77777777" w:rsidR="00C4560B" w:rsidRPr="00102DDC" w:rsidRDefault="00C4560B" w:rsidP="00157928">
      <w:pPr>
        <w:rPr>
          <w:szCs w:val="22"/>
        </w:rPr>
      </w:pPr>
    </w:p>
    <w:p w14:paraId="5C2FAF07" w14:textId="70907265" w:rsidR="003320AB" w:rsidRPr="00102DDC" w:rsidRDefault="003320AB" w:rsidP="00157928">
      <w:pPr>
        <w:rPr>
          <w:ins w:id="10" w:author="transl-KS" w:date="2026-05-06T16:45:00Z" w16du:dateUtc="2026-05-06T14:45:00Z"/>
          <w:szCs w:val="22"/>
        </w:rPr>
      </w:pPr>
      <w:ins w:id="11" w:author="transl-KS" w:date="2026-05-06T16:44:00Z" w16du:dateUtc="2026-05-06T14:44:00Z">
        <w:r w:rsidRPr="00102DDC">
          <w:rPr>
            <w:szCs w:val="22"/>
          </w:rPr>
          <w:t xml:space="preserve">Iclusig är avsett som monoterapi till pediatriska patienter </w:t>
        </w:r>
      </w:ins>
      <w:ins w:id="12" w:author="transl-KS" w:date="2026-05-06T16:47:00Z" w16du:dateUtc="2026-05-06T14:47:00Z">
        <w:r w:rsidR="00486D24" w:rsidRPr="00102DDC">
          <w:rPr>
            <w:szCs w:val="22"/>
          </w:rPr>
          <w:t>från 6 års ålder med</w:t>
        </w:r>
      </w:ins>
    </w:p>
    <w:p w14:paraId="002DF611" w14:textId="13F9309E" w:rsidR="003320AB" w:rsidRPr="00102DDC" w:rsidRDefault="003320AB" w:rsidP="00157928">
      <w:pPr>
        <w:numPr>
          <w:ilvl w:val="0"/>
          <w:numId w:val="23"/>
        </w:numPr>
        <w:ind w:left="851" w:hanging="567"/>
        <w:rPr>
          <w:ins w:id="13" w:author="transl-KS" w:date="2026-05-06T16:47:00Z" w16du:dateUtc="2026-05-06T14:47:00Z"/>
        </w:rPr>
      </w:pPr>
      <w:ins w:id="14" w:author="transl-KS" w:date="2026-05-06T16:45:00Z" w16du:dateUtc="2026-05-06T14:45:00Z">
        <w:r w:rsidRPr="00102DDC">
          <w:t xml:space="preserve">kronisk myeloisk leukemi </w:t>
        </w:r>
      </w:ins>
      <w:ins w:id="15" w:author="transl-KS" w:date="2026-05-06T16:46:00Z" w16du:dateUtc="2026-05-06T14:46:00Z">
        <w:r w:rsidRPr="00102DDC">
          <w:t xml:space="preserve">i kronisk fas </w:t>
        </w:r>
      </w:ins>
      <w:ins w:id="16" w:author="transl-KS" w:date="2026-05-06T16:45:00Z" w16du:dateUtc="2026-05-06T14:45:00Z">
        <w:r w:rsidRPr="00102DDC">
          <w:t>(CP-KML) som är resistent</w:t>
        </w:r>
      </w:ins>
      <w:ins w:id="17" w:author="transl-KS" w:date="2026-05-09T20:26:00Z" w16du:dateUtc="2026-05-09T18:26:00Z">
        <w:r w:rsidR="00776E9E" w:rsidRPr="00102DDC">
          <w:t>a</w:t>
        </w:r>
      </w:ins>
      <w:ins w:id="18" w:author="transl-KS" w:date="2026-05-06T16:45:00Z" w16du:dateUtc="2026-05-06T14:45:00Z">
        <w:r w:rsidRPr="00102DDC">
          <w:t xml:space="preserve"> mot dasatinib eller nilotinib; som är intoleranta mot dasatinib eller nilotinib och för vilka påföljande behandling med imatinib inte är kliniskt lämplig; eller som har T315I-mutation</w:t>
        </w:r>
      </w:ins>
      <w:ins w:id="19" w:author="transl-KS" w:date="2026-05-06T16:47:00Z" w16du:dateUtc="2026-05-06T14:47:00Z">
        <w:r w:rsidR="00204FF4" w:rsidRPr="00102DDC">
          <w:t>.</w:t>
        </w:r>
      </w:ins>
    </w:p>
    <w:p w14:paraId="3F7ACF4D" w14:textId="77777777" w:rsidR="00204FF4" w:rsidRPr="00102DDC" w:rsidRDefault="00204FF4">
      <w:pPr>
        <w:rPr>
          <w:ins w:id="20" w:author="transl-KS" w:date="2026-05-06T16:45:00Z" w16du:dateUtc="2026-05-06T14:45:00Z"/>
        </w:rPr>
        <w:pPrChange w:id="21" w:author="transl-KS" w:date="2026-05-06T16:47:00Z" w16du:dateUtc="2026-05-06T14:47:00Z">
          <w:pPr>
            <w:numPr>
              <w:numId w:val="23"/>
            </w:numPr>
            <w:ind w:left="851" w:hanging="567"/>
          </w:pPr>
        </w:pPrChange>
      </w:pPr>
    </w:p>
    <w:p w14:paraId="7A734F61" w14:textId="4C14FCB6" w:rsidR="00E42EF8" w:rsidRPr="00102DDC" w:rsidRDefault="008E0D54" w:rsidP="00157928">
      <w:pPr>
        <w:rPr>
          <w:szCs w:val="22"/>
        </w:rPr>
      </w:pPr>
      <w:r w:rsidRPr="00102DDC">
        <w:rPr>
          <w:szCs w:val="22"/>
        </w:rPr>
        <w:t>Se avsnitt 4.2 avseende bedömning av kardiovaskulär status innan behandlingen inleds och avsnitt 4.4 avseende situationer där alternativ behandling kan övervägas.</w:t>
      </w:r>
    </w:p>
    <w:p w14:paraId="34B92537" w14:textId="77777777" w:rsidR="00E42EF8" w:rsidRDefault="00E42EF8" w:rsidP="00157928">
      <w:pPr>
        <w:rPr>
          <w:ins w:id="22" w:author="Arex Advisor" w:date="2026-05-25T12:01:00Z" w16du:dateUtc="2026-05-25T10:01:00Z"/>
          <w:szCs w:val="22"/>
        </w:rPr>
      </w:pPr>
    </w:p>
    <w:p w14:paraId="46578DDD" w14:textId="77777777" w:rsidR="00590A73" w:rsidRPr="00102DDC" w:rsidRDefault="00590A73" w:rsidP="00157928">
      <w:pPr>
        <w:rPr>
          <w:szCs w:val="22"/>
        </w:rPr>
      </w:pPr>
    </w:p>
    <w:p w14:paraId="3DD574E4" w14:textId="77777777" w:rsidR="00E42EF8" w:rsidRPr="00102DDC" w:rsidRDefault="008E0D54" w:rsidP="00157928">
      <w:pPr>
        <w:pStyle w:val="Heading2"/>
        <w:tabs>
          <w:tab w:val="clear" w:pos="1008"/>
        </w:tabs>
        <w:ind w:left="567" w:hanging="567"/>
        <w:rPr>
          <w:szCs w:val="22"/>
        </w:rPr>
      </w:pPr>
      <w:r w:rsidRPr="00102DDC">
        <w:rPr>
          <w:szCs w:val="22"/>
        </w:rPr>
        <w:t>Dosering och administreringssätt</w:t>
      </w:r>
    </w:p>
    <w:p w14:paraId="40F2145D" w14:textId="77777777" w:rsidR="00E42EF8" w:rsidRPr="00102DDC" w:rsidRDefault="00E42EF8" w:rsidP="00157928">
      <w:pPr>
        <w:rPr>
          <w:szCs w:val="22"/>
        </w:rPr>
      </w:pPr>
    </w:p>
    <w:p w14:paraId="2203FCD8" w14:textId="77777777" w:rsidR="00E42EF8" w:rsidRPr="00102DDC" w:rsidRDefault="008E0D54" w:rsidP="00157928">
      <w:pPr>
        <w:rPr>
          <w:szCs w:val="22"/>
        </w:rPr>
      </w:pPr>
      <w:r w:rsidRPr="00102DDC">
        <w:rPr>
          <w:szCs w:val="22"/>
        </w:rPr>
        <w:t xml:space="preserve">Behandling ska sättas in av en läkare med erfarenhet av diagnostisering och behandling av patienter med leukemi. Hematologiskt stöd som trombocyttransfusion och hematopoetiska tillväxtfaktorer kan användas under behandling om det är kliniskt motiverat. </w:t>
      </w:r>
    </w:p>
    <w:p w14:paraId="0E07A1C5" w14:textId="77777777" w:rsidR="00E42EF8" w:rsidRPr="00102DDC" w:rsidRDefault="00E42EF8" w:rsidP="00157928">
      <w:pPr>
        <w:tabs>
          <w:tab w:val="left" w:pos="8222"/>
        </w:tabs>
        <w:rPr>
          <w:szCs w:val="22"/>
        </w:rPr>
      </w:pPr>
    </w:p>
    <w:p w14:paraId="55D5B7FD" w14:textId="77777777" w:rsidR="00E42EF8" w:rsidRPr="00102DDC" w:rsidRDefault="008E0D54" w:rsidP="00157928">
      <w:pPr>
        <w:tabs>
          <w:tab w:val="left" w:pos="8222"/>
        </w:tabs>
        <w:rPr>
          <w:szCs w:val="22"/>
        </w:rPr>
      </w:pPr>
      <w:r w:rsidRPr="00102DDC">
        <w:rPr>
          <w:szCs w:val="22"/>
        </w:rPr>
        <w:t>Innan behandling med ponatinib inleds ska patientens kardiovaskulära status bedömas, inklusive sjukdomshistoria och kroppsundersökning, och kardiovaskulära riskfaktorer ska hanteras aktivt. Kardiovaskulär status ska även fortsättningsvis övervakas och medicinsk och stödjande behandling för sjukdomstillstånd med en kardiovaskulär risk ska optimeras under behandling med ponatinib.</w:t>
      </w:r>
    </w:p>
    <w:p w14:paraId="0300524F" w14:textId="77777777" w:rsidR="00E42EF8" w:rsidRPr="00102DDC" w:rsidRDefault="00E42EF8" w:rsidP="00157928">
      <w:pPr>
        <w:rPr>
          <w:szCs w:val="22"/>
        </w:rPr>
      </w:pPr>
    </w:p>
    <w:p w14:paraId="3E625BAB" w14:textId="77777777" w:rsidR="00E42EF8" w:rsidRPr="00102DDC" w:rsidRDefault="008E0D54" w:rsidP="00157928">
      <w:pPr>
        <w:keepNext/>
        <w:rPr>
          <w:szCs w:val="22"/>
          <w:u w:val="single"/>
        </w:rPr>
      </w:pPr>
      <w:r w:rsidRPr="00102DDC">
        <w:rPr>
          <w:szCs w:val="22"/>
          <w:u w:val="single"/>
        </w:rPr>
        <w:t>Dosering</w:t>
      </w:r>
    </w:p>
    <w:p w14:paraId="5E638716" w14:textId="77777777" w:rsidR="00E42EF8" w:rsidRPr="00102DDC" w:rsidRDefault="00E42EF8" w:rsidP="00157928">
      <w:pPr>
        <w:keepNext/>
        <w:rPr>
          <w:szCs w:val="22"/>
          <w:u w:val="single"/>
        </w:rPr>
      </w:pPr>
    </w:p>
    <w:p w14:paraId="6D15B497" w14:textId="4C445C9F" w:rsidR="00F24625" w:rsidRPr="00F51090" w:rsidRDefault="005658E2" w:rsidP="00157928">
      <w:pPr>
        <w:keepNext/>
        <w:rPr>
          <w:i/>
          <w:iCs/>
          <w:u w:val="single"/>
          <w:rPrChange w:id="23" w:author="QbD_10" w:date="2026-05-19T15:37:00Z" w16du:dateUtc="2026-05-19T14:37:00Z">
            <w:rPr>
              <w:i/>
              <w:iCs/>
            </w:rPr>
          </w:rPrChange>
        </w:rPr>
      </w:pPr>
      <w:ins w:id="24" w:author="transl-KS" w:date="2026-05-06T16:47:00Z" w16du:dateUtc="2026-05-06T14:47:00Z">
        <w:r w:rsidRPr="00F51090">
          <w:rPr>
            <w:i/>
            <w:iCs/>
            <w:u w:val="single"/>
            <w:rPrChange w:id="25" w:author="QbD_10" w:date="2026-05-19T15:37:00Z" w16du:dateUtc="2026-05-19T14:37:00Z">
              <w:rPr>
                <w:i/>
                <w:iCs/>
              </w:rPr>
            </w:rPrChange>
          </w:rPr>
          <w:t>Vuxna p</w:t>
        </w:r>
      </w:ins>
      <w:del w:id="26" w:author="transl-KS" w:date="2026-05-06T16:47:00Z" w16du:dateUtc="2026-05-06T14:47:00Z">
        <w:r w:rsidR="603F16C4" w:rsidRPr="00F51090" w:rsidDel="005658E2">
          <w:rPr>
            <w:i/>
            <w:iCs/>
            <w:u w:val="single"/>
            <w:rPrChange w:id="27" w:author="QbD_10" w:date="2026-05-19T15:37:00Z" w16du:dateUtc="2026-05-19T14:37:00Z">
              <w:rPr>
                <w:i/>
                <w:iCs/>
              </w:rPr>
            </w:rPrChange>
          </w:rPr>
          <w:delText>P</w:delText>
        </w:r>
      </w:del>
      <w:r w:rsidR="603F16C4" w:rsidRPr="00F51090">
        <w:rPr>
          <w:i/>
          <w:iCs/>
          <w:u w:val="single"/>
          <w:rPrChange w:id="28" w:author="QbD_10" w:date="2026-05-19T15:37:00Z" w16du:dateUtc="2026-05-19T14:37:00Z">
            <w:rPr>
              <w:i/>
              <w:iCs/>
            </w:rPr>
          </w:rPrChange>
        </w:rPr>
        <w:t>atienter med KML och Philadelphiakromosom-positiv akut lymfatisk leukemi (Ph+ ALL) som tidigare behandlats med andra tyrosinkinashämmare (TKI) eller som har en T315I-mutation:</w:t>
      </w:r>
    </w:p>
    <w:p w14:paraId="2B425147" w14:textId="4CF54001" w:rsidR="00E42EF8" w:rsidRPr="00102DDC" w:rsidRDefault="008E0D54" w:rsidP="00157928">
      <w:pPr>
        <w:keepNext/>
        <w:rPr>
          <w:szCs w:val="22"/>
        </w:rPr>
      </w:pPr>
      <w:r w:rsidRPr="00102DDC">
        <w:rPr>
          <w:szCs w:val="22"/>
        </w:rPr>
        <w:t>Rekommenderad startdos är 45 mg ponatinib en gång dagligen.</w:t>
      </w:r>
      <w:del w:id="29" w:author="transl-KS" w:date="2026-05-11T16:50:00Z" w16du:dateUtc="2026-05-11T14:50:00Z">
        <w:r w:rsidRPr="00102DDC" w:rsidDel="00B02098">
          <w:rPr>
            <w:szCs w:val="22"/>
          </w:rPr>
          <w:delText xml:space="preserve"> </w:delText>
        </w:r>
      </w:del>
      <w:del w:id="30" w:author="transl-KS" w:date="2026-05-06T16:49:00Z" w16du:dateUtc="2026-05-06T14:49:00Z">
        <w:r w:rsidRPr="00102DDC" w:rsidDel="005658E2">
          <w:rPr>
            <w:szCs w:val="22"/>
          </w:rPr>
          <w:delText>För standarddosen på 45 mg en gång dagligen finns det en filmdragerad tablett på 45 mg att tillgå.</w:delText>
        </w:r>
      </w:del>
      <w:r w:rsidRPr="00102DDC">
        <w:rPr>
          <w:szCs w:val="22"/>
        </w:rPr>
        <w:t xml:space="preserve"> Behandling ska fortgå så länge patienten inte visar tecken på sjukdomsprogression eller oacceptabel toxicitet. </w:t>
      </w:r>
    </w:p>
    <w:p w14:paraId="2A34D50E" w14:textId="77777777" w:rsidR="00E42EF8" w:rsidRPr="00102DDC" w:rsidRDefault="00E42EF8" w:rsidP="00157928">
      <w:pPr>
        <w:rPr>
          <w:szCs w:val="22"/>
        </w:rPr>
      </w:pPr>
    </w:p>
    <w:p w14:paraId="47DE3FC5" w14:textId="3D129F60" w:rsidR="00E42EF8" w:rsidRPr="00102DDC" w:rsidRDefault="366ED665" w:rsidP="00157928">
      <w:r w:rsidRPr="00102DDC">
        <w:t>Patienterna ska övervakas avseende behandlingssvar i enlighet med sedvanliga kliniska riktlinjer.</w:t>
      </w:r>
    </w:p>
    <w:p w14:paraId="34413F8F" w14:textId="77777777" w:rsidR="00E42EF8" w:rsidRPr="00102DDC" w:rsidRDefault="00E42EF8" w:rsidP="00157928"/>
    <w:p w14:paraId="4630265E" w14:textId="77777777" w:rsidR="00E42EF8" w:rsidRPr="00102DDC" w:rsidRDefault="008E0D54" w:rsidP="00157928">
      <w:pPr>
        <w:rPr>
          <w:szCs w:val="22"/>
        </w:rPr>
      </w:pPr>
      <w:r w:rsidRPr="00102DDC">
        <w:rPr>
          <w:szCs w:val="22"/>
        </w:rPr>
        <w:t>Utsättning av behandlingen ska övervägas om ett fullständigt hematologiskt svar inte har uppnåtts efter 3 månaders (90 dagars) behandling med ponatinib.</w:t>
      </w:r>
    </w:p>
    <w:p w14:paraId="403CC0AF" w14:textId="77777777" w:rsidR="00E42EF8" w:rsidRPr="00102DDC" w:rsidRDefault="00E42EF8" w:rsidP="00157928">
      <w:pPr>
        <w:rPr>
          <w:szCs w:val="22"/>
        </w:rPr>
      </w:pPr>
    </w:p>
    <w:p w14:paraId="75B8DFEC" w14:textId="03A5E7AF" w:rsidR="00E42EF8" w:rsidRPr="00102DDC" w:rsidRDefault="008E0D54" w:rsidP="00157928">
      <w:r w:rsidRPr="00102DDC">
        <w:t xml:space="preserve">Risken för arteriella ocklusiva händelser är sannolikt dosrelaterad. Minskning av dosen av Iclusig till 15 mg ska övervägas för patienter med </w:t>
      </w:r>
      <w:ins w:id="31" w:author="transl-KS" w:date="2026-05-06T16:50:00Z" w16du:dateUtc="2026-05-06T14:50:00Z">
        <w:r w:rsidR="005658E2" w:rsidRPr="00102DDC">
          <w:t>CP-</w:t>
        </w:r>
      </w:ins>
      <w:r w:rsidRPr="00102DDC">
        <w:t xml:space="preserve">KML </w:t>
      </w:r>
      <w:del w:id="32" w:author="transl-KS" w:date="2026-05-06T16:52:00Z" w16du:dateUtc="2026-05-06T14:52:00Z">
        <w:r w:rsidRPr="00102DDC" w:rsidDel="005658E2">
          <w:delText xml:space="preserve">i kronisk fas </w:delText>
        </w:r>
      </w:del>
      <w:del w:id="33" w:author="transl-KS" w:date="2026-05-06T16:50:00Z" w16du:dateUtc="2026-05-06T14:50:00Z">
        <w:r w:rsidRPr="00102DDC" w:rsidDel="005658E2">
          <w:delText xml:space="preserve">(CP) </w:delText>
        </w:r>
      </w:del>
      <w:r w:rsidRPr="00102DDC">
        <w:t xml:space="preserve">som har uppnått </w:t>
      </w:r>
      <w:ins w:id="34" w:author="transl-KS" w:date="2026-05-06T16:50:00Z" w16du:dateUtc="2026-05-06T14:50:00Z">
        <w:r w:rsidR="005658E2" w:rsidRPr="00102DDC">
          <w:t xml:space="preserve">ett </w:t>
        </w:r>
      </w:ins>
      <w:r w:rsidR="008465C9" w:rsidRPr="00102DDC">
        <w:t xml:space="preserve">molekylärt </w:t>
      </w:r>
      <w:r w:rsidRPr="00102DDC">
        <w:t>svar (</w:t>
      </w:r>
      <w:r w:rsidR="008465C9" w:rsidRPr="00102DDC">
        <w:t>MR2 dvs. ≤ 1 % BCR</w:t>
      </w:r>
      <w:ins w:id="35" w:author="transl-KS" w:date="2026-05-06T16:50:00Z" w16du:dateUtc="2026-05-06T14:50:00Z">
        <w:r w:rsidR="005658E2" w:rsidRPr="00102DDC">
          <w:noBreakHyphen/>
        </w:r>
      </w:ins>
      <w:del w:id="36" w:author="transl-KS" w:date="2026-05-06T16:50:00Z" w16du:dateUtc="2026-05-06T14:50:00Z">
        <w:r w:rsidR="008465C9" w:rsidRPr="00102DDC" w:rsidDel="005658E2">
          <w:delText>-</w:delText>
        </w:r>
      </w:del>
      <w:r w:rsidR="008465C9" w:rsidRPr="00102DDC">
        <w:t>ABL1</w:t>
      </w:r>
      <w:r w:rsidR="008465C9" w:rsidRPr="00102DDC">
        <w:rPr>
          <w:vertAlign w:val="superscript"/>
        </w:rPr>
        <w:t>IS</w:t>
      </w:r>
      <w:r w:rsidRPr="00102DDC">
        <w:t>) efter att följande faktorer har tagits i beaktande vid den individuella patientbedömningen: kardiovaskulär risk, biverkningar vid behandlingen med ponatinib, tidslängd till svar och BCR-ABL</w:t>
      </w:r>
      <w:del w:id="37" w:author="transl-KS" w:date="2026-05-09T20:30:00Z" w16du:dateUtc="2026-05-09T18:30:00Z">
        <w:r w:rsidRPr="00102DDC" w:rsidDel="00776E9E">
          <w:noBreakHyphen/>
          <w:delText>-</w:delText>
        </w:r>
      </w:del>
      <w:ins w:id="38" w:author="transl-KS" w:date="2026-05-09T20:30:00Z" w16du:dateUtc="2026-05-09T18:30:00Z">
        <w:r w:rsidR="00776E9E" w:rsidRPr="00102DDC">
          <w:t>-</w:t>
        </w:r>
      </w:ins>
      <w:r w:rsidRPr="00102DDC">
        <w:t xml:space="preserve">transkriptnivåer (se avsnitt 4.4 och 5.1). Vid eventuell dosreduktion rekommenderas en noggrann övervakning av behandlingssvar. Vid uteblivet behandlingssvar kan </w:t>
      </w:r>
      <w:del w:id="39" w:author="transl-KS" w:date="2026-05-06T16:51:00Z" w16du:dateUtc="2026-05-06T14:51:00Z">
        <w:r w:rsidRPr="00102DDC" w:rsidDel="005658E2">
          <w:noBreakHyphen/>
        </w:r>
      </w:del>
      <w:r w:rsidRPr="00102DDC">
        <w:t>Iclusig</w:t>
      </w:r>
      <w:r w:rsidRPr="00102DDC">
        <w:rPr>
          <w:rStyle w:val="CommentReference"/>
          <w:sz w:val="22"/>
          <w:szCs w:val="22"/>
        </w:rPr>
        <w:noBreakHyphen/>
      </w:r>
      <w:r w:rsidRPr="00102DDC">
        <w:t xml:space="preserve">dosen </w:t>
      </w:r>
      <w:ins w:id="40" w:author="transl-KS" w:date="2026-05-09T20:31:00Z" w16du:dateUtc="2026-05-09T18:31:00Z">
        <w:r w:rsidR="00776E9E" w:rsidRPr="00102DDC">
          <w:t xml:space="preserve">åter </w:t>
        </w:r>
      </w:ins>
      <w:r w:rsidRPr="00102DDC">
        <w:t xml:space="preserve">ökas till en tidigare tolererad dos på 30 mg eller 45 mg </w:t>
      </w:r>
      <w:ins w:id="41" w:author="transl-KS" w:date="2026-05-06T16:53:00Z" w16du:dateUtc="2026-05-06T14:53:00Z">
        <w:r w:rsidR="005658E2" w:rsidRPr="00102DDC">
          <w:t xml:space="preserve">peroralt </w:t>
        </w:r>
      </w:ins>
      <w:r w:rsidRPr="00102DDC">
        <w:t>en gång dagligen.</w:t>
      </w:r>
      <w:r w:rsidR="000B3E9A" w:rsidRPr="00102DDC">
        <w:t xml:space="preserve"> Behandlingen med Iclusig ska fortsätta tills den ökade dosen inte längre ger</w:t>
      </w:r>
      <w:r w:rsidR="007718ED" w:rsidRPr="00102DDC">
        <w:t xml:space="preserve"> behandlingssvar</w:t>
      </w:r>
      <w:r w:rsidR="000B3E9A" w:rsidRPr="00102DDC">
        <w:t xml:space="preserve"> eller tills oacceptabel toxicitet uppstår.</w:t>
      </w:r>
    </w:p>
    <w:p w14:paraId="50736595" w14:textId="77777777" w:rsidR="00E42EF8" w:rsidRPr="00102DDC" w:rsidRDefault="00E42EF8" w:rsidP="00157928">
      <w:pPr>
        <w:rPr>
          <w:szCs w:val="22"/>
        </w:rPr>
      </w:pPr>
    </w:p>
    <w:p w14:paraId="19E1A703" w14:textId="5354DA13" w:rsidR="00F24625" w:rsidRPr="00102DDC" w:rsidRDefault="005658E2" w:rsidP="00157928">
      <w:pPr>
        <w:rPr>
          <w:i/>
          <w:iCs/>
        </w:rPr>
      </w:pPr>
      <w:ins w:id="42" w:author="transl-KS" w:date="2026-05-06T16:53:00Z" w16du:dateUtc="2026-05-06T14:53:00Z">
        <w:r w:rsidRPr="00102DDC">
          <w:rPr>
            <w:i/>
            <w:iCs/>
          </w:rPr>
          <w:t>Vuxna p</w:t>
        </w:r>
      </w:ins>
      <w:del w:id="43" w:author="transl-KS" w:date="2026-05-06T16:53:00Z" w16du:dateUtc="2026-05-06T14:53:00Z">
        <w:r w:rsidR="495695B1" w:rsidRPr="00102DDC" w:rsidDel="005658E2">
          <w:rPr>
            <w:i/>
            <w:iCs/>
          </w:rPr>
          <w:delText>P</w:delText>
        </w:r>
      </w:del>
      <w:r w:rsidR="495695B1" w:rsidRPr="00102DDC">
        <w:rPr>
          <w:i/>
          <w:iCs/>
        </w:rPr>
        <w:t>atienter med nydiagnostiserad Ph+ ALL, i kombination med kemoterapi</w:t>
      </w:r>
      <w:del w:id="44" w:author="transl-KS" w:date="2026-05-06T16:54:00Z" w16du:dateUtc="2026-05-06T14:54:00Z">
        <w:r w:rsidR="00F36242" w:rsidRPr="00102DDC" w:rsidDel="005658E2">
          <w:rPr>
            <w:i/>
            <w:iCs/>
          </w:rPr>
          <w:delText xml:space="preserve"> med reducerad intensitet</w:delText>
        </w:r>
      </w:del>
      <w:r w:rsidR="495695B1" w:rsidRPr="00102DDC">
        <w:rPr>
          <w:i/>
          <w:iCs/>
        </w:rPr>
        <w:t>:</w:t>
      </w:r>
    </w:p>
    <w:p w14:paraId="06E4F5BB" w14:textId="2BCF9586" w:rsidR="00F24625" w:rsidRPr="00102DDC" w:rsidRDefault="495695B1" w:rsidP="00157928">
      <w:r w:rsidRPr="00102DDC">
        <w:t xml:space="preserve">Rekommenderad startdos är 30 mg ponatinib en gång dagligen kombinerat med kemoterapi, med en dosreduktion till 15 mg en gång dagligen vid uppnådd </w:t>
      </w:r>
      <w:ins w:id="45" w:author="transl-KS" w:date="2026-05-06T16:56:00Z" w16du:dateUtc="2026-05-06T14:56:00Z">
        <w:r w:rsidR="00141197" w:rsidRPr="00102DDC">
          <w:t>Minimal Residual Disease (</w:t>
        </w:r>
      </w:ins>
      <w:r w:rsidRPr="00102DDC">
        <w:t>MRD</w:t>
      </w:r>
      <w:ins w:id="46" w:author="transl-KS" w:date="2026-05-06T16:56:00Z" w16du:dateUtc="2026-05-06T14:56:00Z">
        <w:r w:rsidR="00141197" w:rsidRPr="00102DDC">
          <w:t>)</w:t>
        </w:r>
      </w:ins>
      <w:r w:rsidRPr="00102DDC">
        <w:t>-negativ komplett respons (≤ 0,01 % BCR</w:t>
      </w:r>
      <w:ins w:id="47" w:author="transl-KS" w:date="2026-05-09T20:30:00Z" w16du:dateUtc="2026-05-09T18:30:00Z">
        <w:r w:rsidR="00776E9E" w:rsidRPr="00102DDC">
          <w:t>-</w:t>
        </w:r>
      </w:ins>
      <w:del w:id="48" w:author="transl-KS" w:date="2026-05-09T20:30:00Z" w16du:dateUtc="2026-05-09T18:30:00Z">
        <w:r w:rsidRPr="00102DDC" w:rsidDel="00776E9E">
          <w:delText>-</w:delText>
        </w:r>
        <w:r w:rsidR="00B17E28" w:rsidRPr="00102DDC" w:rsidDel="00776E9E">
          <w:noBreakHyphen/>
        </w:r>
      </w:del>
      <w:r w:rsidRPr="00102DDC">
        <w:t>ABL1) vid slutet av induktionen.</w:t>
      </w:r>
    </w:p>
    <w:p w14:paraId="78236B23" w14:textId="77777777" w:rsidR="00B17E28" w:rsidRPr="00102DDC" w:rsidRDefault="00B17E28" w:rsidP="00157928">
      <w:pPr>
        <w:rPr>
          <w:szCs w:val="22"/>
        </w:rPr>
      </w:pPr>
    </w:p>
    <w:p w14:paraId="5085E359" w14:textId="3DA871F8" w:rsidR="00B17E28" w:rsidRPr="00102DDC" w:rsidRDefault="495695B1" w:rsidP="00157928">
      <w:pPr>
        <w:rPr>
          <w:szCs w:val="22"/>
        </w:rPr>
      </w:pPr>
      <w:r w:rsidRPr="00102DDC">
        <w:rPr>
          <w:szCs w:val="22"/>
        </w:rPr>
        <w:t>Patienter som förlorar MRD-negativitet kan höja dosen av ponatinib till en tidigare tolererad dos upp till 30</w:t>
      </w:r>
      <w:ins w:id="49" w:author="transl-KS" w:date="2026-05-06T16:57:00Z" w16du:dateUtc="2026-05-06T14:57:00Z">
        <w:r w:rsidR="00141197" w:rsidRPr="00102DDC">
          <w:rPr>
            <w:szCs w:val="22"/>
          </w:rPr>
          <w:t> </w:t>
        </w:r>
      </w:ins>
      <w:del w:id="50" w:author="transl-KS" w:date="2026-05-06T16:57:00Z" w16du:dateUtc="2026-05-06T14:57:00Z">
        <w:r w:rsidRPr="00102DDC" w:rsidDel="00141197">
          <w:rPr>
            <w:szCs w:val="22"/>
          </w:rPr>
          <w:delText xml:space="preserve"> </w:delText>
        </w:r>
      </w:del>
      <w:r w:rsidRPr="00102DDC">
        <w:rPr>
          <w:szCs w:val="22"/>
        </w:rPr>
        <w:t>mg en gång dagligen. Efter avslutad behandling med ponatinib i kombination med kemoterapi, fortsätt behandlingen med pon</w:t>
      </w:r>
      <w:r w:rsidR="00F36242" w:rsidRPr="00102DDC">
        <w:rPr>
          <w:szCs w:val="22"/>
        </w:rPr>
        <w:t>a</w:t>
      </w:r>
      <w:r w:rsidRPr="00102DDC">
        <w:rPr>
          <w:szCs w:val="22"/>
        </w:rPr>
        <w:t xml:space="preserve">tinib </w:t>
      </w:r>
      <w:del w:id="51" w:author="transl-KS" w:date="2026-05-06T16:57:00Z" w16du:dateUtc="2026-05-06T14:57:00Z">
        <w:r w:rsidRPr="00102DDC" w:rsidDel="00141197">
          <w:rPr>
            <w:szCs w:val="22"/>
          </w:rPr>
          <w:delText xml:space="preserve"> </w:delText>
        </w:r>
      </w:del>
      <w:r w:rsidRPr="00102DDC">
        <w:rPr>
          <w:szCs w:val="22"/>
        </w:rPr>
        <w:t>som monoterapi med den höjda dosen tills förlust av respons eller tills oacceptabel toxicitet uppstår</w:t>
      </w:r>
      <w:r w:rsidRPr="00102DDC">
        <w:rPr>
          <w:rFonts w:ascii="Segoe UI" w:eastAsia="Segoe UI" w:hAnsi="Segoe UI" w:cs="Segoe UI"/>
          <w:sz w:val="18"/>
          <w:szCs w:val="18"/>
        </w:rPr>
        <w:t xml:space="preserve"> </w:t>
      </w:r>
      <w:r w:rsidRPr="00102DDC">
        <w:rPr>
          <w:szCs w:val="22"/>
        </w:rPr>
        <w:t>(se avsnitt</w:t>
      </w:r>
      <w:ins w:id="52" w:author="transl-KS" w:date="2026-05-06T16:57:00Z" w16du:dateUtc="2026-05-06T14:57:00Z">
        <w:r w:rsidR="00141197" w:rsidRPr="00102DDC">
          <w:rPr>
            <w:szCs w:val="22"/>
          </w:rPr>
          <w:t> </w:t>
        </w:r>
      </w:ins>
      <w:del w:id="53" w:author="transl-KS" w:date="2026-05-06T16:57:00Z" w16du:dateUtc="2026-05-06T14:57:00Z">
        <w:r w:rsidRPr="00102DDC" w:rsidDel="00141197">
          <w:rPr>
            <w:szCs w:val="22"/>
          </w:rPr>
          <w:delText xml:space="preserve"> </w:delText>
        </w:r>
      </w:del>
      <w:r w:rsidRPr="00102DDC">
        <w:rPr>
          <w:szCs w:val="22"/>
        </w:rPr>
        <w:t>5.1</w:t>
      </w:r>
      <w:del w:id="54" w:author="transl-KS" w:date="2026-05-06T16:57:00Z" w16du:dateUtc="2026-05-06T14:57:00Z">
        <w:r w:rsidRPr="00102DDC" w:rsidDel="00141197">
          <w:rPr>
            <w:szCs w:val="22"/>
          </w:rPr>
          <w:delText xml:space="preserve"> Farmakodynamiska egenskaper</w:delText>
        </w:r>
      </w:del>
      <w:r w:rsidRPr="00102DDC">
        <w:rPr>
          <w:szCs w:val="22"/>
        </w:rPr>
        <w:t>).</w:t>
      </w:r>
      <w:del w:id="55" w:author="transl-KS" w:date="2026-05-06T16:57:00Z" w16du:dateUtc="2026-05-06T14:57:00Z">
        <w:r w:rsidRPr="00102DDC" w:rsidDel="00141197">
          <w:rPr>
            <w:szCs w:val="22"/>
          </w:rPr>
          <w:delText xml:space="preserve"> </w:delText>
        </w:r>
      </w:del>
    </w:p>
    <w:p w14:paraId="33DEDC3D" w14:textId="77777777" w:rsidR="00141197" w:rsidRPr="00102DDC" w:rsidRDefault="00141197" w:rsidP="00157928">
      <w:pPr>
        <w:rPr>
          <w:ins w:id="56" w:author="transl-KS" w:date="2026-05-06T16:57:00Z" w16du:dateUtc="2026-05-06T14:57:00Z"/>
          <w:szCs w:val="22"/>
        </w:rPr>
      </w:pPr>
    </w:p>
    <w:p w14:paraId="23A75A33" w14:textId="76FF1BEA" w:rsidR="00B17E28" w:rsidRPr="00102DDC" w:rsidRDefault="00B17E28" w:rsidP="00157928">
      <w:pPr>
        <w:rPr>
          <w:szCs w:val="22"/>
        </w:rPr>
      </w:pPr>
      <w:r w:rsidRPr="00102DDC">
        <w:rPr>
          <w:szCs w:val="22"/>
        </w:rPr>
        <w:t xml:space="preserve">CNS-profylax eller -behandling, steroidinduktion, anti-CD20-behandling </w:t>
      </w:r>
      <w:r w:rsidR="00565B48" w:rsidRPr="00102DDC">
        <w:rPr>
          <w:szCs w:val="22"/>
        </w:rPr>
        <w:t>av</w:t>
      </w:r>
      <w:r w:rsidRPr="00102DDC">
        <w:rPr>
          <w:szCs w:val="22"/>
        </w:rPr>
        <w:t xml:space="preserve"> CD20</w:t>
      </w:r>
      <w:r w:rsidR="00E86D4B" w:rsidRPr="00102DDC">
        <w:rPr>
          <w:szCs w:val="22"/>
        </w:rPr>
        <w:t>-positiva</w:t>
      </w:r>
      <w:r w:rsidRPr="00102DDC">
        <w:rPr>
          <w:szCs w:val="22"/>
        </w:rPr>
        <w:t xml:space="preserve"> patienter eller kemoter</w:t>
      </w:r>
      <w:r w:rsidR="00C31DB9" w:rsidRPr="00102DDC">
        <w:rPr>
          <w:szCs w:val="22"/>
        </w:rPr>
        <w:t>api</w:t>
      </w:r>
      <w:r w:rsidR="00E86D4B" w:rsidRPr="00102DDC">
        <w:rPr>
          <w:szCs w:val="22"/>
        </w:rPr>
        <w:t>,</w:t>
      </w:r>
      <w:r w:rsidR="00C31DB9" w:rsidRPr="00102DDC">
        <w:rPr>
          <w:szCs w:val="22"/>
        </w:rPr>
        <w:t xml:space="preserve"> ska </w:t>
      </w:r>
      <w:r w:rsidR="00E86D4B" w:rsidRPr="00102DDC">
        <w:rPr>
          <w:szCs w:val="22"/>
        </w:rPr>
        <w:t xml:space="preserve">i tillämpliga fall </w:t>
      </w:r>
      <w:r w:rsidR="00C31DB9" w:rsidRPr="00102DDC">
        <w:rPr>
          <w:szCs w:val="22"/>
        </w:rPr>
        <w:t xml:space="preserve">ges i enlighet med respektive produktresumé och </w:t>
      </w:r>
      <w:r w:rsidR="00565B48" w:rsidRPr="00102DDC">
        <w:rPr>
          <w:szCs w:val="22"/>
        </w:rPr>
        <w:t>sedvanliga</w:t>
      </w:r>
      <w:r w:rsidR="00C31DB9" w:rsidRPr="00102DDC">
        <w:rPr>
          <w:szCs w:val="22"/>
        </w:rPr>
        <w:t xml:space="preserve"> kliniska riktlinjer.</w:t>
      </w:r>
    </w:p>
    <w:p w14:paraId="433E8AED" w14:textId="77777777" w:rsidR="00F24625" w:rsidRPr="00102DDC" w:rsidRDefault="00F24625" w:rsidP="00157928">
      <w:pPr>
        <w:rPr>
          <w:i/>
          <w:iCs/>
          <w:szCs w:val="22"/>
        </w:rPr>
      </w:pPr>
    </w:p>
    <w:p w14:paraId="7C3C038A" w14:textId="7F648B4E" w:rsidR="00C31DB9" w:rsidRPr="00102DDC" w:rsidRDefault="00C31DB9" w:rsidP="00157928">
      <w:pPr>
        <w:rPr>
          <w:szCs w:val="22"/>
        </w:rPr>
      </w:pPr>
      <w:r w:rsidRPr="00102DDC">
        <w:rPr>
          <w:szCs w:val="22"/>
        </w:rPr>
        <w:t>Om fullständigt molekylärt svar inte har uppnåtts efter induktionsfasen ska utsättning av ponatinib övervägas.</w:t>
      </w:r>
    </w:p>
    <w:p w14:paraId="2EAF90D5" w14:textId="77777777" w:rsidR="00AE0241" w:rsidRPr="00102DDC" w:rsidRDefault="00AE0241" w:rsidP="00157928">
      <w:pPr>
        <w:rPr>
          <w:ins w:id="57" w:author="transl-KS" w:date="2026-05-06T16:59:00Z" w16du:dateUtc="2026-05-06T14:59:00Z"/>
          <w:i/>
          <w:iCs/>
          <w:u w:val="single"/>
          <w:rPrChange w:id="58" w:author="transl-KS" w:date="2026-05-11T21:26:00Z" w16du:dateUtc="2026-05-11T19:26:00Z">
            <w:rPr>
              <w:ins w:id="59" w:author="transl-KS" w:date="2026-05-06T16:59:00Z" w16du:dateUtc="2026-05-06T14:59:00Z"/>
              <w:i/>
              <w:iCs/>
              <w:u w:val="single"/>
              <w:lang w:val="en-GB"/>
            </w:rPr>
          </w:rPrChange>
        </w:rPr>
      </w:pPr>
    </w:p>
    <w:p w14:paraId="52D66362" w14:textId="424F7C47" w:rsidR="00AE0241" w:rsidRPr="00102DDC" w:rsidRDefault="00AE0241" w:rsidP="00157928">
      <w:pPr>
        <w:rPr>
          <w:ins w:id="60" w:author="transl-KS" w:date="2026-05-06T16:59:00Z" w16du:dateUtc="2026-05-06T14:59:00Z"/>
          <w:i/>
          <w:szCs w:val="22"/>
          <w:u w:val="single"/>
          <w:rPrChange w:id="61" w:author="transl-KS" w:date="2026-05-11T21:26:00Z" w16du:dateUtc="2026-05-11T19:26:00Z">
            <w:rPr>
              <w:ins w:id="62" w:author="transl-KS" w:date="2026-05-06T16:59:00Z" w16du:dateUtc="2026-05-06T14:59:00Z"/>
              <w:i/>
              <w:szCs w:val="22"/>
              <w:u w:val="single"/>
              <w:lang w:val="en-GB"/>
            </w:rPr>
          </w:rPrChange>
        </w:rPr>
      </w:pPr>
      <w:ins w:id="63" w:author="transl-KS" w:date="2026-05-06T16:59:00Z" w16du:dateUtc="2026-05-06T14:59:00Z">
        <w:r w:rsidRPr="00102DDC">
          <w:rPr>
            <w:i/>
            <w:iCs/>
            <w:szCs w:val="22"/>
            <w:u w:val="single"/>
            <w:rPrChange w:id="64" w:author="transl-KS" w:date="2026-05-11T21:26:00Z" w16du:dateUtc="2026-05-11T19:26:00Z">
              <w:rPr>
                <w:i/>
                <w:iCs/>
                <w:szCs w:val="22"/>
                <w:u w:val="single"/>
                <w:lang w:val="en-GB"/>
              </w:rPr>
            </w:rPrChange>
          </w:rPr>
          <w:t xml:space="preserve">Pediatriska patienter med CP-KML: </w:t>
        </w:r>
      </w:ins>
    </w:p>
    <w:p w14:paraId="3C93D60C" w14:textId="76106B36" w:rsidR="00AE0241" w:rsidRPr="00102DDC" w:rsidRDefault="00AE0241" w:rsidP="00157928">
      <w:pPr>
        <w:pStyle w:val="BodyText"/>
        <w:spacing w:before="2"/>
        <w:rPr>
          <w:ins w:id="65" w:author="transl-KS" w:date="2026-05-06T17:02:00Z" w16du:dateUtc="2026-05-06T15:02:00Z"/>
          <w:sz w:val="22"/>
          <w:szCs w:val="22"/>
          <w:rPrChange w:id="66" w:author="transl-KS" w:date="2026-05-11T21:26:00Z" w16du:dateUtc="2026-05-11T19:26:00Z">
            <w:rPr>
              <w:ins w:id="67" w:author="transl-KS" w:date="2026-05-06T17:02:00Z" w16du:dateUtc="2026-05-06T15:02:00Z"/>
              <w:szCs w:val="22"/>
            </w:rPr>
          </w:rPrChange>
        </w:rPr>
      </w:pPr>
      <w:ins w:id="68" w:author="transl-KS" w:date="2026-05-06T16:59:00Z" w16du:dateUtc="2026-05-06T14:59:00Z">
        <w:r w:rsidRPr="00102DDC">
          <w:rPr>
            <w:sz w:val="22"/>
            <w:szCs w:val="22"/>
            <w:rPrChange w:id="69" w:author="transl-KS" w:date="2026-05-11T21:26:00Z" w16du:dateUtc="2026-05-11T19:26:00Z">
              <w:rPr>
                <w:szCs w:val="22"/>
              </w:rPr>
            </w:rPrChange>
          </w:rPr>
          <w:t xml:space="preserve">Ponatinib </w:t>
        </w:r>
      </w:ins>
      <w:ins w:id="70" w:author="transl-KS" w:date="2026-05-06T17:00:00Z" w16du:dateUtc="2026-05-06T15:00:00Z">
        <w:r w:rsidRPr="00102DDC">
          <w:rPr>
            <w:sz w:val="22"/>
            <w:szCs w:val="22"/>
            <w:rPrChange w:id="71" w:author="transl-KS" w:date="2026-05-11T21:26:00Z" w16du:dateUtc="2026-05-11T19:26:00Z">
              <w:rPr>
                <w:szCs w:val="22"/>
              </w:rPr>
            </w:rPrChange>
          </w:rPr>
          <w:t xml:space="preserve">administreras peroralt en gång dagligen </w:t>
        </w:r>
      </w:ins>
      <w:ins w:id="72" w:author="transl-KS" w:date="2026-05-06T17:01:00Z" w16du:dateUtc="2026-05-06T15:01:00Z">
        <w:r w:rsidRPr="00102DDC">
          <w:rPr>
            <w:sz w:val="22"/>
            <w:szCs w:val="22"/>
            <w:rPrChange w:id="73" w:author="transl-KS" w:date="2026-05-11T21:26:00Z" w16du:dateUtc="2026-05-11T19:26:00Z">
              <w:rPr>
                <w:szCs w:val="22"/>
              </w:rPr>
            </w:rPrChange>
          </w:rPr>
          <w:t xml:space="preserve">i form av antingen </w:t>
        </w:r>
      </w:ins>
      <w:ins w:id="74" w:author="transl-KS" w:date="2026-05-06T16:59:00Z" w16du:dateUtc="2026-05-06T14:59:00Z">
        <w:r w:rsidRPr="00102DDC">
          <w:rPr>
            <w:sz w:val="22"/>
            <w:szCs w:val="22"/>
            <w:rPrChange w:id="75" w:author="transl-KS" w:date="2026-05-11T21:26:00Z" w16du:dateUtc="2026-05-11T19:26:00Z">
              <w:rPr>
                <w:szCs w:val="22"/>
              </w:rPr>
            </w:rPrChange>
          </w:rPr>
          <w:t>Iclusig film</w:t>
        </w:r>
      </w:ins>
      <w:ins w:id="76" w:author="transl-KS" w:date="2026-05-06T17:01:00Z" w16du:dateUtc="2026-05-06T15:01:00Z">
        <w:r w:rsidRPr="00102DDC">
          <w:rPr>
            <w:sz w:val="22"/>
            <w:szCs w:val="22"/>
            <w:rPrChange w:id="77" w:author="transl-KS" w:date="2026-05-11T21:26:00Z" w16du:dateUtc="2026-05-11T19:26:00Z">
              <w:rPr>
                <w:szCs w:val="22"/>
              </w:rPr>
            </w:rPrChange>
          </w:rPr>
          <w:t xml:space="preserve">dragerade tabletter eller Iclusig hårda kapslar. Den rekommenderade startdosen </w:t>
        </w:r>
      </w:ins>
      <w:ins w:id="78" w:author="transl-KS" w:date="2026-05-06T17:02:00Z" w16du:dateUtc="2026-05-06T15:02:00Z">
        <w:r w:rsidRPr="00102DDC">
          <w:rPr>
            <w:sz w:val="22"/>
            <w:szCs w:val="22"/>
            <w:rPrChange w:id="79" w:author="transl-KS" w:date="2026-05-11T21:26:00Z" w16du:dateUtc="2026-05-11T19:26:00Z">
              <w:rPr>
                <w:szCs w:val="22"/>
              </w:rPr>
            </w:rPrChange>
          </w:rPr>
          <w:t>anpassas till</w:t>
        </w:r>
      </w:ins>
      <w:ins w:id="80" w:author="transl-KS" w:date="2026-05-06T17:01:00Z" w16du:dateUtc="2026-05-06T15:01:00Z">
        <w:r w:rsidRPr="00102DDC">
          <w:rPr>
            <w:sz w:val="22"/>
            <w:szCs w:val="22"/>
            <w:rPrChange w:id="81" w:author="transl-KS" w:date="2026-05-11T21:26:00Z" w16du:dateUtc="2026-05-11T19:26:00Z">
              <w:rPr>
                <w:szCs w:val="22"/>
              </w:rPr>
            </w:rPrChange>
          </w:rPr>
          <w:t xml:space="preserve"> varje pediatrisk patient baserat på kroppsvikt</w:t>
        </w:r>
      </w:ins>
      <w:ins w:id="82" w:author="transl-KS" w:date="2026-05-06T17:02:00Z" w16du:dateUtc="2026-05-06T15:02:00Z">
        <w:r w:rsidRPr="00102DDC">
          <w:rPr>
            <w:sz w:val="22"/>
            <w:szCs w:val="22"/>
            <w:rPrChange w:id="83" w:author="transl-KS" w:date="2026-05-11T21:26:00Z" w16du:dateUtc="2026-05-11T19:26:00Z">
              <w:rPr>
                <w:szCs w:val="22"/>
              </w:rPr>
            </w:rPrChange>
          </w:rPr>
          <w:t xml:space="preserve"> (se tabell </w:t>
        </w:r>
      </w:ins>
      <w:ins w:id="84" w:author="transl-KS" w:date="2026-05-06T16:59:00Z" w16du:dateUtc="2026-05-06T14:59:00Z">
        <w:r w:rsidRPr="00102DDC">
          <w:rPr>
            <w:sz w:val="22"/>
            <w:szCs w:val="22"/>
            <w:rPrChange w:id="85" w:author="transl-KS" w:date="2026-05-11T21:26:00Z" w16du:dateUtc="2026-05-11T19:26:00Z">
              <w:rPr>
                <w:szCs w:val="22"/>
              </w:rPr>
            </w:rPrChange>
          </w:rPr>
          <w:t>1):</w:t>
        </w:r>
      </w:ins>
    </w:p>
    <w:p w14:paraId="29A496E0" w14:textId="77777777" w:rsidR="00AE0241" w:rsidRPr="00102DDC" w:rsidRDefault="00AE0241" w:rsidP="00157928">
      <w:pPr>
        <w:pStyle w:val="BodyText"/>
        <w:spacing w:before="2"/>
        <w:rPr>
          <w:ins w:id="86" w:author="transl-KS" w:date="2026-05-06T16:59:00Z" w16du:dateUtc="2026-05-06T14:59:00Z"/>
          <w:szCs w:val="22"/>
        </w:rPr>
      </w:pPr>
    </w:p>
    <w:p w14:paraId="0E875285" w14:textId="01D061AC" w:rsidR="00AE0241" w:rsidRPr="00102DDC" w:rsidRDefault="00AE0241" w:rsidP="00157928">
      <w:pPr>
        <w:pStyle w:val="Table"/>
        <w:keepNext/>
        <w:keepLines/>
        <w:tabs>
          <w:tab w:val="clear" w:pos="1008"/>
        </w:tabs>
        <w:ind w:left="1134" w:hanging="1134"/>
        <w:jc w:val="left"/>
        <w:rPr>
          <w:ins w:id="87" w:author="transl-KS" w:date="2026-05-06T16:59:00Z" w16du:dateUtc="2026-05-06T14:59:00Z"/>
          <w:szCs w:val="22"/>
        </w:rPr>
      </w:pPr>
      <w:ins w:id="88" w:author="transl-KS" w:date="2026-05-06T16:59:00Z" w16du:dateUtc="2026-05-06T14:59:00Z">
        <w:r w:rsidRPr="00102DDC">
          <w:rPr>
            <w:szCs w:val="22"/>
          </w:rPr>
          <w:t>Tab</w:t>
        </w:r>
      </w:ins>
      <w:ins w:id="89" w:author="transl-KS" w:date="2026-05-06T17:02:00Z" w16du:dateUtc="2026-05-06T15:02:00Z">
        <w:r w:rsidR="00167FE7" w:rsidRPr="00102DDC">
          <w:rPr>
            <w:szCs w:val="22"/>
          </w:rPr>
          <w:t>ell </w:t>
        </w:r>
      </w:ins>
      <w:ins w:id="90" w:author="transl-KS" w:date="2026-05-06T16:59:00Z" w16du:dateUtc="2026-05-06T14:59:00Z">
        <w:r w:rsidRPr="00102DDC">
          <w:rPr>
            <w:szCs w:val="22"/>
          </w:rPr>
          <w:t>1</w:t>
        </w:r>
        <w:r w:rsidRPr="00102DDC">
          <w:rPr>
            <w:szCs w:val="22"/>
          </w:rPr>
          <w:tab/>
          <w:t>Re</w:t>
        </w:r>
      </w:ins>
      <w:ins w:id="91" w:author="transl-KS" w:date="2026-05-06T17:02:00Z" w16du:dateUtc="2026-05-06T15:02:00Z">
        <w:r w:rsidR="00167FE7" w:rsidRPr="00102DDC">
          <w:rPr>
            <w:szCs w:val="22"/>
          </w:rPr>
          <w:t xml:space="preserve">kommenderad startdos och reducerad dos efter uppnått molekylärt svar hos pediatriska patienter med </w:t>
        </w:r>
      </w:ins>
      <w:ins w:id="92" w:author="transl-KS" w:date="2026-05-06T16:59:00Z" w16du:dateUtc="2026-05-06T14:59:00Z">
        <w:r w:rsidRPr="00102DDC">
          <w:rPr>
            <w:szCs w:val="22"/>
          </w:rPr>
          <w:t>CP-</w:t>
        </w:r>
      </w:ins>
      <w:ins w:id="93" w:author="transl-KS" w:date="2026-05-06T17:03:00Z" w16du:dateUtc="2026-05-06T15:03:00Z">
        <w:r w:rsidR="00167FE7" w:rsidRPr="00102DDC">
          <w:rPr>
            <w:szCs w:val="22"/>
          </w:rPr>
          <w:t>K</w:t>
        </w:r>
      </w:ins>
      <w:ins w:id="94" w:author="transl-KS" w:date="2026-05-06T16:59:00Z" w16du:dateUtc="2026-05-06T14:59:00Z">
        <w:r w:rsidRPr="00102DDC">
          <w:rPr>
            <w:szCs w:val="22"/>
          </w:rPr>
          <w:t>ML</w:t>
        </w:r>
      </w:ins>
    </w:p>
    <w:tbl>
      <w:tblPr>
        <w:tblW w:w="6886"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2353"/>
        <w:gridCol w:w="2353"/>
      </w:tblGrid>
      <w:tr w:rsidR="00AE0241" w:rsidRPr="00102DDC" w14:paraId="41C9F61F" w14:textId="77777777" w:rsidTr="00B448BD">
        <w:trPr>
          <w:trHeight w:val="643"/>
          <w:ins w:id="95" w:author="transl-KS" w:date="2026-05-06T16:59:00Z"/>
        </w:trPr>
        <w:tc>
          <w:tcPr>
            <w:tcW w:w="2180" w:type="dxa"/>
          </w:tcPr>
          <w:p w14:paraId="787568B8" w14:textId="30AE5202" w:rsidR="00AE0241" w:rsidRPr="00102DDC" w:rsidRDefault="00F76D85" w:rsidP="00157928">
            <w:pPr>
              <w:pStyle w:val="TableParagraph"/>
              <w:spacing w:line="240" w:lineRule="auto"/>
              <w:ind w:left="616" w:firstLine="50"/>
              <w:rPr>
                <w:ins w:id="96" w:author="transl-KS" w:date="2026-05-06T16:59:00Z" w16du:dateUtc="2026-05-06T14:59:00Z"/>
              </w:rPr>
            </w:pPr>
            <w:ins w:id="97" w:author="transl-KS" w:date="2026-05-06T17:03:00Z" w16du:dateUtc="2026-05-06T15:03:00Z">
              <w:r w:rsidRPr="00102DDC">
                <w:t>Kroppsvikt</w:t>
              </w:r>
            </w:ins>
            <w:ins w:id="98" w:author="transl-KS" w:date="2026-05-06T16:59:00Z" w16du:dateUtc="2026-05-06T14:59:00Z">
              <w:r w:rsidR="00AE0241" w:rsidRPr="00102DDC">
                <w:t xml:space="preserve"> </w:t>
              </w:r>
            </w:ins>
          </w:p>
        </w:tc>
        <w:tc>
          <w:tcPr>
            <w:tcW w:w="2353" w:type="dxa"/>
          </w:tcPr>
          <w:p w14:paraId="4B3F41B8" w14:textId="44E59BC5" w:rsidR="00AE0241" w:rsidRPr="00102DDC" w:rsidRDefault="00AE0241" w:rsidP="00157928">
            <w:pPr>
              <w:pStyle w:val="TableParagraph"/>
              <w:spacing w:line="240" w:lineRule="auto"/>
              <w:ind w:left="616" w:firstLine="50"/>
              <w:rPr>
                <w:ins w:id="99" w:author="transl-KS" w:date="2026-05-06T16:59:00Z" w16du:dateUtc="2026-05-06T14:59:00Z"/>
              </w:rPr>
            </w:pPr>
            <w:ins w:id="100" w:author="transl-KS" w:date="2026-05-06T16:59:00Z" w16du:dateUtc="2026-05-06T14:59:00Z">
              <w:r w:rsidRPr="00102DDC">
                <w:t>R</w:t>
              </w:r>
            </w:ins>
            <w:ins w:id="101" w:author="transl-KS" w:date="2026-05-06T17:03:00Z" w16du:dateUtc="2026-05-06T15:03:00Z">
              <w:r w:rsidR="00F76D85" w:rsidRPr="00102DDC">
                <w:t>ekomme</w:t>
              </w:r>
            </w:ins>
            <w:ins w:id="102" w:author="transl-KS" w:date="2026-05-06T17:04:00Z" w16du:dateUtc="2026-05-06T15:04:00Z">
              <w:r w:rsidR="00F76D85" w:rsidRPr="00102DDC">
                <w:t>nderad startdos i mg</w:t>
              </w:r>
            </w:ins>
            <w:ins w:id="103" w:author="transl-KS" w:date="2026-05-06T16:59:00Z" w16du:dateUtc="2026-05-06T14:59:00Z">
              <w:r w:rsidRPr="00102DDC">
                <w:t xml:space="preserve"> (</w:t>
              </w:r>
            </w:ins>
            <w:ins w:id="104" w:author="transl-KS" w:date="2026-05-06T17:04:00Z" w16du:dateUtc="2026-05-06T15:04:00Z">
              <w:r w:rsidR="00F76D85" w:rsidRPr="00102DDC">
                <w:t>en gång dagligen</w:t>
              </w:r>
            </w:ins>
            <w:ins w:id="105" w:author="transl-KS" w:date="2026-05-06T16:59:00Z" w16du:dateUtc="2026-05-06T14:59:00Z">
              <w:r w:rsidRPr="00102DDC">
                <w:rPr>
                  <w:spacing w:val="-2"/>
                </w:rPr>
                <w:t>)</w:t>
              </w:r>
            </w:ins>
          </w:p>
        </w:tc>
        <w:tc>
          <w:tcPr>
            <w:tcW w:w="2353" w:type="dxa"/>
          </w:tcPr>
          <w:p w14:paraId="54C918D1" w14:textId="3D4C2B9B" w:rsidR="00AE0241" w:rsidRPr="00102DDC" w:rsidRDefault="00AE0241" w:rsidP="00157928">
            <w:pPr>
              <w:pStyle w:val="TableParagraph"/>
              <w:spacing w:line="240" w:lineRule="auto"/>
              <w:ind w:left="616" w:firstLine="50"/>
              <w:rPr>
                <w:ins w:id="106" w:author="transl-KS" w:date="2026-05-06T16:59:00Z" w16du:dateUtc="2026-05-06T14:59:00Z"/>
              </w:rPr>
            </w:pPr>
            <w:ins w:id="107" w:author="transl-KS" w:date="2026-05-06T16:59:00Z" w16du:dateUtc="2026-05-06T14:59:00Z">
              <w:r w:rsidRPr="00102DDC">
                <w:t>Re</w:t>
              </w:r>
            </w:ins>
            <w:ins w:id="108" w:author="transl-KS" w:date="2026-05-06T17:04:00Z" w16du:dateUtc="2026-05-06T15:04:00Z">
              <w:r w:rsidR="00F76D85" w:rsidRPr="00102DDC">
                <w:t>kommenderad reducerad dos i mg (en gång dagligen</w:t>
              </w:r>
            </w:ins>
            <w:ins w:id="109" w:author="transl-KS" w:date="2026-05-06T16:59:00Z" w16du:dateUtc="2026-05-06T14:59:00Z">
              <w:r w:rsidRPr="00102DDC">
                <w:rPr>
                  <w:spacing w:val="-2"/>
                </w:rPr>
                <w:t>)</w:t>
              </w:r>
            </w:ins>
          </w:p>
        </w:tc>
      </w:tr>
      <w:tr w:rsidR="00AE0241" w:rsidRPr="00102DDC" w14:paraId="233EFADC" w14:textId="77777777" w:rsidTr="00B448BD">
        <w:trPr>
          <w:trHeight w:val="251"/>
          <w:ins w:id="110" w:author="transl-KS" w:date="2026-05-06T16:59:00Z"/>
        </w:trPr>
        <w:tc>
          <w:tcPr>
            <w:tcW w:w="2180" w:type="dxa"/>
          </w:tcPr>
          <w:p w14:paraId="7BF3E830" w14:textId="5697CF5C" w:rsidR="00AE0241" w:rsidRPr="00102DDC" w:rsidRDefault="00AE0241" w:rsidP="00157928">
            <w:pPr>
              <w:pStyle w:val="TableParagraph"/>
              <w:spacing w:line="240" w:lineRule="auto"/>
              <w:ind w:left="446"/>
              <w:rPr>
                <w:ins w:id="111" w:author="transl-KS" w:date="2026-05-06T16:59:00Z" w16du:dateUtc="2026-05-06T14:59:00Z"/>
              </w:rPr>
            </w:pPr>
            <w:ins w:id="112" w:author="transl-KS" w:date="2026-05-06T16:59:00Z" w16du:dateUtc="2026-05-06T14:59:00Z">
              <w:r w:rsidRPr="00102DDC">
                <w:t>&gt;</w:t>
              </w:r>
            </w:ins>
            <w:ins w:id="113" w:author="Arex Advisor" w:date="2026-05-22T14:37:00Z" w16du:dateUtc="2026-05-22T12:37:00Z">
              <w:r w:rsidR="00EC3119">
                <w:t xml:space="preserve"> </w:t>
              </w:r>
            </w:ins>
            <w:ins w:id="114" w:author="transl-KS" w:date="2026-05-06T16:59:00Z" w16du:dateUtc="2026-05-06T14:59:00Z">
              <w:r w:rsidRPr="00102DDC">
                <w:t>45 kg</w:t>
              </w:r>
            </w:ins>
          </w:p>
        </w:tc>
        <w:tc>
          <w:tcPr>
            <w:tcW w:w="2353" w:type="dxa"/>
          </w:tcPr>
          <w:p w14:paraId="571F6CFA" w14:textId="77777777" w:rsidR="00AE0241" w:rsidRPr="00102DDC" w:rsidRDefault="00AE0241" w:rsidP="00157928">
            <w:pPr>
              <w:pStyle w:val="TableParagraph"/>
              <w:spacing w:line="240" w:lineRule="auto"/>
              <w:ind w:left="11"/>
              <w:jc w:val="center"/>
              <w:rPr>
                <w:ins w:id="115" w:author="transl-KS" w:date="2026-05-06T16:59:00Z" w16du:dateUtc="2026-05-06T14:59:00Z"/>
              </w:rPr>
            </w:pPr>
            <w:ins w:id="116" w:author="transl-KS" w:date="2026-05-06T16:59:00Z" w16du:dateUtc="2026-05-06T14:59:00Z">
              <w:r w:rsidRPr="00102DDC">
                <w:t>45 mg</w:t>
              </w:r>
            </w:ins>
          </w:p>
        </w:tc>
        <w:tc>
          <w:tcPr>
            <w:tcW w:w="2353" w:type="dxa"/>
          </w:tcPr>
          <w:p w14:paraId="6BA49041" w14:textId="77777777" w:rsidR="00AE0241" w:rsidRPr="00102DDC" w:rsidRDefault="00AE0241" w:rsidP="00157928">
            <w:pPr>
              <w:pStyle w:val="TableParagraph"/>
              <w:spacing w:line="240" w:lineRule="auto"/>
              <w:ind w:left="11"/>
              <w:jc w:val="center"/>
              <w:rPr>
                <w:ins w:id="117" w:author="transl-KS" w:date="2026-05-06T16:59:00Z" w16du:dateUtc="2026-05-06T14:59:00Z"/>
              </w:rPr>
            </w:pPr>
            <w:ins w:id="118" w:author="transl-KS" w:date="2026-05-06T16:59:00Z" w16du:dateUtc="2026-05-06T14:59:00Z">
              <w:r w:rsidRPr="00102DDC">
                <w:t>15 mg</w:t>
              </w:r>
            </w:ins>
          </w:p>
        </w:tc>
      </w:tr>
      <w:tr w:rsidR="00AE0241" w:rsidRPr="00102DDC" w14:paraId="79A17573" w14:textId="77777777" w:rsidTr="00B448BD">
        <w:trPr>
          <w:trHeight w:val="251"/>
          <w:ins w:id="119" w:author="transl-KS" w:date="2026-05-06T16:59:00Z"/>
        </w:trPr>
        <w:tc>
          <w:tcPr>
            <w:tcW w:w="2180" w:type="dxa"/>
          </w:tcPr>
          <w:p w14:paraId="422A9D78" w14:textId="6EF34780" w:rsidR="00AE0241" w:rsidRPr="00102DDC" w:rsidRDefault="00AE0241" w:rsidP="00157928">
            <w:pPr>
              <w:pStyle w:val="TableParagraph"/>
              <w:spacing w:line="240" w:lineRule="auto"/>
              <w:ind w:left="446"/>
              <w:rPr>
                <w:ins w:id="120" w:author="transl-KS" w:date="2026-05-06T16:59:00Z" w16du:dateUtc="2026-05-06T14:59:00Z"/>
              </w:rPr>
            </w:pPr>
            <w:ins w:id="121" w:author="transl-KS" w:date="2026-05-06T16:59:00Z" w16du:dateUtc="2026-05-06T14:59:00Z">
              <w:r w:rsidRPr="00102DDC">
                <w:t>&gt;</w:t>
              </w:r>
            </w:ins>
            <w:ins w:id="122" w:author="Arex Advisor" w:date="2026-05-22T14:37:00Z" w16du:dateUtc="2026-05-22T12:37:00Z">
              <w:r w:rsidR="00EC3119">
                <w:t xml:space="preserve"> </w:t>
              </w:r>
            </w:ins>
            <w:ins w:id="123" w:author="transl-KS" w:date="2026-05-06T16:59:00Z" w16du:dateUtc="2026-05-06T14:59:00Z">
              <w:r w:rsidRPr="00102DDC">
                <w:t>30 kg t</w:t>
              </w:r>
            </w:ins>
            <w:ins w:id="124" w:author="transl-KS" w:date="2026-05-06T17:04:00Z" w16du:dateUtc="2026-05-06T15:04:00Z">
              <w:r w:rsidR="00F76D85" w:rsidRPr="00102DDC">
                <w:t>ill</w:t>
              </w:r>
            </w:ins>
            <w:ins w:id="125" w:author="transl-KS" w:date="2026-05-06T16:59:00Z" w16du:dateUtc="2026-05-06T14:59:00Z">
              <w:r w:rsidRPr="00102DDC">
                <w:t xml:space="preserve"> 45 kg</w:t>
              </w:r>
            </w:ins>
          </w:p>
        </w:tc>
        <w:tc>
          <w:tcPr>
            <w:tcW w:w="2353" w:type="dxa"/>
          </w:tcPr>
          <w:p w14:paraId="77E7CC5F" w14:textId="77777777" w:rsidR="00AE0241" w:rsidRPr="00102DDC" w:rsidRDefault="00AE0241" w:rsidP="00157928">
            <w:pPr>
              <w:pStyle w:val="TableParagraph"/>
              <w:spacing w:line="240" w:lineRule="auto"/>
              <w:ind w:left="11"/>
              <w:jc w:val="center"/>
              <w:rPr>
                <w:ins w:id="126" w:author="transl-KS" w:date="2026-05-06T16:59:00Z" w16du:dateUtc="2026-05-06T14:59:00Z"/>
              </w:rPr>
            </w:pPr>
            <w:ins w:id="127" w:author="transl-KS" w:date="2026-05-06T16:59:00Z" w16du:dateUtc="2026-05-06T14:59:00Z">
              <w:r w:rsidRPr="00102DDC">
                <w:t>30 </w:t>
              </w:r>
              <w:r w:rsidRPr="00102DDC">
                <w:rPr>
                  <w:spacing w:val="-5"/>
                </w:rPr>
                <w:t>mg</w:t>
              </w:r>
            </w:ins>
          </w:p>
        </w:tc>
        <w:tc>
          <w:tcPr>
            <w:tcW w:w="2353" w:type="dxa"/>
          </w:tcPr>
          <w:p w14:paraId="1298592B" w14:textId="77777777" w:rsidR="00AE0241" w:rsidRPr="00102DDC" w:rsidDel="002A13CF" w:rsidRDefault="00AE0241" w:rsidP="00157928">
            <w:pPr>
              <w:pStyle w:val="TableParagraph"/>
              <w:spacing w:line="240" w:lineRule="auto"/>
              <w:ind w:left="11"/>
              <w:jc w:val="center"/>
              <w:rPr>
                <w:ins w:id="128" w:author="transl-KS" w:date="2026-05-06T16:59:00Z" w16du:dateUtc="2026-05-06T14:59:00Z"/>
              </w:rPr>
            </w:pPr>
            <w:ins w:id="129" w:author="transl-KS" w:date="2026-05-06T16:59:00Z" w16du:dateUtc="2026-05-06T14:59:00Z">
              <w:r w:rsidRPr="00102DDC">
                <w:t>10 </w:t>
              </w:r>
              <w:r w:rsidRPr="00102DDC">
                <w:rPr>
                  <w:spacing w:val="-5"/>
                </w:rPr>
                <w:t>mg</w:t>
              </w:r>
            </w:ins>
          </w:p>
        </w:tc>
      </w:tr>
      <w:tr w:rsidR="00AE0241" w:rsidRPr="00102DDC" w14:paraId="71F4E361" w14:textId="77777777" w:rsidTr="00B448BD">
        <w:trPr>
          <w:trHeight w:val="253"/>
          <w:ins w:id="130" w:author="transl-KS" w:date="2026-05-06T16:59:00Z"/>
        </w:trPr>
        <w:tc>
          <w:tcPr>
            <w:tcW w:w="2180" w:type="dxa"/>
          </w:tcPr>
          <w:p w14:paraId="4223AAC6" w14:textId="42BEE191" w:rsidR="00AE0241" w:rsidRPr="00102DDC" w:rsidRDefault="00AE0241" w:rsidP="00157928">
            <w:pPr>
              <w:pStyle w:val="TableParagraph"/>
              <w:spacing w:line="240" w:lineRule="auto"/>
              <w:ind w:left="446"/>
              <w:rPr>
                <w:ins w:id="131" w:author="transl-KS" w:date="2026-05-06T16:59:00Z" w16du:dateUtc="2026-05-06T14:59:00Z"/>
              </w:rPr>
            </w:pPr>
            <w:ins w:id="132" w:author="transl-KS" w:date="2026-05-06T16:59:00Z" w16du:dateUtc="2026-05-06T14:59:00Z">
              <w:r w:rsidRPr="00102DDC">
                <w:t>15</w:t>
              </w:r>
            </w:ins>
            <w:ins w:id="133" w:author="QbD_10" w:date="2026-05-19T15:37:00Z" w16du:dateUtc="2026-05-19T14:37:00Z">
              <w:r w:rsidR="008D1ECD">
                <w:t> kg</w:t>
              </w:r>
            </w:ins>
            <w:ins w:id="134" w:author="transl-KS" w:date="2026-05-06T17:04:00Z" w16du:dateUtc="2026-05-06T15:04:00Z">
              <w:r w:rsidR="00F76D85" w:rsidRPr="00102DDC">
                <w:t xml:space="preserve"> till</w:t>
              </w:r>
            </w:ins>
            <w:ins w:id="135" w:author="transl-KS" w:date="2026-05-06T16:59:00Z" w16du:dateUtc="2026-05-06T14:59:00Z">
              <w:r w:rsidRPr="00102DDC">
                <w:t xml:space="preserve"> 30 kg</w:t>
              </w:r>
            </w:ins>
          </w:p>
        </w:tc>
        <w:tc>
          <w:tcPr>
            <w:tcW w:w="2353" w:type="dxa"/>
          </w:tcPr>
          <w:p w14:paraId="6D5B3A47" w14:textId="77777777" w:rsidR="00AE0241" w:rsidRPr="00102DDC" w:rsidRDefault="00AE0241" w:rsidP="00157928">
            <w:pPr>
              <w:pStyle w:val="TableParagraph"/>
              <w:spacing w:line="240" w:lineRule="auto"/>
              <w:ind w:left="11"/>
              <w:jc w:val="center"/>
              <w:rPr>
                <w:ins w:id="136" w:author="transl-KS" w:date="2026-05-06T16:59:00Z" w16du:dateUtc="2026-05-06T14:59:00Z"/>
              </w:rPr>
            </w:pPr>
            <w:ins w:id="137" w:author="transl-KS" w:date="2026-05-06T16:59:00Z" w16du:dateUtc="2026-05-06T14:59:00Z">
              <w:r w:rsidRPr="00102DDC">
                <w:t>15 </w:t>
              </w:r>
              <w:r w:rsidRPr="00102DDC">
                <w:rPr>
                  <w:spacing w:val="-5"/>
                </w:rPr>
                <w:t>mg</w:t>
              </w:r>
            </w:ins>
          </w:p>
        </w:tc>
        <w:tc>
          <w:tcPr>
            <w:tcW w:w="2353" w:type="dxa"/>
          </w:tcPr>
          <w:p w14:paraId="5FD7B984" w14:textId="77777777" w:rsidR="00AE0241" w:rsidRPr="00102DDC" w:rsidDel="002A13CF" w:rsidRDefault="00AE0241" w:rsidP="00157928">
            <w:pPr>
              <w:pStyle w:val="TableParagraph"/>
              <w:spacing w:line="240" w:lineRule="auto"/>
              <w:ind w:left="11"/>
              <w:jc w:val="center"/>
              <w:rPr>
                <w:ins w:id="138" w:author="transl-KS" w:date="2026-05-06T16:59:00Z" w16du:dateUtc="2026-05-06T14:59:00Z"/>
              </w:rPr>
            </w:pPr>
            <w:ins w:id="139" w:author="transl-KS" w:date="2026-05-06T16:59:00Z" w16du:dateUtc="2026-05-06T14:59:00Z">
              <w:r w:rsidRPr="00102DDC">
                <w:t>5 mg</w:t>
              </w:r>
            </w:ins>
          </w:p>
        </w:tc>
      </w:tr>
    </w:tbl>
    <w:p w14:paraId="5AC3E5B1" w14:textId="77777777" w:rsidR="00AE0241" w:rsidRPr="00102DDC" w:rsidRDefault="00AE0241" w:rsidP="00157928">
      <w:pPr>
        <w:rPr>
          <w:ins w:id="140" w:author="transl-KS" w:date="2026-05-06T16:59:00Z" w16du:dateUtc="2026-05-06T14:59:00Z"/>
          <w:szCs w:val="22"/>
        </w:rPr>
      </w:pPr>
    </w:p>
    <w:p w14:paraId="284F8F0B" w14:textId="231E456A" w:rsidR="00AE0241" w:rsidRPr="00102DDC" w:rsidRDefault="00D314C6" w:rsidP="00157928">
      <w:pPr>
        <w:pStyle w:val="BodyText"/>
        <w:rPr>
          <w:ins w:id="141" w:author="transl-KS" w:date="2026-05-06T17:05:00Z" w16du:dateUtc="2026-05-06T15:05:00Z"/>
          <w:sz w:val="22"/>
          <w:szCs w:val="22"/>
          <w:rPrChange w:id="142" w:author="transl-KS" w:date="2026-05-11T21:26:00Z" w16du:dateUtc="2026-05-11T19:26:00Z">
            <w:rPr>
              <w:ins w:id="143" w:author="transl-KS" w:date="2026-05-06T17:05:00Z" w16du:dateUtc="2026-05-06T15:05:00Z"/>
              <w:szCs w:val="22"/>
            </w:rPr>
          </w:rPrChange>
        </w:rPr>
      </w:pPr>
      <w:ins w:id="144" w:author="transl-KS" w:date="2026-05-06T17:05:00Z" w16du:dateUtc="2026-05-06T15:05:00Z">
        <w:r w:rsidRPr="00102DDC">
          <w:rPr>
            <w:sz w:val="22"/>
            <w:szCs w:val="22"/>
            <w:rPrChange w:id="145" w:author="transl-KS" w:date="2026-05-11T21:26:00Z" w16du:dateUtc="2026-05-11T19:26:00Z">
              <w:rPr>
                <w:szCs w:val="22"/>
              </w:rPr>
            </w:rPrChange>
          </w:rPr>
          <w:t xml:space="preserve">Behandlingen ska fortsätta så länge patienten inte visar tecken på sjukdomsprogression </w:t>
        </w:r>
      </w:ins>
      <w:ins w:id="146" w:author="transl-KS" w:date="2026-05-11T18:45:00Z" w16du:dateUtc="2026-05-11T16:45:00Z">
        <w:r w:rsidR="008F041B" w:rsidRPr="00102DDC">
          <w:rPr>
            <w:sz w:val="22"/>
            <w:szCs w:val="22"/>
          </w:rPr>
          <w:t>eller</w:t>
        </w:r>
      </w:ins>
      <w:ins w:id="147" w:author="transl-KS" w:date="2026-05-06T17:05:00Z" w16du:dateUtc="2026-05-06T15:05:00Z">
        <w:r w:rsidRPr="00102DDC">
          <w:rPr>
            <w:sz w:val="22"/>
            <w:szCs w:val="22"/>
            <w:rPrChange w:id="148" w:author="transl-KS" w:date="2026-05-11T21:26:00Z" w16du:dateUtc="2026-05-11T19:26:00Z">
              <w:rPr>
                <w:szCs w:val="22"/>
              </w:rPr>
            </w:rPrChange>
          </w:rPr>
          <w:t xml:space="preserve"> oacceptabel toxicitet.</w:t>
        </w:r>
      </w:ins>
    </w:p>
    <w:p w14:paraId="3983835A" w14:textId="77777777" w:rsidR="00D314C6" w:rsidRPr="00102DDC" w:rsidRDefault="00D314C6" w:rsidP="00157928">
      <w:pPr>
        <w:pStyle w:val="BodyText"/>
        <w:rPr>
          <w:ins w:id="149" w:author="transl-KS" w:date="2026-05-06T16:59:00Z" w16du:dateUtc="2026-05-06T14:59:00Z"/>
          <w:sz w:val="22"/>
          <w:szCs w:val="22"/>
          <w:rPrChange w:id="150" w:author="transl-KS" w:date="2026-05-11T21:26:00Z" w16du:dateUtc="2026-05-11T19:26:00Z">
            <w:rPr>
              <w:ins w:id="151" w:author="transl-KS" w:date="2026-05-06T16:59:00Z" w16du:dateUtc="2026-05-06T14:59:00Z"/>
              <w:szCs w:val="22"/>
            </w:rPr>
          </w:rPrChange>
        </w:rPr>
      </w:pPr>
    </w:p>
    <w:p w14:paraId="0F2F6760" w14:textId="596088DA" w:rsidR="00AE0241" w:rsidRPr="00102DDC" w:rsidRDefault="00AE0241" w:rsidP="00157928">
      <w:pPr>
        <w:pStyle w:val="BodyText"/>
        <w:rPr>
          <w:ins w:id="152" w:author="transl-KS" w:date="2026-05-06T16:59:00Z" w16du:dateUtc="2026-05-06T14:59:00Z"/>
          <w:sz w:val="22"/>
          <w:szCs w:val="22"/>
          <w:rPrChange w:id="153" w:author="transl-KS" w:date="2026-05-11T21:26:00Z" w16du:dateUtc="2026-05-11T19:26:00Z">
            <w:rPr>
              <w:ins w:id="154" w:author="transl-KS" w:date="2026-05-06T16:59:00Z" w16du:dateUtc="2026-05-06T14:59:00Z"/>
              <w:szCs w:val="22"/>
            </w:rPr>
          </w:rPrChange>
        </w:rPr>
      </w:pPr>
      <w:ins w:id="155" w:author="transl-KS" w:date="2026-05-06T16:59:00Z" w16du:dateUtc="2026-05-06T14:59:00Z">
        <w:r w:rsidRPr="00102DDC">
          <w:rPr>
            <w:sz w:val="22"/>
            <w:szCs w:val="22"/>
            <w:rPrChange w:id="156" w:author="transl-KS" w:date="2026-05-11T21:26:00Z" w16du:dateUtc="2026-05-11T19:26:00Z">
              <w:rPr>
                <w:szCs w:val="22"/>
              </w:rPr>
            </w:rPrChange>
          </w:rPr>
          <w:t>Patient</w:t>
        </w:r>
      </w:ins>
      <w:ins w:id="157" w:author="transl-KS" w:date="2026-05-11T18:33:00Z" w16du:dateUtc="2026-05-11T16:33:00Z">
        <w:r w:rsidR="000A37DB" w:rsidRPr="00102DDC">
          <w:rPr>
            <w:sz w:val="22"/>
            <w:szCs w:val="22"/>
            <w:rPrChange w:id="158" w:author="transl-KS" w:date="2026-05-11T21:26:00Z" w16du:dateUtc="2026-05-11T19:26:00Z">
              <w:rPr>
                <w:szCs w:val="22"/>
              </w:rPr>
            </w:rPrChange>
          </w:rPr>
          <w:t>erna</w:t>
        </w:r>
      </w:ins>
      <w:ins w:id="159" w:author="transl-KS" w:date="2026-05-06T16:59:00Z" w16du:dateUtc="2026-05-06T14:59:00Z">
        <w:r w:rsidRPr="00102DDC">
          <w:rPr>
            <w:sz w:val="22"/>
            <w:szCs w:val="22"/>
            <w:rPrChange w:id="160" w:author="transl-KS" w:date="2026-05-11T21:26:00Z" w16du:dateUtc="2026-05-11T19:26:00Z">
              <w:rPr>
                <w:szCs w:val="22"/>
              </w:rPr>
            </w:rPrChange>
          </w:rPr>
          <w:t xml:space="preserve"> s</w:t>
        </w:r>
      </w:ins>
      <w:ins w:id="161" w:author="transl-KS" w:date="2026-05-06T17:05:00Z" w16du:dateUtc="2026-05-06T15:05:00Z">
        <w:r w:rsidR="00D314C6" w:rsidRPr="00102DDC">
          <w:rPr>
            <w:sz w:val="22"/>
            <w:szCs w:val="22"/>
            <w:rPrChange w:id="162" w:author="transl-KS" w:date="2026-05-11T21:26:00Z" w16du:dateUtc="2026-05-11T19:26:00Z">
              <w:rPr>
                <w:szCs w:val="22"/>
              </w:rPr>
            </w:rPrChange>
          </w:rPr>
          <w:t xml:space="preserve">ka monitoreras avseende behandlingssvar enligt </w:t>
        </w:r>
      </w:ins>
      <w:ins w:id="163" w:author="transl-KS" w:date="2026-05-06T17:06:00Z" w16du:dateUtc="2026-05-06T15:06:00Z">
        <w:r w:rsidR="00D314C6" w:rsidRPr="00102DDC">
          <w:rPr>
            <w:sz w:val="22"/>
            <w:szCs w:val="22"/>
            <w:rPrChange w:id="164" w:author="transl-KS" w:date="2026-05-11T21:26:00Z" w16du:dateUtc="2026-05-11T19:26:00Z">
              <w:rPr>
                <w:szCs w:val="22"/>
              </w:rPr>
            </w:rPrChange>
          </w:rPr>
          <w:t>sedvanliga kliniska riktlinjer</w:t>
        </w:r>
      </w:ins>
      <w:ins w:id="165" w:author="transl-KS" w:date="2026-05-06T16:59:00Z" w16du:dateUtc="2026-05-06T14:59:00Z">
        <w:r w:rsidRPr="00102DDC">
          <w:rPr>
            <w:sz w:val="22"/>
            <w:szCs w:val="22"/>
            <w:rPrChange w:id="166" w:author="transl-KS" w:date="2026-05-11T21:26:00Z" w16du:dateUtc="2026-05-11T19:26:00Z">
              <w:rPr>
                <w:szCs w:val="22"/>
              </w:rPr>
            </w:rPrChange>
          </w:rPr>
          <w:t>.</w:t>
        </w:r>
      </w:ins>
    </w:p>
    <w:p w14:paraId="54E7ECB4" w14:textId="77777777" w:rsidR="00D314C6" w:rsidRPr="00102DDC" w:rsidRDefault="00D314C6" w:rsidP="00157928">
      <w:pPr>
        <w:rPr>
          <w:ins w:id="167" w:author="transl-KS" w:date="2026-05-06T17:06:00Z" w16du:dateUtc="2026-05-06T15:06:00Z"/>
          <w:szCs w:val="22"/>
        </w:rPr>
      </w:pPr>
    </w:p>
    <w:p w14:paraId="289D8134" w14:textId="4D5C4CD7" w:rsidR="00AE0241" w:rsidRPr="00102DDC" w:rsidRDefault="00AF005F" w:rsidP="00157928">
      <w:pPr>
        <w:rPr>
          <w:ins w:id="168" w:author="transl-KS" w:date="2026-05-06T16:59:00Z" w16du:dateUtc="2026-05-06T14:59:00Z"/>
          <w:szCs w:val="22"/>
        </w:rPr>
      </w:pPr>
      <w:ins w:id="169" w:author="transl-KS" w:date="2026-05-06T17:07:00Z" w16du:dateUtc="2026-05-06T15:07:00Z">
        <w:r w:rsidRPr="00102DDC">
          <w:rPr>
            <w:szCs w:val="22"/>
          </w:rPr>
          <w:t>På samma sätt som hos vuxna är risken för arteriella ocklusiva händelser sannolikt dosrelaterad.</w:t>
        </w:r>
      </w:ins>
      <w:ins w:id="170" w:author="transl-KS" w:date="2026-05-06T16:59:00Z" w16du:dateUtc="2026-05-06T14:59:00Z">
        <w:r w:rsidR="00AE0241" w:rsidRPr="00102DDC">
          <w:rPr>
            <w:szCs w:val="22"/>
          </w:rPr>
          <w:t xml:space="preserve"> </w:t>
        </w:r>
      </w:ins>
      <w:ins w:id="171" w:author="transl-KS" w:date="2026-05-06T17:07:00Z" w16du:dateUtc="2026-05-06T15:07:00Z">
        <w:r w:rsidR="00B87CAF" w:rsidRPr="00102DDC">
          <w:rPr>
            <w:szCs w:val="22"/>
          </w:rPr>
          <w:t>Minskning av Iclusig-dosen enligt tab</w:t>
        </w:r>
      </w:ins>
      <w:ins w:id="172" w:author="transl-KS" w:date="2026-05-06T17:08:00Z" w16du:dateUtc="2026-05-06T15:08:00Z">
        <w:r w:rsidR="00B87CAF" w:rsidRPr="00102DDC">
          <w:rPr>
            <w:szCs w:val="22"/>
          </w:rPr>
          <w:t>ell 1 ska övervägas för pediatriska patienter med CP-KML som har uppnått ett molek</w:t>
        </w:r>
      </w:ins>
      <w:ins w:id="173" w:author="transl-KS" w:date="2026-05-06T17:09:00Z" w16du:dateUtc="2026-05-06T15:09:00Z">
        <w:r w:rsidR="00B87CAF" w:rsidRPr="00102DDC">
          <w:rPr>
            <w:szCs w:val="22"/>
          </w:rPr>
          <w:t>y</w:t>
        </w:r>
      </w:ins>
      <w:ins w:id="174" w:author="transl-KS" w:date="2026-05-06T17:08:00Z" w16du:dateUtc="2026-05-06T15:08:00Z">
        <w:r w:rsidR="00B87CAF" w:rsidRPr="00102DDC">
          <w:rPr>
            <w:szCs w:val="22"/>
          </w:rPr>
          <w:t>lärt svar</w:t>
        </w:r>
      </w:ins>
      <w:ins w:id="175" w:author="transl-KS" w:date="2026-05-06T17:10:00Z" w16du:dateUtc="2026-05-06T15:10:00Z">
        <w:r w:rsidR="00B87CAF" w:rsidRPr="00102DDC">
          <w:rPr>
            <w:szCs w:val="22"/>
          </w:rPr>
          <w:t xml:space="preserve">, </w:t>
        </w:r>
      </w:ins>
      <w:ins w:id="176" w:author="SE Linguistic comment" w:date="2026-06-04T08:42:00Z" w16du:dateUtc="2026-06-04T06:42:00Z">
        <w:r w:rsidR="00724A51">
          <w:rPr>
            <w:szCs w:val="22"/>
          </w:rPr>
          <w:t>efter att följande faktorer har tagits i</w:t>
        </w:r>
      </w:ins>
      <w:ins w:id="177" w:author="transl-KS" w:date="2026-05-06T17:10:00Z" w16du:dateUtc="2026-05-06T15:10:00Z">
        <w:del w:id="178" w:author="SE Linguistic comment" w:date="2026-06-04T08:42:00Z" w16du:dateUtc="2026-06-04T06:42:00Z">
          <w:r w:rsidR="00B87CAF" w:rsidRPr="00102DDC" w:rsidDel="00724A51">
            <w:rPr>
              <w:szCs w:val="22"/>
            </w:rPr>
            <w:delText>med</w:delText>
          </w:r>
        </w:del>
        <w:r w:rsidR="00B87CAF" w:rsidRPr="00102DDC">
          <w:rPr>
            <w:szCs w:val="22"/>
          </w:rPr>
          <w:t xml:space="preserve"> beaktande </w:t>
        </w:r>
        <w:del w:id="179" w:author="SE Linguistic comment" w:date="2026-06-04T08:42:00Z" w16du:dateUtc="2026-06-04T06:42:00Z">
          <w:r w:rsidR="00B87CAF" w:rsidRPr="00102DDC" w:rsidDel="00724A51">
            <w:rPr>
              <w:szCs w:val="22"/>
            </w:rPr>
            <w:delText>av</w:delText>
          </w:r>
        </w:del>
      </w:ins>
      <w:ins w:id="180" w:author="transl-KS" w:date="2026-05-06T17:09:00Z" w16du:dateUtc="2026-05-06T15:09:00Z">
        <w:del w:id="181" w:author="SE Linguistic comment" w:date="2026-06-04T08:42:00Z" w16du:dateUtc="2026-06-04T06:42:00Z">
          <w:r w:rsidR="00B87CAF" w:rsidRPr="00102DDC" w:rsidDel="00724A51">
            <w:delText xml:space="preserve"> följande faktorer </w:delText>
          </w:r>
        </w:del>
        <w:r w:rsidR="00B87CAF" w:rsidRPr="00102DDC">
          <w:t>vid den individuella patientbedömningen:</w:t>
        </w:r>
      </w:ins>
      <w:ins w:id="182" w:author="transl-KS" w:date="2026-05-06T16:59:00Z" w16du:dateUtc="2026-05-06T14:59:00Z">
        <w:r w:rsidR="00AE0241" w:rsidRPr="00102DDC">
          <w:rPr>
            <w:szCs w:val="22"/>
          </w:rPr>
          <w:t xml:space="preserve"> </w:t>
        </w:r>
      </w:ins>
      <w:ins w:id="183" w:author="transl-KS" w:date="2026-05-06T17:11:00Z" w16du:dateUtc="2026-05-06T15:11:00Z">
        <w:r w:rsidR="00B87CAF" w:rsidRPr="00102DDC">
          <w:t xml:space="preserve">kardiovaskulär risk, biverkningar </w:t>
        </w:r>
      </w:ins>
      <w:ins w:id="184" w:author="transl-KS" w:date="2026-05-11T18:48:00Z" w16du:dateUtc="2026-05-11T16:48:00Z">
        <w:r w:rsidR="00206B00" w:rsidRPr="00102DDC">
          <w:t>av</w:t>
        </w:r>
      </w:ins>
      <w:ins w:id="185" w:author="transl-KS" w:date="2026-05-06T17:11:00Z" w16du:dateUtc="2026-05-06T15:11:00Z">
        <w:r w:rsidR="00B87CAF" w:rsidRPr="00102DDC">
          <w:t xml:space="preserve"> </w:t>
        </w:r>
      </w:ins>
      <w:ins w:id="186" w:author="transl-KS" w:date="2026-05-11T18:48:00Z" w16du:dateUtc="2026-05-11T16:48:00Z">
        <w:r w:rsidR="00206B00" w:rsidRPr="00102DDC">
          <w:t>ponatinib</w:t>
        </w:r>
      </w:ins>
      <w:ins w:id="187" w:author="transl-KS" w:date="2026-05-06T17:11:00Z" w16du:dateUtc="2026-05-06T15:11:00Z">
        <w:r w:rsidR="00B87CAF" w:rsidRPr="00102DDC">
          <w:t>behandlingen, tid till behandlingssvar och BCR</w:t>
        </w:r>
        <w:r w:rsidR="00B87CAF" w:rsidRPr="00102DDC">
          <w:rPr>
            <w:rPrChange w:id="188" w:author="transl-KS" w:date="2026-05-11T21:26:00Z" w16du:dateUtc="2026-05-11T19:26:00Z">
              <w:rPr>
                <w:highlight w:val="yellow"/>
              </w:rPr>
            </w:rPrChange>
          </w:rPr>
          <w:t>-</w:t>
        </w:r>
        <w:r w:rsidR="00B87CAF" w:rsidRPr="00102DDC">
          <w:t>ABL</w:t>
        </w:r>
        <w:r w:rsidR="00B87CAF" w:rsidRPr="00102DDC">
          <w:noBreakHyphen/>
          <w:t>transkriptnivåer</w:t>
        </w:r>
      </w:ins>
      <w:ins w:id="189" w:author="transl-KS" w:date="2026-05-06T16:59:00Z" w16du:dateUtc="2026-05-06T14:59:00Z">
        <w:r w:rsidR="00AE0241" w:rsidRPr="00102DDC">
          <w:rPr>
            <w:szCs w:val="22"/>
          </w:rPr>
          <w:t xml:space="preserve"> (se</w:t>
        </w:r>
      </w:ins>
      <w:ins w:id="190" w:author="transl-KS" w:date="2026-05-06T17:11:00Z" w16du:dateUtc="2026-05-06T15:11:00Z">
        <w:r w:rsidR="00B87CAF" w:rsidRPr="00102DDC">
          <w:rPr>
            <w:szCs w:val="22"/>
          </w:rPr>
          <w:t xml:space="preserve"> avsnitt 4.4 och </w:t>
        </w:r>
      </w:ins>
      <w:ins w:id="191" w:author="transl-KS" w:date="2026-05-06T16:59:00Z" w16du:dateUtc="2026-05-06T14:59:00Z">
        <w:r w:rsidR="00AE0241" w:rsidRPr="00102DDC">
          <w:rPr>
            <w:szCs w:val="22"/>
          </w:rPr>
          <w:t xml:space="preserve">5.1). </w:t>
        </w:r>
      </w:ins>
      <w:ins w:id="192" w:author="transl-KS" w:date="2026-05-06T17:12:00Z" w16du:dateUtc="2026-05-06T15:12:00Z">
        <w:r w:rsidR="00B87CAF" w:rsidRPr="00102DDC">
          <w:t>Vid eventuell dosreduktion rekommenderas noggrann övervakning av behandlingssvar. Vid uteblivet behandlingssvar kan Iclusig</w:t>
        </w:r>
        <w:r w:rsidR="00B87CAF" w:rsidRPr="00102DDC">
          <w:rPr>
            <w:rStyle w:val="CommentReference"/>
            <w:sz w:val="22"/>
            <w:szCs w:val="22"/>
          </w:rPr>
          <w:noBreakHyphen/>
        </w:r>
        <w:r w:rsidR="00B87CAF" w:rsidRPr="00102DDC">
          <w:t xml:space="preserve">dosen </w:t>
        </w:r>
      </w:ins>
      <w:ins w:id="193" w:author="transl-KS" w:date="2026-05-06T17:16:00Z" w16du:dateUtc="2026-05-06T15:16:00Z">
        <w:r w:rsidR="00B87CAF" w:rsidRPr="00102DDC">
          <w:t xml:space="preserve">åter </w:t>
        </w:r>
      </w:ins>
      <w:ins w:id="194" w:author="transl-KS" w:date="2026-05-06T17:12:00Z" w16du:dateUtc="2026-05-06T15:12:00Z">
        <w:r w:rsidR="00B87CAF" w:rsidRPr="00102DDC">
          <w:t xml:space="preserve">ökas till en tidigare tolererad </w:t>
        </w:r>
      </w:ins>
      <w:ins w:id="195" w:author="transl-KS" w:date="2026-05-06T17:14:00Z" w16du:dateUtc="2026-05-06T15:14:00Z">
        <w:r w:rsidR="00B87CAF" w:rsidRPr="00102DDC">
          <w:t>daglig dos</w:t>
        </w:r>
      </w:ins>
      <w:ins w:id="196" w:author="transl-KS" w:date="2026-05-06T17:12:00Z" w16du:dateUtc="2026-05-06T15:12:00Z">
        <w:r w:rsidR="00B87CAF" w:rsidRPr="00102DDC">
          <w:t>. Behandlingen med Iclusig ska fortsätta tills den ökade dosen inte längre ger behandlingssvar eller tills oacceptabel toxicitet uppstår</w:t>
        </w:r>
      </w:ins>
      <w:ins w:id="197" w:author="transl-KS" w:date="2026-05-06T16:59:00Z" w16du:dateUtc="2026-05-06T14:59:00Z">
        <w:r w:rsidR="00AE0241" w:rsidRPr="00102DDC">
          <w:rPr>
            <w:szCs w:val="22"/>
          </w:rPr>
          <w:t>.</w:t>
        </w:r>
      </w:ins>
    </w:p>
    <w:p w14:paraId="3D726BA0" w14:textId="77777777" w:rsidR="00AE0241" w:rsidRPr="00102DDC" w:rsidRDefault="00AE0241" w:rsidP="00157928">
      <w:pPr>
        <w:rPr>
          <w:ins w:id="198" w:author="transl-KS" w:date="2026-05-06T16:59:00Z" w16du:dateUtc="2026-05-06T14:59:00Z"/>
          <w:szCs w:val="22"/>
          <w:u w:val="single"/>
        </w:rPr>
      </w:pPr>
    </w:p>
    <w:p w14:paraId="6997BAC1" w14:textId="7A59DAD9" w:rsidR="00AE0241" w:rsidRPr="00102DDC" w:rsidRDefault="00B87CAF" w:rsidP="00157928">
      <w:pPr>
        <w:keepNext/>
        <w:rPr>
          <w:ins w:id="199" w:author="transl-KS" w:date="2026-05-06T16:59:00Z" w16du:dateUtc="2026-05-06T14:59:00Z"/>
          <w:szCs w:val="22"/>
          <w:u w:val="single"/>
        </w:rPr>
      </w:pPr>
      <w:ins w:id="200" w:author="transl-KS" w:date="2026-05-06T17:15:00Z" w16du:dateUtc="2026-05-06T15:15:00Z">
        <w:r w:rsidRPr="00102DDC">
          <w:rPr>
            <w:szCs w:val="22"/>
            <w:u w:val="single"/>
          </w:rPr>
          <w:t xml:space="preserve">Samtidig användning av starka </w:t>
        </w:r>
      </w:ins>
      <w:ins w:id="201" w:author="transl-KS" w:date="2026-05-06T16:59:00Z" w16du:dateUtc="2026-05-06T14:59:00Z">
        <w:r w:rsidR="00AE0241" w:rsidRPr="00102DDC">
          <w:rPr>
            <w:szCs w:val="22"/>
            <w:u w:val="single"/>
          </w:rPr>
          <w:t>CYP3A</w:t>
        </w:r>
      </w:ins>
      <w:ins w:id="202" w:author="transl-KS" w:date="2026-05-06T17:15:00Z" w16du:dateUtc="2026-05-06T15:15:00Z">
        <w:r w:rsidRPr="00102DDC">
          <w:rPr>
            <w:szCs w:val="22"/>
            <w:u w:val="single"/>
          </w:rPr>
          <w:t>-hämmare</w:t>
        </w:r>
      </w:ins>
    </w:p>
    <w:p w14:paraId="7CE471F3" w14:textId="77777777" w:rsidR="00AE0241" w:rsidRPr="00102DDC" w:rsidRDefault="00AE0241" w:rsidP="00157928">
      <w:pPr>
        <w:keepNext/>
        <w:rPr>
          <w:ins w:id="203" w:author="transl-KS" w:date="2026-05-06T16:59:00Z" w16du:dateUtc="2026-05-06T14:59:00Z"/>
          <w:szCs w:val="22"/>
          <w:u w:val="single"/>
        </w:rPr>
      </w:pPr>
    </w:p>
    <w:p w14:paraId="62F4706F" w14:textId="7E6E1E82" w:rsidR="00AE0241" w:rsidRPr="00102DDC" w:rsidRDefault="00AA6B88" w:rsidP="00157928">
      <w:pPr>
        <w:pStyle w:val="BodyText"/>
        <w:rPr>
          <w:ins w:id="204" w:author="transl-KS" w:date="2026-05-11T18:33:00Z" w16du:dateUtc="2026-05-11T16:33:00Z"/>
          <w:sz w:val="22"/>
          <w:szCs w:val="22"/>
        </w:rPr>
      </w:pPr>
      <w:ins w:id="205" w:author="transl-KS" w:date="2026-05-06T17:16:00Z" w16du:dateUtc="2026-05-06T15:16:00Z">
        <w:r w:rsidRPr="00102DDC">
          <w:rPr>
            <w:sz w:val="22"/>
            <w:szCs w:val="22"/>
            <w:rPrChange w:id="206" w:author="transl-KS" w:date="2026-05-11T21:26:00Z" w16du:dateUtc="2026-05-11T19:26:00Z">
              <w:rPr>
                <w:szCs w:val="22"/>
              </w:rPr>
            </w:rPrChange>
          </w:rPr>
          <w:t>Vid samtidig användning av st</w:t>
        </w:r>
      </w:ins>
      <w:ins w:id="207" w:author="transl-KS" w:date="2026-05-06T17:17:00Z" w16du:dateUtc="2026-05-06T15:17:00Z">
        <w:r w:rsidRPr="00102DDC">
          <w:rPr>
            <w:sz w:val="22"/>
            <w:szCs w:val="22"/>
            <w:rPrChange w:id="208" w:author="transl-KS" w:date="2026-05-11T21:26:00Z" w16du:dateUtc="2026-05-11T19:26:00Z">
              <w:rPr>
                <w:szCs w:val="22"/>
              </w:rPr>
            </w:rPrChange>
          </w:rPr>
          <w:t>arka CYP3A-hämmare ska minskning av Iclusig-dosen till 30 mg för vuxna och i enlighet med tabell 2 nedan för pediatriska patienter</w:t>
        </w:r>
      </w:ins>
      <w:ins w:id="209" w:author="transl-KS" w:date="2026-05-11T18:53:00Z" w16du:dateUtc="2026-05-11T16:53:00Z">
        <w:r w:rsidR="00601E6D" w:rsidRPr="00102DDC">
          <w:rPr>
            <w:sz w:val="22"/>
            <w:szCs w:val="22"/>
          </w:rPr>
          <w:t xml:space="preserve"> övervägas</w:t>
        </w:r>
      </w:ins>
      <w:ins w:id="210" w:author="transl-KS" w:date="2026-05-06T17:17:00Z" w16du:dateUtc="2026-05-06T15:17:00Z">
        <w:r w:rsidRPr="00102DDC">
          <w:rPr>
            <w:sz w:val="22"/>
            <w:szCs w:val="22"/>
            <w:rPrChange w:id="211" w:author="transl-KS" w:date="2026-05-11T21:26:00Z" w16du:dateUtc="2026-05-11T19:26:00Z">
              <w:rPr>
                <w:szCs w:val="22"/>
              </w:rPr>
            </w:rPrChange>
          </w:rPr>
          <w:t xml:space="preserve"> (se avsnitt 4.4)</w:t>
        </w:r>
      </w:ins>
      <w:ins w:id="212" w:author="transl-KS" w:date="2026-05-06T17:18:00Z" w16du:dateUtc="2026-05-06T15:18:00Z">
        <w:r w:rsidRPr="00102DDC">
          <w:rPr>
            <w:sz w:val="22"/>
            <w:szCs w:val="22"/>
            <w:rPrChange w:id="213" w:author="transl-KS" w:date="2026-05-11T21:26:00Z" w16du:dateUtc="2026-05-11T19:26:00Z">
              <w:rPr>
                <w:szCs w:val="22"/>
              </w:rPr>
            </w:rPrChange>
          </w:rPr>
          <w:t>.</w:t>
        </w:r>
      </w:ins>
    </w:p>
    <w:p w14:paraId="7EC073DF" w14:textId="77777777" w:rsidR="000A37DB" w:rsidRPr="00102DDC" w:rsidRDefault="000A37DB" w:rsidP="00157928">
      <w:pPr>
        <w:pStyle w:val="BodyText"/>
        <w:rPr>
          <w:ins w:id="214" w:author="transl-KS" w:date="2026-05-06T16:59:00Z" w16du:dateUtc="2026-05-06T14:59:00Z"/>
          <w:sz w:val="22"/>
          <w:szCs w:val="22"/>
          <w:rPrChange w:id="215" w:author="transl-KS" w:date="2026-05-11T21:26:00Z" w16du:dateUtc="2026-05-11T19:26:00Z">
            <w:rPr>
              <w:ins w:id="216" w:author="transl-KS" w:date="2026-05-06T16:59:00Z" w16du:dateUtc="2026-05-06T14:59:00Z"/>
              <w:szCs w:val="22"/>
            </w:rPr>
          </w:rPrChange>
        </w:rPr>
      </w:pPr>
    </w:p>
    <w:p w14:paraId="568A4796" w14:textId="43434ECB" w:rsidR="00AE0241" w:rsidRPr="00102DDC" w:rsidRDefault="00AE0241" w:rsidP="00157928">
      <w:pPr>
        <w:pStyle w:val="Table"/>
        <w:keepNext/>
        <w:keepLines/>
        <w:tabs>
          <w:tab w:val="clear" w:pos="1008"/>
        </w:tabs>
        <w:ind w:left="1134" w:hanging="1134"/>
        <w:jc w:val="left"/>
        <w:rPr>
          <w:ins w:id="217" w:author="transl-KS" w:date="2026-05-06T17:19:00Z" w16du:dateUtc="2026-05-06T15:19:00Z"/>
          <w:szCs w:val="22"/>
        </w:rPr>
      </w:pPr>
      <w:ins w:id="218" w:author="transl-KS" w:date="2026-05-06T16:59:00Z" w16du:dateUtc="2026-05-06T14:59:00Z">
        <w:r w:rsidRPr="00102DDC">
          <w:rPr>
            <w:szCs w:val="22"/>
          </w:rPr>
          <w:t>Tab</w:t>
        </w:r>
      </w:ins>
      <w:ins w:id="219" w:author="transl-KS" w:date="2026-05-06T17:18:00Z" w16du:dateUtc="2026-05-06T15:18:00Z">
        <w:r w:rsidR="00AA6B88" w:rsidRPr="00102DDC">
          <w:rPr>
            <w:szCs w:val="22"/>
          </w:rPr>
          <w:t>ell </w:t>
        </w:r>
      </w:ins>
      <w:ins w:id="220" w:author="transl-KS" w:date="2026-05-06T16:59:00Z" w16du:dateUtc="2026-05-06T14:59:00Z">
        <w:r w:rsidRPr="00102DDC">
          <w:rPr>
            <w:szCs w:val="22"/>
          </w:rPr>
          <w:t>2</w:t>
        </w:r>
        <w:r w:rsidRPr="00102DDC">
          <w:rPr>
            <w:szCs w:val="22"/>
          </w:rPr>
          <w:tab/>
          <w:t>R</w:t>
        </w:r>
      </w:ins>
      <w:ins w:id="221" w:author="transl-KS" w:date="2026-05-06T17:18:00Z" w16du:dateUtc="2026-05-06T15:18:00Z">
        <w:r w:rsidR="00B83A00" w:rsidRPr="00102DDC">
          <w:rPr>
            <w:szCs w:val="22"/>
          </w:rPr>
          <w:t>ekommenderad startdos för pediatriska patienter som samtidigt använder starka CYP3A-häm</w:t>
        </w:r>
      </w:ins>
      <w:ins w:id="222" w:author="transl-KS" w:date="2026-05-06T17:19:00Z" w16du:dateUtc="2026-05-06T15:19:00Z">
        <w:r w:rsidR="00B83A00" w:rsidRPr="00102DDC">
          <w:rPr>
            <w:szCs w:val="22"/>
          </w:rPr>
          <w:t>mare</w:t>
        </w:r>
      </w:ins>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2353"/>
      </w:tblGrid>
      <w:tr w:rsidR="00AE0241" w:rsidRPr="00102DDC" w14:paraId="0F1992A3" w14:textId="77777777" w:rsidTr="00B448BD">
        <w:trPr>
          <w:trHeight w:val="643"/>
          <w:ins w:id="223" w:author="transl-KS" w:date="2026-05-06T16:59:00Z"/>
        </w:trPr>
        <w:tc>
          <w:tcPr>
            <w:tcW w:w="2180" w:type="dxa"/>
          </w:tcPr>
          <w:p w14:paraId="11E92999" w14:textId="02255AF5" w:rsidR="00AE0241" w:rsidRPr="00102DDC" w:rsidRDefault="00B83A00">
            <w:pPr>
              <w:pStyle w:val="BodyText"/>
              <w:keepNext/>
              <w:rPr>
                <w:ins w:id="224" w:author="transl-KS" w:date="2026-05-06T16:59:00Z" w16du:dateUtc="2026-05-06T14:59:00Z"/>
                <w:sz w:val="22"/>
                <w:szCs w:val="22"/>
                <w:rPrChange w:id="225" w:author="transl-KS" w:date="2026-05-11T21:26:00Z" w16du:dateUtc="2026-05-11T19:26:00Z">
                  <w:rPr>
                    <w:ins w:id="226" w:author="transl-KS" w:date="2026-05-06T16:59:00Z" w16du:dateUtc="2026-05-06T14:59:00Z"/>
                    <w:szCs w:val="22"/>
                  </w:rPr>
                </w:rPrChange>
              </w:rPr>
              <w:pPrChange w:id="227" w:author="transl-KS" w:date="2026-05-11T18:33:00Z" w16du:dateUtc="2026-05-11T16:33:00Z">
                <w:pPr>
                  <w:pStyle w:val="BodyText"/>
                </w:pPr>
              </w:pPrChange>
            </w:pPr>
            <w:ins w:id="228" w:author="transl-KS" w:date="2026-05-06T17:19:00Z" w16du:dateUtc="2026-05-06T15:19:00Z">
              <w:r w:rsidRPr="00102DDC">
                <w:rPr>
                  <w:sz w:val="22"/>
                  <w:szCs w:val="22"/>
                  <w:rPrChange w:id="229" w:author="transl-KS" w:date="2026-05-11T21:26:00Z" w16du:dateUtc="2026-05-11T19:26:00Z">
                    <w:rPr>
                      <w:szCs w:val="22"/>
                    </w:rPr>
                  </w:rPrChange>
                </w:rPr>
                <w:t>Kroppsvikt</w:t>
              </w:r>
            </w:ins>
            <w:ins w:id="230" w:author="transl-KS" w:date="2026-05-06T16:59:00Z" w16du:dateUtc="2026-05-06T14:59:00Z">
              <w:r w:rsidR="00AE0241" w:rsidRPr="00102DDC">
                <w:rPr>
                  <w:sz w:val="22"/>
                  <w:szCs w:val="22"/>
                  <w:rPrChange w:id="231" w:author="transl-KS" w:date="2026-05-11T21:26:00Z" w16du:dateUtc="2026-05-11T19:26:00Z">
                    <w:rPr>
                      <w:szCs w:val="22"/>
                    </w:rPr>
                  </w:rPrChange>
                </w:rPr>
                <w:t xml:space="preserve"> </w:t>
              </w:r>
            </w:ins>
          </w:p>
        </w:tc>
        <w:tc>
          <w:tcPr>
            <w:tcW w:w="2353" w:type="dxa"/>
          </w:tcPr>
          <w:p w14:paraId="38ED9FD5" w14:textId="76854BF4" w:rsidR="00AE0241" w:rsidRPr="00102DDC" w:rsidRDefault="00AE0241">
            <w:pPr>
              <w:pStyle w:val="BodyText"/>
              <w:keepNext/>
              <w:rPr>
                <w:ins w:id="232" w:author="transl-KS" w:date="2026-05-06T16:59:00Z" w16du:dateUtc="2026-05-06T14:59:00Z"/>
                <w:sz w:val="22"/>
                <w:szCs w:val="22"/>
                <w:rPrChange w:id="233" w:author="transl-KS" w:date="2026-05-11T21:26:00Z" w16du:dateUtc="2026-05-11T19:26:00Z">
                  <w:rPr>
                    <w:ins w:id="234" w:author="transl-KS" w:date="2026-05-06T16:59:00Z" w16du:dateUtc="2026-05-06T14:59:00Z"/>
                    <w:szCs w:val="22"/>
                  </w:rPr>
                </w:rPrChange>
              </w:rPr>
              <w:pPrChange w:id="235" w:author="transl-KS" w:date="2026-05-11T18:33:00Z" w16du:dateUtc="2026-05-11T16:33:00Z">
                <w:pPr>
                  <w:pStyle w:val="BodyText"/>
                </w:pPr>
              </w:pPrChange>
            </w:pPr>
            <w:ins w:id="236" w:author="transl-KS" w:date="2026-05-06T16:59:00Z" w16du:dateUtc="2026-05-06T14:59:00Z">
              <w:r w:rsidRPr="00102DDC">
                <w:rPr>
                  <w:sz w:val="22"/>
                  <w:szCs w:val="22"/>
                  <w:rPrChange w:id="237" w:author="transl-KS" w:date="2026-05-11T21:26:00Z" w16du:dateUtc="2026-05-11T19:26:00Z">
                    <w:rPr>
                      <w:szCs w:val="22"/>
                    </w:rPr>
                  </w:rPrChange>
                </w:rPr>
                <w:t>Re</w:t>
              </w:r>
            </w:ins>
            <w:ins w:id="238" w:author="transl-KS" w:date="2026-05-06T17:19:00Z" w16du:dateUtc="2026-05-06T15:19:00Z">
              <w:r w:rsidR="00B83A00" w:rsidRPr="00102DDC">
                <w:rPr>
                  <w:sz w:val="22"/>
                  <w:szCs w:val="22"/>
                  <w:rPrChange w:id="239" w:author="transl-KS" w:date="2026-05-11T21:26:00Z" w16du:dateUtc="2026-05-11T19:26:00Z">
                    <w:rPr>
                      <w:szCs w:val="22"/>
                    </w:rPr>
                  </w:rPrChange>
                </w:rPr>
                <w:t>kommenderad startdos i mg (en gång dagligen</w:t>
              </w:r>
            </w:ins>
            <w:ins w:id="240" w:author="transl-KS" w:date="2026-05-06T16:59:00Z" w16du:dateUtc="2026-05-06T14:59:00Z">
              <w:r w:rsidRPr="00102DDC">
                <w:rPr>
                  <w:sz w:val="22"/>
                  <w:szCs w:val="22"/>
                  <w:rPrChange w:id="241" w:author="transl-KS" w:date="2026-05-11T21:26:00Z" w16du:dateUtc="2026-05-11T19:26:00Z">
                    <w:rPr>
                      <w:szCs w:val="22"/>
                    </w:rPr>
                  </w:rPrChange>
                </w:rPr>
                <w:t>)</w:t>
              </w:r>
            </w:ins>
          </w:p>
        </w:tc>
      </w:tr>
      <w:tr w:rsidR="00AE0241" w:rsidRPr="00102DDC" w14:paraId="44B030E1" w14:textId="77777777" w:rsidTr="00B448BD">
        <w:trPr>
          <w:trHeight w:val="251"/>
          <w:ins w:id="242" w:author="transl-KS" w:date="2026-05-06T16:59:00Z"/>
        </w:trPr>
        <w:tc>
          <w:tcPr>
            <w:tcW w:w="2180" w:type="dxa"/>
          </w:tcPr>
          <w:p w14:paraId="631B2C0A" w14:textId="5C9D5383" w:rsidR="00AE0241" w:rsidRPr="00102DDC" w:rsidRDefault="00AE0241">
            <w:pPr>
              <w:pStyle w:val="BodyText"/>
              <w:keepNext/>
              <w:rPr>
                <w:ins w:id="243" w:author="transl-KS" w:date="2026-05-06T16:59:00Z" w16du:dateUtc="2026-05-06T14:59:00Z"/>
                <w:sz w:val="22"/>
                <w:szCs w:val="22"/>
                <w:rPrChange w:id="244" w:author="transl-KS" w:date="2026-05-11T21:26:00Z" w16du:dateUtc="2026-05-11T19:26:00Z">
                  <w:rPr>
                    <w:ins w:id="245" w:author="transl-KS" w:date="2026-05-06T16:59:00Z" w16du:dateUtc="2026-05-06T14:59:00Z"/>
                    <w:szCs w:val="22"/>
                  </w:rPr>
                </w:rPrChange>
              </w:rPr>
              <w:pPrChange w:id="246" w:author="transl-KS" w:date="2026-05-11T18:33:00Z" w16du:dateUtc="2026-05-11T16:33:00Z">
                <w:pPr>
                  <w:pStyle w:val="BodyText"/>
                </w:pPr>
              </w:pPrChange>
            </w:pPr>
            <w:ins w:id="247" w:author="transl-KS" w:date="2026-05-06T16:59:00Z" w16du:dateUtc="2026-05-06T14:59:00Z">
              <w:r w:rsidRPr="00102DDC">
                <w:rPr>
                  <w:sz w:val="22"/>
                  <w:szCs w:val="22"/>
                  <w:rPrChange w:id="248" w:author="transl-KS" w:date="2026-05-11T21:26:00Z" w16du:dateUtc="2026-05-11T19:26:00Z">
                    <w:rPr>
                      <w:szCs w:val="22"/>
                    </w:rPr>
                  </w:rPrChange>
                </w:rPr>
                <w:t>&gt;</w:t>
              </w:r>
            </w:ins>
            <w:ins w:id="249" w:author="Arex Advisor" w:date="2026-05-22T14:38:00Z" w16du:dateUtc="2026-05-22T12:38:00Z">
              <w:r w:rsidR="00354627">
                <w:rPr>
                  <w:sz w:val="22"/>
                  <w:szCs w:val="22"/>
                </w:rPr>
                <w:t xml:space="preserve"> </w:t>
              </w:r>
            </w:ins>
            <w:ins w:id="250" w:author="transl-KS" w:date="2026-05-06T16:59:00Z" w16du:dateUtc="2026-05-06T14:59:00Z">
              <w:r w:rsidRPr="00102DDC">
                <w:rPr>
                  <w:sz w:val="22"/>
                  <w:szCs w:val="22"/>
                  <w:rPrChange w:id="251" w:author="transl-KS" w:date="2026-05-11T21:26:00Z" w16du:dateUtc="2026-05-11T19:26:00Z">
                    <w:rPr>
                      <w:szCs w:val="22"/>
                    </w:rPr>
                  </w:rPrChange>
                </w:rPr>
                <w:t>45 kg</w:t>
              </w:r>
            </w:ins>
          </w:p>
        </w:tc>
        <w:tc>
          <w:tcPr>
            <w:tcW w:w="2353" w:type="dxa"/>
          </w:tcPr>
          <w:p w14:paraId="247557A6" w14:textId="77777777" w:rsidR="00AE0241" w:rsidRPr="00102DDC" w:rsidRDefault="00AE0241">
            <w:pPr>
              <w:pStyle w:val="BodyText"/>
              <w:keepNext/>
              <w:rPr>
                <w:ins w:id="252" w:author="transl-KS" w:date="2026-05-06T16:59:00Z" w16du:dateUtc="2026-05-06T14:59:00Z"/>
                <w:sz w:val="22"/>
                <w:szCs w:val="22"/>
                <w:rPrChange w:id="253" w:author="transl-KS" w:date="2026-05-11T21:26:00Z" w16du:dateUtc="2026-05-11T19:26:00Z">
                  <w:rPr>
                    <w:ins w:id="254" w:author="transl-KS" w:date="2026-05-06T16:59:00Z" w16du:dateUtc="2026-05-06T14:59:00Z"/>
                    <w:szCs w:val="22"/>
                  </w:rPr>
                </w:rPrChange>
              </w:rPr>
              <w:pPrChange w:id="255" w:author="transl-KS" w:date="2026-05-11T18:33:00Z" w16du:dateUtc="2026-05-11T16:33:00Z">
                <w:pPr>
                  <w:pStyle w:val="BodyText"/>
                </w:pPr>
              </w:pPrChange>
            </w:pPr>
            <w:ins w:id="256" w:author="transl-KS" w:date="2026-05-06T16:59:00Z" w16du:dateUtc="2026-05-06T14:59:00Z">
              <w:r w:rsidRPr="00102DDC">
                <w:rPr>
                  <w:sz w:val="22"/>
                  <w:szCs w:val="22"/>
                  <w:rPrChange w:id="257" w:author="transl-KS" w:date="2026-05-11T21:26:00Z" w16du:dateUtc="2026-05-11T19:26:00Z">
                    <w:rPr>
                      <w:szCs w:val="22"/>
                    </w:rPr>
                  </w:rPrChange>
                </w:rPr>
                <w:t>30 mg</w:t>
              </w:r>
            </w:ins>
          </w:p>
        </w:tc>
      </w:tr>
      <w:tr w:rsidR="00AE0241" w:rsidRPr="00102DDC" w14:paraId="1D5B2B30" w14:textId="77777777" w:rsidTr="00B448BD">
        <w:trPr>
          <w:trHeight w:val="251"/>
          <w:ins w:id="258" w:author="transl-KS" w:date="2026-05-06T16:59:00Z"/>
        </w:trPr>
        <w:tc>
          <w:tcPr>
            <w:tcW w:w="2180" w:type="dxa"/>
          </w:tcPr>
          <w:p w14:paraId="364FFCB5" w14:textId="1379D6C3" w:rsidR="00AE0241" w:rsidRPr="00102DDC" w:rsidRDefault="00AE0241">
            <w:pPr>
              <w:pStyle w:val="BodyText"/>
              <w:keepNext/>
              <w:rPr>
                <w:ins w:id="259" w:author="transl-KS" w:date="2026-05-06T16:59:00Z" w16du:dateUtc="2026-05-06T14:59:00Z"/>
                <w:sz w:val="22"/>
                <w:szCs w:val="22"/>
                <w:rPrChange w:id="260" w:author="transl-KS" w:date="2026-05-11T21:26:00Z" w16du:dateUtc="2026-05-11T19:26:00Z">
                  <w:rPr>
                    <w:ins w:id="261" w:author="transl-KS" w:date="2026-05-06T16:59:00Z" w16du:dateUtc="2026-05-06T14:59:00Z"/>
                    <w:szCs w:val="22"/>
                  </w:rPr>
                </w:rPrChange>
              </w:rPr>
              <w:pPrChange w:id="262" w:author="transl-KS" w:date="2026-05-11T18:33:00Z" w16du:dateUtc="2026-05-11T16:33:00Z">
                <w:pPr>
                  <w:pStyle w:val="BodyText"/>
                </w:pPr>
              </w:pPrChange>
            </w:pPr>
            <w:ins w:id="263" w:author="transl-KS" w:date="2026-05-06T16:59:00Z" w16du:dateUtc="2026-05-06T14:59:00Z">
              <w:r w:rsidRPr="00102DDC">
                <w:rPr>
                  <w:sz w:val="22"/>
                  <w:szCs w:val="22"/>
                  <w:rPrChange w:id="264" w:author="transl-KS" w:date="2026-05-11T21:26:00Z" w16du:dateUtc="2026-05-11T19:26:00Z">
                    <w:rPr>
                      <w:szCs w:val="22"/>
                    </w:rPr>
                  </w:rPrChange>
                </w:rPr>
                <w:t>&gt;</w:t>
              </w:r>
            </w:ins>
            <w:ins w:id="265" w:author="Arex Advisor" w:date="2026-05-22T14:38:00Z" w16du:dateUtc="2026-05-22T12:38:00Z">
              <w:r w:rsidR="00354627">
                <w:rPr>
                  <w:sz w:val="22"/>
                  <w:szCs w:val="22"/>
                </w:rPr>
                <w:t xml:space="preserve"> </w:t>
              </w:r>
            </w:ins>
            <w:ins w:id="266" w:author="transl-KS" w:date="2026-05-06T16:59:00Z" w16du:dateUtc="2026-05-06T14:59:00Z">
              <w:r w:rsidRPr="00102DDC">
                <w:rPr>
                  <w:sz w:val="22"/>
                  <w:szCs w:val="22"/>
                  <w:rPrChange w:id="267" w:author="transl-KS" w:date="2026-05-11T21:26:00Z" w16du:dateUtc="2026-05-11T19:26:00Z">
                    <w:rPr>
                      <w:szCs w:val="22"/>
                    </w:rPr>
                  </w:rPrChange>
                </w:rPr>
                <w:t>30 kg t</w:t>
              </w:r>
            </w:ins>
            <w:ins w:id="268" w:author="transl-KS" w:date="2026-05-06T17:19:00Z" w16du:dateUtc="2026-05-06T15:19:00Z">
              <w:r w:rsidR="00B83A00" w:rsidRPr="00102DDC">
                <w:rPr>
                  <w:sz w:val="22"/>
                  <w:szCs w:val="22"/>
                  <w:rPrChange w:id="269" w:author="transl-KS" w:date="2026-05-11T21:26:00Z" w16du:dateUtc="2026-05-11T19:26:00Z">
                    <w:rPr>
                      <w:szCs w:val="22"/>
                    </w:rPr>
                  </w:rPrChange>
                </w:rPr>
                <w:t>ill</w:t>
              </w:r>
            </w:ins>
            <w:ins w:id="270" w:author="transl-KS" w:date="2026-05-06T16:59:00Z" w16du:dateUtc="2026-05-06T14:59:00Z">
              <w:r w:rsidRPr="00102DDC">
                <w:rPr>
                  <w:sz w:val="22"/>
                  <w:szCs w:val="22"/>
                  <w:rPrChange w:id="271" w:author="transl-KS" w:date="2026-05-11T21:26:00Z" w16du:dateUtc="2026-05-11T19:26:00Z">
                    <w:rPr>
                      <w:szCs w:val="22"/>
                    </w:rPr>
                  </w:rPrChange>
                </w:rPr>
                <w:t xml:space="preserve"> 45 kg</w:t>
              </w:r>
            </w:ins>
          </w:p>
        </w:tc>
        <w:tc>
          <w:tcPr>
            <w:tcW w:w="2353" w:type="dxa"/>
          </w:tcPr>
          <w:p w14:paraId="359E84D8" w14:textId="77777777" w:rsidR="00AE0241" w:rsidRPr="00102DDC" w:rsidRDefault="00AE0241">
            <w:pPr>
              <w:pStyle w:val="BodyText"/>
              <w:keepNext/>
              <w:rPr>
                <w:ins w:id="272" w:author="transl-KS" w:date="2026-05-06T16:59:00Z" w16du:dateUtc="2026-05-06T14:59:00Z"/>
                <w:sz w:val="22"/>
                <w:szCs w:val="22"/>
                <w:rPrChange w:id="273" w:author="transl-KS" w:date="2026-05-11T21:26:00Z" w16du:dateUtc="2026-05-11T19:26:00Z">
                  <w:rPr>
                    <w:ins w:id="274" w:author="transl-KS" w:date="2026-05-06T16:59:00Z" w16du:dateUtc="2026-05-06T14:59:00Z"/>
                    <w:szCs w:val="22"/>
                  </w:rPr>
                </w:rPrChange>
              </w:rPr>
              <w:pPrChange w:id="275" w:author="transl-KS" w:date="2026-05-11T18:33:00Z" w16du:dateUtc="2026-05-11T16:33:00Z">
                <w:pPr>
                  <w:pStyle w:val="BodyText"/>
                </w:pPr>
              </w:pPrChange>
            </w:pPr>
            <w:ins w:id="276" w:author="transl-KS" w:date="2026-05-06T16:59:00Z" w16du:dateUtc="2026-05-06T14:59:00Z">
              <w:r w:rsidRPr="00102DDC">
                <w:rPr>
                  <w:sz w:val="22"/>
                  <w:szCs w:val="22"/>
                  <w:rPrChange w:id="277" w:author="transl-KS" w:date="2026-05-11T21:26:00Z" w16du:dateUtc="2026-05-11T19:26:00Z">
                    <w:rPr>
                      <w:szCs w:val="22"/>
                    </w:rPr>
                  </w:rPrChange>
                </w:rPr>
                <w:t>20 mg</w:t>
              </w:r>
            </w:ins>
          </w:p>
        </w:tc>
      </w:tr>
      <w:tr w:rsidR="00AE0241" w:rsidRPr="00102DDC" w14:paraId="2B371E1A" w14:textId="77777777" w:rsidTr="00B448BD">
        <w:trPr>
          <w:trHeight w:val="253"/>
          <w:ins w:id="278" w:author="transl-KS" w:date="2026-05-06T16:59:00Z"/>
        </w:trPr>
        <w:tc>
          <w:tcPr>
            <w:tcW w:w="2180" w:type="dxa"/>
          </w:tcPr>
          <w:p w14:paraId="4D94864F" w14:textId="00894AF5" w:rsidR="00AE0241" w:rsidRPr="00102DDC" w:rsidRDefault="00AE0241">
            <w:pPr>
              <w:pStyle w:val="BodyText"/>
              <w:keepNext/>
              <w:rPr>
                <w:ins w:id="279" w:author="transl-KS" w:date="2026-05-06T16:59:00Z" w16du:dateUtc="2026-05-06T14:59:00Z"/>
                <w:sz w:val="22"/>
                <w:szCs w:val="22"/>
                <w:rPrChange w:id="280" w:author="transl-KS" w:date="2026-05-11T21:26:00Z" w16du:dateUtc="2026-05-11T19:26:00Z">
                  <w:rPr>
                    <w:ins w:id="281" w:author="transl-KS" w:date="2026-05-06T16:59:00Z" w16du:dateUtc="2026-05-06T14:59:00Z"/>
                    <w:szCs w:val="22"/>
                  </w:rPr>
                </w:rPrChange>
              </w:rPr>
              <w:pPrChange w:id="282" w:author="transl-KS" w:date="2026-05-11T18:33:00Z" w16du:dateUtc="2026-05-11T16:33:00Z">
                <w:pPr>
                  <w:pStyle w:val="BodyText"/>
                </w:pPr>
              </w:pPrChange>
            </w:pPr>
            <w:ins w:id="283" w:author="transl-KS" w:date="2026-05-06T16:59:00Z" w16du:dateUtc="2026-05-06T14:59:00Z">
              <w:r w:rsidRPr="00102DDC">
                <w:rPr>
                  <w:sz w:val="22"/>
                  <w:szCs w:val="22"/>
                  <w:rPrChange w:id="284" w:author="transl-KS" w:date="2026-05-11T21:26:00Z" w16du:dateUtc="2026-05-11T19:26:00Z">
                    <w:rPr>
                      <w:szCs w:val="22"/>
                    </w:rPr>
                  </w:rPrChange>
                </w:rPr>
                <w:t>15</w:t>
              </w:r>
            </w:ins>
            <w:ins w:id="285" w:author="QbD_10" w:date="2026-05-19T15:38:00Z" w16du:dateUtc="2026-05-19T14:38:00Z">
              <w:r w:rsidR="00712F25">
                <w:rPr>
                  <w:sz w:val="22"/>
                  <w:szCs w:val="22"/>
                </w:rPr>
                <w:t> kg</w:t>
              </w:r>
            </w:ins>
            <w:ins w:id="286" w:author="transl-KS" w:date="2026-05-06T16:59:00Z" w16du:dateUtc="2026-05-06T14:59:00Z">
              <w:r w:rsidRPr="00102DDC">
                <w:rPr>
                  <w:sz w:val="22"/>
                  <w:szCs w:val="22"/>
                  <w:rPrChange w:id="287" w:author="transl-KS" w:date="2026-05-11T21:26:00Z" w16du:dateUtc="2026-05-11T19:26:00Z">
                    <w:rPr>
                      <w:szCs w:val="22"/>
                    </w:rPr>
                  </w:rPrChange>
                </w:rPr>
                <w:t xml:space="preserve"> t</w:t>
              </w:r>
            </w:ins>
            <w:ins w:id="288" w:author="transl-KS" w:date="2026-05-06T17:19:00Z" w16du:dateUtc="2026-05-06T15:19:00Z">
              <w:r w:rsidR="00B83A00" w:rsidRPr="00102DDC">
                <w:rPr>
                  <w:sz w:val="22"/>
                  <w:szCs w:val="22"/>
                  <w:rPrChange w:id="289" w:author="transl-KS" w:date="2026-05-11T21:26:00Z" w16du:dateUtc="2026-05-11T19:26:00Z">
                    <w:rPr>
                      <w:szCs w:val="22"/>
                    </w:rPr>
                  </w:rPrChange>
                </w:rPr>
                <w:t>ill</w:t>
              </w:r>
            </w:ins>
            <w:ins w:id="290" w:author="transl-KS" w:date="2026-05-06T16:59:00Z" w16du:dateUtc="2026-05-06T14:59:00Z">
              <w:r w:rsidRPr="00102DDC">
                <w:rPr>
                  <w:sz w:val="22"/>
                  <w:szCs w:val="22"/>
                  <w:rPrChange w:id="291" w:author="transl-KS" w:date="2026-05-11T21:26:00Z" w16du:dateUtc="2026-05-11T19:26:00Z">
                    <w:rPr>
                      <w:szCs w:val="22"/>
                    </w:rPr>
                  </w:rPrChange>
                </w:rPr>
                <w:t xml:space="preserve"> 30 kg</w:t>
              </w:r>
            </w:ins>
          </w:p>
        </w:tc>
        <w:tc>
          <w:tcPr>
            <w:tcW w:w="2353" w:type="dxa"/>
          </w:tcPr>
          <w:p w14:paraId="55F1758A" w14:textId="77777777" w:rsidR="00AE0241" w:rsidRPr="00102DDC" w:rsidRDefault="00AE0241">
            <w:pPr>
              <w:pStyle w:val="BodyText"/>
              <w:keepNext/>
              <w:rPr>
                <w:ins w:id="292" w:author="transl-KS" w:date="2026-05-06T16:59:00Z" w16du:dateUtc="2026-05-06T14:59:00Z"/>
                <w:sz w:val="22"/>
                <w:szCs w:val="22"/>
                <w:rPrChange w:id="293" w:author="transl-KS" w:date="2026-05-11T21:26:00Z" w16du:dateUtc="2026-05-11T19:26:00Z">
                  <w:rPr>
                    <w:ins w:id="294" w:author="transl-KS" w:date="2026-05-06T16:59:00Z" w16du:dateUtc="2026-05-06T14:59:00Z"/>
                    <w:szCs w:val="22"/>
                  </w:rPr>
                </w:rPrChange>
              </w:rPr>
              <w:pPrChange w:id="295" w:author="transl-KS" w:date="2026-05-11T18:33:00Z" w16du:dateUtc="2026-05-11T16:33:00Z">
                <w:pPr>
                  <w:pStyle w:val="BodyText"/>
                </w:pPr>
              </w:pPrChange>
            </w:pPr>
            <w:ins w:id="296" w:author="transl-KS" w:date="2026-05-06T16:59:00Z" w16du:dateUtc="2026-05-06T14:59:00Z">
              <w:r w:rsidRPr="00102DDC">
                <w:rPr>
                  <w:sz w:val="22"/>
                  <w:szCs w:val="22"/>
                  <w:rPrChange w:id="297" w:author="transl-KS" w:date="2026-05-11T21:26:00Z" w16du:dateUtc="2026-05-11T19:26:00Z">
                    <w:rPr>
                      <w:szCs w:val="22"/>
                    </w:rPr>
                  </w:rPrChange>
                </w:rPr>
                <w:t>10 mg</w:t>
              </w:r>
            </w:ins>
          </w:p>
        </w:tc>
      </w:tr>
    </w:tbl>
    <w:p w14:paraId="0CDA59D3" w14:textId="77777777" w:rsidR="00C31DB9" w:rsidRPr="00102DDC" w:rsidRDefault="00C31DB9" w:rsidP="00157928">
      <w:pPr>
        <w:rPr>
          <w:szCs w:val="22"/>
          <w:u w:val="single"/>
        </w:rPr>
      </w:pPr>
    </w:p>
    <w:p w14:paraId="760CE0EA" w14:textId="0F0B8B65" w:rsidR="00E42EF8" w:rsidRPr="00102DDC" w:rsidRDefault="008E0D54">
      <w:pPr>
        <w:keepNext/>
        <w:rPr>
          <w:szCs w:val="22"/>
          <w:u w:val="single"/>
        </w:rPr>
        <w:pPrChange w:id="298" w:author="QbD_02" w:date="2026-06-10T10:20:00Z" w16du:dateUtc="2026-06-10T08:20:00Z">
          <w:pPr/>
        </w:pPrChange>
      </w:pPr>
      <w:r w:rsidRPr="00102DDC">
        <w:rPr>
          <w:szCs w:val="22"/>
          <w:u w:val="single"/>
        </w:rPr>
        <w:lastRenderedPageBreak/>
        <w:t>Hantering av toxicitet</w:t>
      </w:r>
    </w:p>
    <w:p w14:paraId="671D5E67" w14:textId="77777777" w:rsidR="00E42EF8" w:rsidRPr="00102DDC" w:rsidRDefault="00E42EF8">
      <w:pPr>
        <w:keepNext/>
        <w:rPr>
          <w:szCs w:val="22"/>
          <w:u w:val="single"/>
        </w:rPr>
        <w:pPrChange w:id="299" w:author="QbD_02" w:date="2026-06-10T10:20:00Z" w16du:dateUtc="2026-06-10T08:20:00Z">
          <w:pPr/>
        </w:pPrChange>
      </w:pPr>
    </w:p>
    <w:p w14:paraId="6CBB76BF" w14:textId="083E3FE6" w:rsidR="00E42EF8" w:rsidRPr="00102DDC" w:rsidRDefault="495695B1" w:rsidP="00157928">
      <w:r w:rsidRPr="00102DDC">
        <w:t>Dosjusteringar eller dosuppehåll av Iclusig ska övervägas för att hantera hematologisk och icke</w:t>
      </w:r>
      <w:ins w:id="300" w:author="transl-KS" w:date="2026-05-06T17:16:00Z" w16du:dateUtc="2026-05-06T15:16:00Z">
        <w:r w:rsidR="00AA6B88" w:rsidRPr="00102DDC">
          <w:t>-</w:t>
        </w:r>
      </w:ins>
      <w:r w:rsidRPr="00102DDC">
        <w:t>hematologisk toxicitet. Vid svåra biverkningar ska uppehåll i behandlingen göras. När Iclusig ges i kombination med kemoterapi ska sedvanliga dosreduceringar av kemoterapin göras, se respektive produktresumé och sedvanliga kliniska riktlinjer.</w:t>
      </w:r>
    </w:p>
    <w:p w14:paraId="6EC77BB7" w14:textId="77777777" w:rsidR="00E42EF8" w:rsidRPr="00102DDC" w:rsidRDefault="00E42EF8" w:rsidP="00157928">
      <w:pPr>
        <w:rPr>
          <w:szCs w:val="22"/>
        </w:rPr>
      </w:pPr>
    </w:p>
    <w:p w14:paraId="75E1FEE8" w14:textId="77777777" w:rsidR="00E42EF8" w:rsidRPr="00102DDC" w:rsidRDefault="008E0D54" w:rsidP="00157928">
      <w:pPr>
        <w:rPr>
          <w:szCs w:val="22"/>
        </w:rPr>
      </w:pPr>
      <w:r w:rsidRPr="00102DDC">
        <w:rPr>
          <w:szCs w:val="22"/>
        </w:rPr>
        <w:t>Hos patienter där biverkningarna har gått tillbaka eller mildrats i svårighetsgrad, kan Iclusig återinsättas och upptrappning till den dagliga dos som gavs innan biverkningarna uppkom kan övervägas, om det bedöms vara kliniskt lämpligt.</w:t>
      </w:r>
    </w:p>
    <w:p w14:paraId="79FD0BFB" w14:textId="77777777" w:rsidR="00E42EF8" w:rsidRPr="00102DDC" w:rsidRDefault="00E42EF8" w:rsidP="00157928">
      <w:pPr>
        <w:rPr>
          <w:szCs w:val="22"/>
        </w:rPr>
      </w:pPr>
    </w:p>
    <w:p w14:paraId="7BC18634" w14:textId="56049CFD" w:rsidR="00E42EF8" w:rsidRPr="00102DDC" w:rsidDel="00065D78" w:rsidRDefault="008E0D54" w:rsidP="00157928">
      <w:pPr>
        <w:rPr>
          <w:del w:id="301" w:author="QbD_10" w:date="2026-05-19T15:39:00Z" w16du:dateUtc="2026-05-19T14:39:00Z"/>
          <w:szCs w:val="22"/>
        </w:rPr>
      </w:pPr>
      <w:del w:id="302" w:author="QbD_10" w:date="2026-05-19T15:39:00Z" w16du:dateUtc="2026-05-19T14:39:00Z">
        <w:r w:rsidRPr="00102DDC" w:rsidDel="00065D78">
          <w:rPr>
            <w:szCs w:val="22"/>
          </w:rPr>
          <w:delText>För en dos på 30 mg eller 15 mg en gång dagligen finns det 15 mg och 30 mg filmdragerade tabletter att tillgå.</w:delText>
        </w:r>
      </w:del>
    </w:p>
    <w:p w14:paraId="4A4679FE" w14:textId="0A077646" w:rsidR="00E42EF8" w:rsidRPr="00102DDC" w:rsidDel="00065D78" w:rsidRDefault="00E42EF8" w:rsidP="00157928">
      <w:pPr>
        <w:rPr>
          <w:del w:id="303" w:author="QbD_10" w:date="2026-05-19T15:39:00Z" w16du:dateUtc="2026-05-19T14:39:00Z"/>
          <w:szCs w:val="22"/>
        </w:rPr>
      </w:pPr>
    </w:p>
    <w:p w14:paraId="0CC2DDEB" w14:textId="77777777" w:rsidR="00E42EF8" w:rsidRPr="00102DDC" w:rsidRDefault="008E0D54" w:rsidP="00157928">
      <w:pPr>
        <w:pStyle w:val="List3"/>
        <w:keepNext/>
        <w:numPr>
          <w:ilvl w:val="0"/>
          <w:numId w:val="0"/>
        </w:numPr>
        <w:rPr>
          <w:i/>
          <w:iCs/>
          <w:szCs w:val="22"/>
        </w:rPr>
      </w:pPr>
      <w:r w:rsidRPr="00102DDC">
        <w:rPr>
          <w:i/>
          <w:iCs/>
          <w:szCs w:val="22"/>
        </w:rPr>
        <w:t>Myelosuppression</w:t>
      </w:r>
    </w:p>
    <w:p w14:paraId="2AC82F47" w14:textId="0BC895B0" w:rsidR="00E42EF8" w:rsidRPr="00102DDC" w:rsidRDefault="008E0D54" w:rsidP="00157928">
      <w:pPr>
        <w:rPr>
          <w:szCs w:val="22"/>
        </w:rPr>
      </w:pPr>
      <w:r w:rsidRPr="00102DDC">
        <w:rPr>
          <w:szCs w:val="22"/>
        </w:rPr>
        <w:t xml:space="preserve">Dosjusteringar </w:t>
      </w:r>
      <w:ins w:id="304" w:author="transl-KS" w:date="2026-05-11T18:54:00Z" w16du:dateUtc="2026-05-11T16:54:00Z">
        <w:r w:rsidR="00705494" w:rsidRPr="00102DDC">
          <w:rPr>
            <w:szCs w:val="22"/>
          </w:rPr>
          <w:t>vid</w:t>
        </w:r>
      </w:ins>
      <w:del w:id="305" w:author="transl-KS" w:date="2026-05-11T18:54:00Z" w16du:dateUtc="2026-05-11T16:54:00Z">
        <w:r w:rsidRPr="00102DDC" w:rsidDel="00705494">
          <w:rPr>
            <w:szCs w:val="22"/>
          </w:rPr>
          <w:delText>för</w:delText>
        </w:r>
      </w:del>
      <w:r w:rsidRPr="00102DDC">
        <w:rPr>
          <w:szCs w:val="22"/>
        </w:rPr>
        <w:t xml:space="preserve"> neutropeni </w:t>
      </w:r>
      <w:del w:id="306" w:author="transl-KS" w:date="2026-05-06T17:21:00Z" w16du:dateUtc="2026-05-06T15:21:00Z">
        <w:r w:rsidRPr="00102DDC" w:rsidDel="00DA55E3">
          <w:rPr>
            <w:szCs w:val="22"/>
          </w:rPr>
          <w:delText>(ANC* &lt; 1,0 x 10</w:delText>
        </w:r>
        <w:r w:rsidRPr="00102DDC" w:rsidDel="00DA55E3">
          <w:rPr>
            <w:szCs w:val="22"/>
            <w:vertAlign w:val="superscript"/>
          </w:rPr>
          <w:delText>9</w:delText>
        </w:r>
        <w:r w:rsidRPr="00102DDC" w:rsidDel="00DA55E3">
          <w:rPr>
            <w:szCs w:val="22"/>
          </w:rPr>
          <w:delText xml:space="preserve">/liter) </w:delText>
        </w:r>
      </w:del>
      <w:r w:rsidRPr="00102DDC">
        <w:rPr>
          <w:szCs w:val="22"/>
        </w:rPr>
        <w:t xml:space="preserve">och trombocytopeni </w:t>
      </w:r>
      <w:del w:id="307" w:author="transl-KS" w:date="2026-05-06T17:21:00Z" w16du:dateUtc="2026-05-06T15:21:00Z">
        <w:r w:rsidRPr="00102DDC" w:rsidDel="00DA55E3">
          <w:rPr>
            <w:szCs w:val="22"/>
          </w:rPr>
          <w:delText>(trombocyt &lt; 50 x 10</w:delText>
        </w:r>
        <w:r w:rsidRPr="00102DDC" w:rsidDel="00DA55E3">
          <w:rPr>
            <w:szCs w:val="22"/>
            <w:vertAlign w:val="superscript"/>
          </w:rPr>
          <w:delText>9</w:delText>
        </w:r>
        <w:r w:rsidRPr="00102DDC" w:rsidDel="00DA55E3">
          <w:rPr>
            <w:szCs w:val="22"/>
          </w:rPr>
          <w:delText>/liter)</w:delText>
        </w:r>
      </w:del>
      <w:r w:rsidRPr="00102DDC">
        <w:rPr>
          <w:szCs w:val="22"/>
        </w:rPr>
        <w:t xml:space="preserve"> utan samband med leukemi summeras i tabell </w:t>
      </w:r>
      <w:ins w:id="308" w:author="transl-KS" w:date="2026-05-06T17:21:00Z" w16du:dateUtc="2026-05-06T15:21:00Z">
        <w:r w:rsidR="00DA55E3" w:rsidRPr="00102DDC">
          <w:rPr>
            <w:szCs w:val="22"/>
          </w:rPr>
          <w:t xml:space="preserve">3 för vuxna patienter och i tabell 4 </w:t>
        </w:r>
      </w:ins>
      <w:ins w:id="309" w:author="transl-KS" w:date="2026-05-06T17:22:00Z" w16du:dateUtc="2026-05-06T15:22:00Z">
        <w:r w:rsidR="00DA55E3" w:rsidRPr="00102DDC">
          <w:rPr>
            <w:szCs w:val="22"/>
          </w:rPr>
          <w:t>för pediatriska patienter</w:t>
        </w:r>
      </w:ins>
      <w:del w:id="310" w:author="transl-KS" w:date="2026-05-06T17:22:00Z" w16du:dateUtc="2026-05-06T15:22:00Z">
        <w:r w:rsidRPr="00102DDC" w:rsidDel="00DA55E3">
          <w:rPr>
            <w:szCs w:val="22"/>
          </w:rPr>
          <w:delText>1</w:delText>
        </w:r>
      </w:del>
      <w:r w:rsidRPr="00102DDC">
        <w:rPr>
          <w:szCs w:val="22"/>
        </w:rPr>
        <w:t>.</w:t>
      </w:r>
    </w:p>
    <w:p w14:paraId="5CCA8564" w14:textId="77777777" w:rsidR="00E42EF8" w:rsidRPr="00102DDC" w:rsidRDefault="00E42EF8" w:rsidP="00157928">
      <w:pPr>
        <w:rPr>
          <w:szCs w:val="22"/>
        </w:rPr>
      </w:pPr>
    </w:p>
    <w:p w14:paraId="606C3BEC" w14:textId="23A87ACD" w:rsidR="00E42EF8" w:rsidRPr="00102DDC" w:rsidRDefault="495695B1" w:rsidP="00157928">
      <w:pPr>
        <w:pStyle w:val="Table"/>
        <w:keepNext/>
        <w:keepLines/>
        <w:tabs>
          <w:tab w:val="clear" w:pos="1008"/>
        </w:tabs>
        <w:ind w:left="1134" w:hanging="1134"/>
        <w:jc w:val="left"/>
      </w:pPr>
      <w:r w:rsidRPr="00102DDC">
        <w:t>Tabell </w:t>
      </w:r>
      <w:ins w:id="311" w:author="transl-KS" w:date="2026-05-06T17:26:00Z" w16du:dateUtc="2026-05-06T15:26:00Z">
        <w:r w:rsidR="008C63E5" w:rsidRPr="00102DDC">
          <w:t>3</w:t>
        </w:r>
      </w:ins>
      <w:del w:id="312" w:author="transl-KS" w:date="2026-05-06T17:26:00Z" w16du:dateUtc="2026-05-06T15:26:00Z">
        <w:r w:rsidRPr="00102DDC" w:rsidDel="008C63E5">
          <w:delText>1</w:delText>
        </w:r>
      </w:del>
      <w:del w:id="313" w:author="transl-KS" w:date="2026-05-06T21:44:00Z" w16du:dateUtc="2026-05-06T19:44:00Z">
        <w:r w:rsidRPr="00102DDC" w:rsidDel="00EC18DC">
          <w:delText xml:space="preserve">  </w:delText>
        </w:r>
      </w:del>
      <w:r w:rsidR="008E0D54" w:rsidRPr="00102DDC">
        <w:tab/>
      </w:r>
      <w:r w:rsidRPr="00102DDC">
        <w:t xml:space="preserve">Dosjusteringar </w:t>
      </w:r>
      <w:del w:id="314" w:author="transl-KS" w:date="2026-05-06T17:26:00Z" w16du:dateUtc="2026-05-06T15:26:00Z">
        <w:r w:rsidRPr="00102DDC" w:rsidDel="008C63E5">
          <w:delText>för</w:delText>
        </w:r>
      </w:del>
      <w:ins w:id="315" w:author="transl-KS" w:date="2026-05-06T17:27:00Z" w16du:dateUtc="2026-05-06T15:27:00Z">
        <w:r w:rsidR="008C63E5" w:rsidRPr="00102DDC">
          <w:t>vid</w:t>
        </w:r>
      </w:ins>
      <w:r w:rsidRPr="00102DDC">
        <w:t xml:space="preserve"> myelosuppression</w:t>
      </w:r>
      <w:ins w:id="316" w:author="transl-KS" w:date="2026-05-06T17:26:00Z" w16du:dateUtc="2026-05-06T15:26:00Z">
        <w:r w:rsidR="008C63E5" w:rsidRPr="00102DDC">
          <w:t xml:space="preserve"> hos vuxna patienter</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2299"/>
        <w:gridCol w:w="4461"/>
      </w:tblGrid>
      <w:tr w:rsidR="00C3544D" w:rsidRPr="00102DDC" w14:paraId="4100B63B" w14:textId="77777777" w:rsidTr="00222567">
        <w:trPr>
          <w:trHeight w:val="512"/>
        </w:trPr>
        <w:tc>
          <w:tcPr>
            <w:tcW w:w="1269" w:type="pct"/>
            <w:vMerge w:val="restart"/>
          </w:tcPr>
          <w:p w14:paraId="3E13ACBD" w14:textId="5AF7143F" w:rsidR="00C3544D" w:rsidRPr="005478EE" w:rsidRDefault="00C3544D" w:rsidP="00157928">
            <w:pPr>
              <w:pStyle w:val="TableText10"/>
              <w:keepNext/>
              <w:keepLines/>
              <w:rPr>
                <w:sz w:val="22"/>
                <w:szCs w:val="22"/>
              </w:rPr>
            </w:pPr>
            <w:ins w:id="317" w:author="transl-KS" w:date="2026-05-06T17:23:00Z" w16du:dateUtc="2026-05-06T15:23:00Z">
              <w:r w:rsidRPr="005478EE">
                <w:rPr>
                  <w:sz w:val="22"/>
                  <w:szCs w:val="22"/>
                </w:rPr>
                <w:t>Startdos ponatinib 45 mg en gång dagligen</w:t>
              </w:r>
            </w:ins>
          </w:p>
        </w:tc>
        <w:tc>
          <w:tcPr>
            <w:tcW w:w="1269" w:type="pct"/>
            <w:vMerge w:val="restart"/>
            <w:vAlign w:val="center"/>
          </w:tcPr>
          <w:p w14:paraId="3343AA79" w14:textId="43C38009" w:rsidR="00C3544D" w:rsidRPr="00102DDC" w:rsidRDefault="00C3544D" w:rsidP="00157928">
            <w:pPr>
              <w:pStyle w:val="TableText10"/>
              <w:keepNext/>
              <w:keepLines/>
              <w:rPr>
                <w:sz w:val="22"/>
                <w:szCs w:val="22"/>
              </w:rPr>
            </w:pPr>
            <w:r w:rsidRPr="00102DDC">
              <w:rPr>
                <w:sz w:val="22"/>
                <w:szCs w:val="22"/>
              </w:rPr>
              <w:t>ANC* &lt; 1,0 x 10</w:t>
            </w:r>
            <w:r w:rsidRPr="00102DDC">
              <w:rPr>
                <w:sz w:val="22"/>
                <w:szCs w:val="22"/>
                <w:vertAlign w:val="superscript"/>
              </w:rPr>
              <w:t>9</w:t>
            </w:r>
            <w:r w:rsidRPr="00102DDC">
              <w:rPr>
                <w:sz w:val="22"/>
                <w:szCs w:val="22"/>
              </w:rPr>
              <w:t>/liter</w:t>
            </w:r>
          </w:p>
          <w:p w14:paraId="45EFA059" w14:textId="77777777" w:rsidR="00C3544D" w:rsidRPr="00102DDC" w:rsidRDefault="00C3544D" w:rsidP="00157928">
            <w:pPr>
              <w:pStyle w:val="TableText10"/>
              <w:keepNext/>
              <w:keepLines/>
              <w:rPr>
                <w:sz w:val="22"/>
                <w:szCs w:val="22"/>
              </w:rPr>
            </w:pPr>
            <w:r w:rsidRPr="00102DDC">
              <w:rPr>
                <w:sz w:val="22"/>
                <w:szCs w:val="22"/>
              </w:rPr>
              <w:t>eller</w:t>
            </w:r>
          </w:p>
          <w:p w14:paraId="14E75F9C" w14:textId="6863C41B" w:rsidR="00C3544D" w:rsidRPr="00102DDC" w:rsidRDefault="00C3544D" w:rsidP="00157928">
            <w:pPr>
              <w:pStyle w:val="TableText10"/>
              <w:keepNext/>
              <w:keepLines/>
              <w:rPr>
                <w:sz w:val="22"/>
                <w:szCs w:val="22"/>
              </w:rPr>
            </w:pPr>
            <w:r w:rsidRPr="00102DDC">
              <w:rPr>
                <w:sz w:val="22"/>
                <w:szCs w:val="22"/>
              </w:rPr>
              <w:t>trombocyt</w:t>
            </w:r>
            <w:ins w:id="318" w:author="transl-KS" w:date="2026-05-06T17:23:00Z" w16du:dateUtc="2026-05-06T15:23:00Z">
              <w:r w:rsidRPr="00102DDC">
                <w:rPr>
                  <w:sz w:val="22"/>
                  <w:szCs w:val="22"/>
                </w:rPr>
                <w:t>er</w:t>
              </w:r>
            </w:ins>
            <w:r w:rsidRPr="00102DDC">
              <w:rPr>
                <w:sz w:val="22"/>
                <w:szCs w:val="22"/>
              </w:rPr>
              <w:t xml:space="preserve"> &lt; 50 x 10</w:t>
            </w:r>
            <w:r w:rsidRPr="00102DDC">
              <w:rPr>
                <w:sz w:val="22"/>
                <w:szCs w:val="22"/>
                <w:vertAlign w:val="superscript"/>
              </w:rPr>
              <w:t>9</w:t>
            </w:r>
            <w:r w:rsidRPr="00102DDC">
              <w:rPr>
                <w:sz w:val="22"/>
                <w:szCs w:val="22"/>
              </w:rPr>
              <w:t>/liter</w:t>
            </w:r>
          </w:p>
        </w:tc>
        <w:tc>
          <w:tcPr>
            <w:tcW w:w="2462" w:type="pct"/>
          </w:tcPr>
          <w:p w14:paraId="0B4B9F05" w14:textId="77777777" w:rsidR="00C3544D" w:rsidRPr="00102DDC" w:rsidRDefault="00C3544D" w:rsidP="00157928">
            <w:pPr>
              <w:pStyle w:val="TableText10"/>
              <w:keepNext/>
              <w:keepLines/>
              <w:rPr>
                <w:sz w:val="22"/>
                <w:szCs w:val="22"/>
              </w:rPr>
            </w:pPr>
            <w:r w:rsidRPr="00102DDC">
              <w:rPr>
                <w:sz w:val="22"/>
                <w:szCs w:val="22"/>
              </w:rPr>
              <w:t xml:space="preserve">Första uppkomsten: </w:t>
            </w:r>
          </w:p>
          <w:p w14:paraId="6F2030E5" w14:textId="77E1F113" w:rsidR="00C3544D" w:rsidRPr="00102DDC" w:rsidRDefault="00C3544D" w:rsidP="00157928">
            <w:pPr>
              <w:pStyle w:val="TableText10"/>
              <w:keepNext/>
              <w:keepLines/>
              <w:numPr>
                <w:ilvl w:val="0"/>
                <w:numId w:val="10"/>
              </w:numPr>
              <w:ind w:left="367"/>
              <w:rPr>
                <w:sz w:val="22"/>
                <w:szCs w:val="22"/>
              </w:rPr>
            </w:pPr>
            <w:del w:id="319" w:author="transl-KS" w:date="2026-05-06T17:28:00Z" w16du:dateUtc="2026-05-06T15:28:00Z">
              <w:r w:rsidRPr="00102DDC" w:rsidDel="008C63E5">
                <w:rPr>
                  <w:sz w:val="22"/>
                  <w:szCs w:val="22"/>
                </w:rPr>
                <w:delText>Behandlingen med Iclusig ska avbrytas</w:delText>
              </w:r>
            </w:del>
            <w:ins w:id="320" w:author="transl-KS" w:date="2026-05-06T17:28:00Z" w16du:dateUtc="2026-05-06T15:28:00Z">
              <w:r w:rsidR="008C63E5" w:rsidRPr="00102DDC">
                <w:rPr>
                  <w:sz w:val="22"/>
                  <w:szCs w:val="22"/>
                </w:rPr>
                <w:t>Avbryt</w:t>
              </w:r>
            </w:ins>
            <w:r w:rsidRPr="00102DDC">
              <w:rPr>
                <w:sz w:val="22"/>
                <w:szCs w:val="22"/>
              </w:rPr>
              <w:t xml:space="preserve"> och återuppta</w:t>
            </w:r>
            <w:del w:id="321" w:author="transl-KS" w:date="2026-05-06T17:28:00Z" w16du:dateUtc="2026-05-06T15:28:00Z">
              <w:r w:rsidRPr="00102DDC" w:rsidDel="008C63E5">
                <w:rPr>
                  <w:sz w:val="22"/>
                  <w:szCs w:val="22"/>
                </w:rPr>
                <w:delText>s</w:delText>
              </w:r>
            </w:del>
            <w:r w:rsidRPr="00102DDC">
              <w:rPr>
                <w:sz w:val="22"/>
                <w:szCs w:val="22"/>
              </w:rPr>
              <w:t xml:space="preserve"> med samma dos efter återhämtning till ANC</w:t>
            </w:r>
            <w:ins w:id="322" w:author="transl-KS" w:date="2026-05-06T17:28:00Z" w16du:dateUtc="2026-05-06T15:28:00Z">
              <w:r w:rsidR="008C63E5" w:rsidRPr="00102DDC">
                <w:rPr>
                  <w:sz w:val="22"/>
                  <w:szCs w:val="22"/>
                </w:rPr>
                <w:t> </w:t>
              </w:r>
            </w:ins>
            <w:del w:id="323" w:author="transl-KS" w:date="2026-05-06T17:28:00Z" w16du:dateUtc="2026-05-06T15:28:00Z">
              <w:r w:rsidRPr="00102DDC" w:rsidDel="008C63E5">
                <w:rPr>
                  <w:sz w:val="22"/>
                  <w:szCs w:val="22"/>
                </w:rPr>
                <w:delText xml:space="preserve"> </w:delText>
              </w:r>
            </w:del>
            <w:r w:rsidRPr="00102DDC">
              <w:rPr>
                <w:sz w:val="22"/>
                <w:szCs w:val="22"/>
              </w:rPr>
              <w:t>≥ 1,5 x 10</w:t>
            </w:r>
            <w:r w:rsidRPr="00102DDC">
              <w:rPr>
                <w:sz w:val="22"/>
                <w:szCs w:val="22"/>
                <w:vertAlign w:val="superscript"/>
              </w:rPr>
              <w:t>9</w:t>
            </w:r>
            <w:r w:rsidRPr="00102DDC">
              <w:rPr>
                <w:sz w:val="22"/>
                <w:szCs w:val="22"/>
              </w:rPr>
              <w:t>/liter och trombocyt</w:t>
            </w:r>
            <w:ins w:id="324" w:author="transl-KS" w:date="2026-05-06T17:29:00Z" w16du:dateUtc="2026-05-06T15:29:00Z">
              <w:r w:rsidR="008C63E5" w:rsidRPr="00102DDC">
                <w:rPr>
                  <w:sz w:val="22"/>
                  <w:szCs w:val="22"/>
                </w:rPr>
                <w:t>er</w:t>
              </w:r>
            </w:ins>
            <w:r w:rsidRPr="00102DDC">
              <w:rPr>
                <w:sz w:val="22"/>
                <w:szCs w:val="22"/>
              </w:rPr>
              <w:t xml:space="preserve"> ≥ 75 x 10</w:t>
            </w:r>
            <w:r w:rsidRPr="00102DDC">
              <w:rPr>
                <w:sz w:val="22"/>
                <w:szCs w:val="22"/>
                <w:vertAlign w:val="superscript"/>
              </w:rPr>
              <w:t>9</w:t>
            </w:r>
            <w:r w:rsidRPr="00102DDC">
              <w:rPr>
                <w:sz w:val="22"/>
                <w:szCs w:val="22"/>
              </w:rPr>
              <w:t>/liter</w:t>
            </w:r>
          </w:p>
        </w:tc>
      </w:tr>
      <w:tr w:rsidR="00C3544D" w:rsidRPr="00102DDC" w14:paraId="01DD1B96" w14:textId="77777777" w:rsidTr="00222567">
        <w:trPr>
          <w:trHeight w:val="539"/>
        </w:trPr>
        <w:tc>
          <w:tcPr>
            <w:tcW w:w="1269" w:type="pct"/>
            <w:vMerge/>
          </w:tcPr>
          <w:p w14:paraId="2F0AB127" w14:textId="77777777" w:rsidR="00C3544D" w:rsidRPr="00102DDC" w:rsidRDefault="00C3544D" w:rsidP="00157928">
            <w:pPr>
              <w:pStyle w:val="TableText10"/>
              <w:keepNext/>
              <w:keepLines/>
              <w:rPr>
                <w:sz w:val="22"/>
                <w:szCs w:val="22"/>
              </w:rPr>
            </w:pPr>
          </w:p>
        </w:tc>
        <w:tc>
          <w:tcPr>
            <w:tcW w:w="1269" w:type="pct"/>
            <w:vMerge/>
          </w:tcPr>
          <w:p w14:paraId="535BC4C8" w14:textId="13D6B5D7" w:rsidR="00C3544D" w:rsidRPr="00102DDC" w:rsidRDefault="00C3544D" w:rsidP="00157928">
            <w:pPr>
              <w:pStyle w:val="TableText10"/>
              <w:keepNext/>
              <w:keepLines/>
              <w:rPr>
                <w:sz w:val="22"/>
                <w:szCs w:val="22"/>
              </w:rPr>
            </w:pPr>
          </w:p>
        </w:tc>
        <w:tc>
          <w:tcPr>
            <w:tcW w:w="2462" w:type="pct"/>
          </w:tcPr>
          <w:p w14:paraId="02991436" w14:textId="77777777" w:rsidR="00C3544D" w:rsidRPr="00102DDC" w:rsidRDefault="00C3544D" w:rsidP="00157928">
            <w:pPr>
              <w:pStyle w:val="TableText10"/>
              <w:keepNext/>
              <w:keepLines/>
              <w:rPr>
                <w:sz w:val="22"/>
                <w:szCs w:val="22"/>
              </w:rPr>
            </w:pPr>
            <w:r w:rsidRPr="00102DDC">
              <w:rPr>
                <w:sz w:val="22"/>
                <w:szCs w:val="22"/>
              </w:rPr>
              <w:t xml:space="preserve">Återuppkomst med 45 mg: </w:t>
            </w:r>
          </w:p>
          <w:p w14:paraId="45A91024" w14:textId="245F0DA0" w:rsidR="00C3544D" w:rsidRPr="00102DDC" w:rsidRDefault="00C3544D" w:rsidP="00157928">
            <w:pPr>
              <w:pStyle w:val="TableText10"/>
              <w:keepNext/>
              <w:keepLines/>
              <w:numPr>
                <w:ilvl w:val="0"/>
                <w:numId w:val="10"/>
              </w:numPr>
              <w:ind w:left="367"/>
              <w:rPr>
                <w:sz w:val="22"/>
                <w:szCs w:val="22"/>
              </w:rPr>
            </w:pPr>
            <w:del w:id="325" w:author="transl-KS" w:date="2026-05-06T17:29:00Z" w16du:dateUtc="2026-05-06T15:29:00Z">
              <w:r w:rsidRPr="00102DDC" w:rsidDel="00382BD0">
                <w:rPr>
                  <w:sz w:val="22"/>
                  <w:szCs w:val="22"/>
                </w:rPr>
                <w:delText>Behandlingen med Iclusig ska avbrytas</w:delText>
              </w:r>
            </w:del>
            <w:ins w:id="326" w:author="transl-KS" w:date="2026-05-06T17:29:00Z" w16du:dateUtc="2026-05-06T15:29:00Z">
              <w:r w:rsidR="00382BD0" w:rsidRPr="00102DDC">
                <w:rPr>
                  <w:sz w:val="22"/>
                  <w:szCs w:val="22"/>
                </w:rPr>
                <w:t>Avbryt</w:t>
              </w:r>
            </w:ins>
            <w:r w:rsidRPr="00102DDC">
              <w:rPr>
                <w:sz w:val="22"/>
                <w:szCs w:val="22"/>
              </w:rPr>
              <w:t xml:space="preserve"> och återuppta</w:t>
            </w:r>
            <w:del w:id="327" w:author="transl-KS" w:date="2026-05-06T17:29:00Z" w16du:dateUtc="2026-05-06T15:29:00Z">
              <w:r w:rsidRPr="00102DDC" w:rsidDel="00382BD0">
                <w:rPr>
                  <w:sz w:val="22"/>
                  <w:szCs w:val="22"/>
                </w:rPr>
                <w:delText>s</w:delText>
              </w:r>
            </w:del>
            <w:r w:rsidRPr="00102DDC">
              <w:rPr>
                <w:sz w:val="22"/>
                <w:szCs w:val="22"/>
              </w:rPr>
              <w:t xml:space="preserve"> med 30 mg efter återhämtning till ANC</w:t>
            </w:r>
            <w:ins w:id="328" w:author="transl-KS" w:date="2026-05-06T17:29:00Z" w16du:dateUtc="2026-05-06T15:29:00Z">
              <w:r w:rsidR="00382BD0" w:rsidRPr="00102DDC">
                <w:rPr>
                  <w:sz w:val="22"/>
                  <w:szCs w:val="22"/>
                </w:rPr>
                <w:t> </w:t>
              </w:r>
            </w:ins>
            <w:del w:id="329" w:author="transl-KS" w:date="2026-05-06T17:29:00Z" w16du:dateUtc="2026-05-06T15:29:00Z">
              <w:r w:rsidRPr="00102DDC" w:rsidDel="00382BD0">
                <w:rPr>
                  <w:sz w:val="22"/>
                  <w:szCs w:val="22"/>
                </w:rPr>
                <w:delText xml:space="preserve"> </w:delText>
              </w:r>
            </w:del>
            <w:r w:rsidRPr="00102DDC">
              <w:rPr>
                <w:sz w:val="22"/>
                <w:szCs w:val="22"/>
              </w:rPr>
              <w:t>≥ 1,5 x 10</w:t>
            </w:r>
            <w:r w:rsidRPr="00102DDC">
              <w:rPr>
                <w:sz w:val="22"/>
                <w:szCs w:val="22"/>
                <w:vertAlign w:val="superscript"/>
              </w:rPr>
              <w:t>9</w:t>
            </w:r>
            <w:r w:rsidRPr="00102DDC">
              <w:rPr>
                <w:sz w:val="22"/>
                <w:szCs w:val="22"/>
              </w:rPr>
              <w:t>/liter och trombocyt</w:t>
            </w:r>
            <w:ins w:id="330" w:author="transl-KS" w:date="2026-05-06T17:30:00Z" w16du:dateUtc="2026-05-06T15:30:00Z">
              <w:r w:rsidR="00382BD0" w:rsidRPr="00102DDC">
                <w:rPr>
                  <w:sz w:val="22"/>
                  <w:szCs w:val="22"/>
                </w:rPr>
                <w:t>er</w:t>
              </w:r>
            </w:ins>
            <w:r w:rsidRPr="00102DDC">
              <w:rPr>
                <w:sz w:val="22"/>
                <w:szCs w:val="22"/>
              </w:rPr>
              <w:t xml:space="preserve"> ≥ 75 x 10</w:t>
            </w:r>
            <w:r w:rsidRPr="00102DDC">
              <w:rPr>
                <w:sz w:val="22"/>
                <w:szCs w:val="22"/>
                <w:vertAlign w:val="superscript"/>
              </w:rPr>
              <w:t>9</w:t>
            </w:r>
            <w:r w:rsidRPr="00102DDC">
              <w:rPr>
                <w:sz w:val="22"/>
                <w:szCs w:val="22"/>
              </w:rPr>
              <w:t>/liter</w:t>
            </w:r>
          </w:p>
        </w:tc>
      </w:tr>
      <w:tr w:rsidR="00C3544D" w:rsidRPr="00102DDC" w14:paraId="49D2DD76" w14:textId="77777777" w:rsidTr="00222567">
        <w:tc>
          <w:tcPr>
            <w:tcW w:w="1269" w:type="pct"/>
            <w:vMerge/>
          </w:tcPr>
          <w:p w14:paraId="19924A32" w14:textId="77777777" w:rsidR="00C3544D" w:rsidRPr="00102DDC" w:rsidRDefault="00C3544D" w:rsidP="00157928">
            <w:pPr>
              <w:pStyle w:val="TableText10"/>
              <w:rPr>
                <w:sz w:val="22"/>
                <w:szCs w:val="22"/>
              </w:rPr>
            </w:pPr>
          </w:p>
        </w:tc>
        <w:tc>
          <w:tcPr>
            <w:tcW w:w="1269" w:type="pct"/>
            <w:vMerge/>
          </w:tcPr>
          <w:p w14:paraId="1A780031" w14:textId="483AF9E9" w:rsidR="00C3544D" w:rsidRPr="00102DDC" w:rsidRDefault="00C3544D" w:rsidP="00157928">
            <w:pPr>
              <w:pStyle w:val="TableText10"/>
              <w:rPr>
                <w:sz w:val="22"/>
                <w:szCs w:val="22"/>
              </w:rPr>
            </w:pPr>
          </w:p>
        </w:tc>
        <w:tc>
          <w:tcPr>
            <w:tcW w:w="2462" w:type="pct"/>
          </w:tcPr>
          <w:p w14:paraId="08AC2236" w14:textId="77777777" w:rsidR="00C3544D" w:rsidRPr="00102DDC" w:rsidRDefault="00C3544D" w:rsidP="00157928">
            <w:pPr>
              <w:pStyle w:val="TableText10"/>
              <w:rPr>
                <w:sz w:val="22"/>
                <w:szCs w:val="22"/>
              </w:rPr>
            </w:pPr>
            <w:r w:rsidRPr="00102DDC">
              <w:rPr>
                <w:sz w:val="22"/>
                <w:szCs w:val="22"/>
              </w:rPr>
              <w:t xml:space="preserve">Återuppkomst med 30 mg: </w:t>
            </w:r>
          </w:p>
          <w:p w14:paraId="4EA923E5" w14:textId="627D020F" w:rsidR="00C3544D" w:rsidRPr="00102DDC" w:rsidRDefault="00C3544D" w:rsidP="00157928">
            <w:pPr>
              <w:pStyle w:val="TableText10"/>
              <w:keepNext/>
              <w:keepLines/>
              <w:numPr>
                <w:ilvl w:val="0"/>
                <w:numId w:val="10"/>
              </w:numPr>
              <w:ind w:left="367"/>
              <w:rPr>
                <w:sz w:val="22"/>
                <w:szCs w:val="22"/>
              </w:rPr>
            </w:pPr>
            <w:del w:id="331" w:author="transl-KS" w:date="2026-05-06T17:30:00Z" w16du:dateUtc="2026-05-06T15:30:00Z">
              <w:r w:rsidRPr="00102DDC" w:rsidDel="00382BD0">
                <w:rPr>
                  <w:sz w:val="22"/>
                  <w:szCs w:val="22"/>
                </w:rPr>
                <w:delText>Behandlingen med Iclusig ska avbrytas</w:delText>
              </w:r>
            </w:del>
            <w:ins w:id="332" w:author="transl-KS" w:date="2026-05-06T17:30:00Z" w16du:dateUtc="2026-05-06T15:30:00Z">
              <w:r w:rsidR="00382BD0" w:rsidRPr="00102DDC">
                <w:rPr>
                  <w:sz w:val="22"/>
                  <w:szCs w:val="22"/>
                </w:rPr>
                <w:t>Avbryt</w:t>
              </w:r>
            </w:ins>
            <w:r w:rsidRPr="00102DDC">
              <w:rPr>
                <w:sz w:val="22"/>
                <w:szCs w:val="22"/>
              </w:rPr>
              <w:t xml:space="preserve"> och återuppta</w:t>
            </w:r>
            <w:del w:id="333" w:author="transl-KS" w:date="2026-05-06T17:30:00Z" w16du:dateUtc="2026-05-06T15:30:00Z">
              <w:r w:rsidRPr="00102DDC" w:rsidDel="00382BD0">
                <w:rPr>
                  <w:sz w:val="22"/>
                  <w:szCs w:val="22"/>
                </w:rPr>
                <w:delText>s</w:delText>
              </w:r>
            </w:del>
            <w:r w:rsidRPr="00102DDC">
              <w:rPr>
                <w:sz w:val="22"/>
                <w:szCs w:val="22"/>
              </w:rPr>
              <w:t xml:space="preserve"> med 15 mg efter återhämtning till ANC</w:t>
            </w:r>
            <w:ins w:id="334" w:author="transl-KS" w:date="2026-05-06T17:30:00Z" w16du:dateUtc="2026-05-06T15:30:00Z">
              <w:r w:rsidR="00382BD0" w:rsidRPr="00102DDC">
                <w:rPr>
                  <w:sz w:val="22"/>
                  <w:szCs w:val="22"/>
                </w:rPr>
                <w:t> </w:t>
              </w:r>
            </w:ins>
            <w:del w:id="335" w:author="transl-KS" w:date="2026-05-06T17:30:00Z" w16du:dateUtc="2026-05-06T15:30:00Z">
              <w:r w:rsidRPr="00102DDC" w:rsidDel="00382BD0">
                <w:rPr>
                  <w:sz w:val="22"/>
                  <w:szCs w:val="22"/>
                </w:rPr>
                <w:delText xml:space="preserve"> </w:delText>
              </w:r>
            </w:del>
            <w:r w:rsidRPr="00102DDC">
              <w:rPr>
                <w:sz w:val="22"/>
                <w:szCs w:val="22"/>
              </w:rPr>
              <w:t>≥ 1,5 x 10</w:t>
            </w:r>
            <w:r w:rsidRPr="00102DDC">
              <w:rPr>
                <w:sz w:val="22"/>
                <w:szCs w:val="22"/>
                <w:vertAlign w:val="superscript"/>
              </w:rPr>
              <w:t>9</w:t>
            </w:r>
            <w:r w:rsidRPr="00102DDC">
              <w:rPr>
                <w:sz w:val="22"/>
                <w:szCs w:val="22"/>
              </w:rPr>
              <w:t>/liter och trombocyt</w:t>
            </w:r>
            <w:ins w:id="336" w:author="transl-KS" w:date="2026-05-06T17:30:00Z" w16du:dateUtc="2026-05-06T15:30:00Z">
              <w:r w:rsidR="00382BD0" w:rsidRPr="00102DDC">
                <w:rPr>
                  <w:sz w:val="22"/>
                  <w:szCs w:val="22"/>
                </w:rPr>
                <w:t>er</w:t>
              </w:r>
            </w:ins>
            <w:r w:rsidRPr="00102DDC">
              <w:rPr>
                <w:sz w:val="22"/>
                <w:szCs w:val="22"/>
              </w:rPr>
              <w:t xml:space="preserve"> ≥ 75 x 10</w:t>
            </w:r>
            <w:r w:rsidRPr="00102DDC">
              <w:rPr>
                <w:sz w:val="22"/>
                <w:szCs w:val="22"/>
                <w:vertAlign w:val="superscript"/>
              </w:rPr>
              <w:t>9</w:t>
            </w:r>
            <w:r w:rsidRPr="00102DDC">
              <w:rPr>
                <w:sz w:val="22"/>
                <w:szCs w:val="22"/>
              </w:rPr>
              <w:t>/liter</w:t>
            </w:r>
          </w:p>
        </w:tc>
      </w:tr>
      <w:tr w:rsidR="00C3544D" w:rsidRPr="00102DDC" w14:paraId="0278B1D4" w14:textId="77777777" w:rsidTr="00222567">
        <w:tc>
          <w:tcPr>
            <w:tcW w:w="1269" w:type="pct"/>
            <w:vMerge/>
          </w:tcPr>
          <w:p w14:paraId="3CEE78DA" w14:textId="77777777" w:rsidR="00C3544D" w:rsidRPr="00102DDC" w:rsidRDefault="00C3544D" w:rsidP="00157928">
            <w:pPr>
              <w:pStyle w:val="TableSource10"/>
              <w:spacing w:before="0" w:after="0"/>
              <w:rPr>
                <w:szCs w:val="20"/>
              </w:rPr>
            </w:pPr>
          </w:p>
        </w:tc>
        <w:tc>
          <w:tcPr>
            <w:tcW w:w="3731" w:type="pct"/>
            <w:gridSpan w:val="2"/>
          </w:tcPr>
          <w:p w14:paraId="3986C678" w14:textId="0D83F35C" w:rsidR="00C3544D" w:rsidRPr="00102DDC" w:rsidRDefault="00C3544D" w:rsidP="00157928">
            <w:pPr>
              <w:pStyle w:val="TableSource10"/>
              <w:spacing w:before="0" w:after="0"/>
              <w:rPr>
                <w:szCs w:val="20"/>
              </w:rPr>
            </w:pPr>
            <w:r w:rsidRPr="00102DDC">
              <w:rPr>
                <w:szCs w:val="20"/>
              </w:rPr>
              <w:t xml:space="preserve">*ANC = absolut </w:t>
            </w:r>
            <w:ins w:id="337" w:author="transl-KS" w:date="2026-05-06T17:24:00Z" w16du:dateUtc="2026-05-06T15:24:00Z">
              <w:r w:rsidRPr="00102DDC">
                <w:rPr>
                  <w:szCs w:val="20"/>
                </w:rPr>
                <w:t>neutrofiltal</w:t>
              </w:r>
            </w:ins>
            <w:del w:id="338" w:author="transl-KS" w:date="2026-05-06T17:24:00Z" w16du:dateUtc="2026-05-06T15:24:00Z">
              <w:r w:rsidRPr="00102DDC" w:rsidDel="00C3544D">
                <w:rPr>
                  <w:szCs w:val="20"/>
                </w:rPr>
                <w:delText>antal neutrofiler</w:delText>
              </w:r>
            </w:del>
          </w:p>
        </w:tc>
      </w:tr>
    </w:tbl>
    <w:p w14:paraId="6B4AC963" w14:textId="77777777" w:rsidR="00E42EF8" w:rsidRPr="00102DDC" w:rsidRDefault="00E42EF8" w:rsidP="00157928">
      <w:pPr>
        <w:pStyle w:val="List3"/>
        <w:numPr>
          <w:ilvl w:val="0"/>
          <w:numId w:val="0"/>
        </w:numPr>
        <w:rPr>
          <w:b/>
          <w:szCs w:val="22"/>
        </w:rPr>
      </w:pPr>
    </w:p>
    <w:p w14:paraId="046F6145" w14:textId="7996CB52" w:rsidR="00382BD0" w:rsidRPr="00102DDC" w:rsidRDefault="00382BD0" w:rsidP="00157928">
      <w:pPr>
        <w:pStyle w:val="Table"/>
        <w:keepNext/>
        <w:keepLines/>
        <w:tabs>
          <w:tab w:val="clear" w:pos="1008"/>
        </w:tabs>
        <w:ind w:left="1134" w:hanging="1134"/>
        <w:jc w:val="left"/>
        <w:rPr>
          <w:ins w:id="339" w:author="transl-KS" w:date="2026-05-06T17:31:00Z" w16du:dateUtc="2026-05-06T15:31:00Z"/>
          <w:szCs w:val="22"/>
        </w:rPr>
      </w:pPr>
      <w:ins w:id="340" w:author="transl-KS" w:date="2026-05-06T17:31:00Z" w16du:dateUtc="2026-05-06T15:31:00Z">
        <w:r w:rsidRPr="00102DDC">
          <w:rPr>
            <w:szCs w:val="22"/>
          </w:rPr>
          <w:t>Tabell</w:t>
        </w:r>
      </w:ins>
      <w:ins w:id="341" w:author="transl-KS" w:date="2026-05-06T17:32:00Z" w16du:dateUtc="2026-05-06T15:32:00Z">
        <w:r w:rsidRPr="00102DDC">
          <w:rPr>
            <w:szCs w:val="22"/>
          </w:rPr>
          <w:t> </w:t>
        </w:r>
      </w:ins>
      <w:ins w:id="342" w:author="transl-KS" w:date="2026-05-06T17:31:00Z" w16du:dateUtc="2026-05-06T15:31:00Z">
        <w:r w:rsidRPr="00102DDC">
          <w:rPr>
            <w:szCs w:val="22"/>
          </w:rPr>
          <w:t>4</w:t>
        </w:r>
        <w:r w:rsidRPr="00102DDC">
          <w:rPr>
            <w:szCs w:val="22"/>
          </w:rPr>
          <w:tab/>
          <w:t>Dos</w:t>
        </w:r>
      </w:ins>
      <w:ins w:id="343" w:author="transl-KS" w:date="2026-05-06T17:32:00Z" w16du:dateUtc="2026-05-06T15:32:00Z">
        <w:r w:rsidRPr="00102DDC">
          <w:rPr>
            <w:szCs w:val="22"/>
          </w:rPr>
          <w:t>justeringar vid myelosuppression hos pediatriska patienter</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2299"/>
        <w:gridCol w:w="4461"/>
      </w:tblGrid>
      <w:tr w:rsidR="00382BD0" w:rsidRPr="005478EE" w14:paraId="09F02A48" w14:textId="77777777" w:rsidTr="00B448BD">
        <w:trPr>
          <w:trHeight w:val="512"/>
          <w:ins w:id="344" w:author="transl-KS" w:date="2026-05-06T17:31:00Z"/>
        </w:trPr>
        <w:tc>
          <w:tcPr>
            <w:tcW w:w="1269" w:type="pct"/>
            <w:vMerge w:val="restart"/>
          </w:tcPr>
          <w:p w14:paraId="3FF354E1" w14:textId="69C431BF" w:rsidR="00382BD0" w:rsidRPr="005478EE" w:rsidRDefault="00382BD0" w:rsidP="00157928">
            <w:pPr>
              <w:pStyle w:val="TableText10"/>
              <w:keepNext/>
              <w:keepLines/>
              <w:rPr>
                <w:ins w:id="345" w:author="transl-KS" w:date="2026-05-06T17:31:00Z" w16du:dateUtc="2026-05-06T15:31:00Z"/>
                <w:sz w:val="22"/>
                <w:szCs w:val="22"/>
              </w:rPr>
            </w:pPr>
            <w:ins w:id="346" w:author="transl-KS" w:date="2026-05-06T17:31:00Z" w16du:dateUtc="2026-05-06T15:31:00Z">
              <w:r w:rsidRPr="005478EE">
                <w:rPr>
                  <w:sz w:val="22"/>
                  <w:szCs w:val="22"/>
                </w:rPr>
                <w:t>Start</w:t>
              </w:r>
            </w:ins>
            <w:ins w:id="347" w:author="transl-KS" w:date="2026-05-06T17:32:00Z" w16du:dateUtc="2026-05-06T15:32:00Z">
              <w:r w:rsidRPr="005478EE">
                <w:rPr>
                  <w:sz w:val="22"/>
                  <w:szCs w:val="22"/>
                </w:rPr>
                <w:t>dos ponatinib 45 mg en gång dagligen</w:t>
              </w:r>
            </w:ins>
          </w:p>
        </w:tc>
        <w:tc>
          <w:tcPr>
            <w:tcW w:w="1269" w:type="pct"/>
            <w:vMerge w:val="restart"/>
            <w:vAlign w:val="center"/>
          </w:tcPr>
          <w:p w14:paraId="750C1A25" w14:textId="718BDD99" w:rsidR="00382BD0" w:rsidRPr="005478EE" w:rsidRDefault="00382BD0" w:rsidP="00157928">
            <w:pPr>
              <w:pStyle w:val="TableText10"/>
              <w:keepNext/>
              <w:keepLines/>
              <w:rPr>
                <w:ins w:id="348" w:author="transl-KS" w:date="2026-05-06T17:31:00Z" w16du:dateUtc="2026-05-06T15:31:00Z"/>
                <w:sz w:val="22"/>
                <w:szCs w:val="22"/>
              </w:rPr>
            </w:pPr>
            <w:ins w:id="349" w:author="transl-KS" w:date="2026-05-06T17:31:00Z" w16du:dateUtc="2026-05-06T15:31:00Z">
              <w:r w:rsidRPr="005478EE">
                <w:rPr>
                  <w:sz w:val="22"/>
                  <w:szCs w:val="22"/>
                </w:rPr>
                <w:t>ANC* &lt; 1</w:t>
              </w:r>
            </w:ins>
            <w:ins w:id="350" w:author="transl-KS" w:date="2026-05-06T17:33:00Z" w16du:dateUtc="2026-05-06T15:33:00Z">
              <w:r w:rsidR="007D0376" w:rsidRPr="005478EE">
                <w:rPr>
                  <w:sz w:val="22"/>
                  <w:szCs w:val="22"/>
                </w:rPr>
                <w:t>,</w:t>
              </w:r>
            </w:ins>
            <w:ins w:id="351" w:author="transl-KS" w:date="2026-05-06T17:31:00Z" w16du:dateUtc="2026-05-06T15:31:00Z">
              <w:r w:rsidRPr="005478EE">
                <w:rPr>
                  <w:sz w:val="22"/>
                  <w:szCs w:val="22"/>
                </w:rPr>
                <w:t>0 x 10</w:t>
              </w:r>
              <w:r w:rsidRPr="005478EE">
                <w:rPr>
                  <w:sz w:val="22"/>
                  <w:szCs w:val="22"/>
                  <w:vertAlign w:val="superscript"/>
                </w:rPr>
                <w:t>9</w:t>
              </w:r>
              <w:r w:rsidRPr="005478EE">
                <w:rPr>
                  <w:sz w:val="22"/>
                  <w:szCs w:val="22"/>
                </w:rPr>
                <w:t>/</w:t>
              </w:r>
            </w:ins>
            <w:ins w:id="352" w:author="transl-KS" w:date="2026-05-06T17:33:00Z" w16du:dateUtc="2026-05-06T15:33:00Z">
              <w:r w:rsidR="007D0376" w:rsidRPr="005478EE">
                <w:rPr>
                  <w:sz w:val="22"/>
                  <w:szCs w:val="22"/>
                </w:rPr>
                <w:t>li</w:t>
              </w:r>
            </w:ins>
            <w:ins w:id="353" w:author="transl-KS" w:date="2026-05-06T17:34:00Z" w16du:dateUtc="2026-05-06T15:34:00Z">
              <w:r w:rsidR="007D0376" w:rsidRPr="005478EE">
                <w:rPr>
                  <w:sz w:val="22"/>
                  <w:szCs w:val="22"/>
                </w:rPr>
                <w:t>ter</w:t>
              </w:r>
            </w:ins>
          </w:p>
          <w:p w14:paraId="6C53F88C" w14:textId="4F057FB6" w:rsidR="00382BD0" w:rsidRPr="005478EE" w:rsidRDefault="007D0376" w:rsidP="00157928">
            <w:pPr>
              <w:pStyle w:val="TableText10"/>
              <w:keepNext/>
              <w:keepLines/>
              <w:rPr>
                <w:ins w:id="354" w:author="transl-KS" w:date="2026-05-06T17:31:00Z" w16du:dateUtc="2026-05-06T15:31:00Z"/>
                <w:sz w:val="22"/>
                <w:szCs w:val="22"/>
              </w:rPr>
            </w:pPr>
            <w:ins w:id="355" w:author="transl-KS" w:date="2026-05-06T17:34:00Z" w16du:dateUtc="2026-05-06T15:34:00Z">
              <w:r w:rsidRPr="005478EE">
                <w:rPr>
                  <w:sz w:val="22"/>
                  <w:szCs w:val="22"/>
                </w:rPr>
                <w:t>elle</w:t>
              </w:r>
            </w:ins>
            <w:ins w:id="356" w:author="transl-KS" w:date="2026-05-06T17:31:00Z" w16du:dateUtc="2026-05-06T15:31:00Z">
              <w:r w:rsidR="00382BD0" w:rsidRPr="005478EE">
                <w:rPr>
                  <w:sz w:val="22"/>
                  <w:szCs w:val="22"/>
                </w:rPr>
                <w:t>r</w:t>
              </w:r>
            </w:ins>
          </w:p>
          <w:p w14:paraId="6C72FD7B" w14:textId="61B6AEC4" w:rsidR="00382BD0" w:rsidRPr="005478EE" w:rsidRDefault="007D0376" w:rsidP="00157928">
            <w:pPr>
              <w:pStyle w:val="TableText10"/>
              <w:keepNext/>
              <w:keepLines/>
              <w:rPr>
                <w:ins w:id="357" w:author="transl-KS" w:date="2026-05-06T17:31:00Z" w16du:dateUtc="2026-05-06T15:31:00Z"/>
                <w:sz w:val="22"/>
                <w:szCs w:val="22"/>
              </w:rPr>
            </w:pPr>
            <w:ins w:id="358" w:author="transl-KS" w:date="2026-05-06T17:34:00Z" w16du:dateUtc="2026-05-06T15:34:00Z">
              <w:r w:rsidRPr="005478EE">
                <w:rPr>
                  <w:sz w:val="22"/>
                  <w:szCs w:val="22"/>
                </w:rPr>
                <w:t>trombocyter</w:t>
              </w:r>
            </w:ins>
            <w:ins w:id="359" w:author="transl-KS" w:date="2026-05-06T17:31:00Z" w16du:dateUtc="2026-05-06T15:31:00Z">
              <w:r w:rsidR="00382BD0" w:rsidRPr="005478EE">
                <w:rPr>
                  <w:sz w:val="22"/>
                  <w:szCs w:val="22"/>
                </w:rPr>
                <w:t xml:space="preserve"> &lt; 50 x 10</w:t>
              </w:r>
              <w:r w:rsidR="00382BD0" w:rsidRPr="005478EE">
                <w:rPr>
                  <w:sz w:val="22"/>
                  <w:szCs w:val="22"/>
                  <w:vertAlign w:val="superscript"/>
                </w:rPr>
                <w:t>9</w:t>
              </w:r>
              <w:r w:rsidR="00382BD0" w:rsidRPr="005478EE">
                <w:rPr>
                  <w:sz w:val="22"/>
                  <w:szCs w:val="22"/>
                </w:rPr>
                <w:t>/</w:t>
              </w:r>
            </w:ins>
            <w:ins w:id="360" w:author="transl-KS" w:date="2026-05-06T17:34:00Z" w16du:dateUtc="2026-05-06T15:34:00Z">
              <w:r w:rsidRPr="005478EE">
                <w:rPr>
                  <w:sz w:val="22"/>
                  <w:szCs w:val="22"/>
                </w:rPr>
                <w:t>liter</w:t>
              </w:r>
            </w:ins>
          </w:p>
        </w:tc>
        <w:tc>
          <w:tcPr>
            <w:tcW w:w="2462" w:type="pct"/>
          </w:tcPr>
          <w:p w14:paraId="127343CF" w14:textId="1BBC2148" w:rsidR="00382BD0" w:rsidRPr="005478EE" w:rsidRDefault="00382BD0" w:rsidP="00157928">
            <w:pPr>
              <w:pStyle w:val="TableText10"/>
              <w:keepNext/>
              <w:keepLines/>
              <w:rPr>
                <w:ins w:id="361" w:author="transl-KS" w:date="2026-05-06T17:31:00Z" w16du:dateUtc="2026-05-06T15:31:00Z"/>
                <w:sz w:val="22"/>
                <w:szCs w:val="22"/>
              </w:rPr>
            </w:pPr>
            <w:ins w:id="362" w:author="transl-KS" w:date="2026-05-06T17:31:00Z" w16du:dateUtc="2026-05-06T15:31:00Z">
              <w:r w:rsidRPr="005478EE">
                <w:rPr>
                  <w:sz w:val="22"/>
                  <w:szCs w:val="22"/>
                </w:rPr>
                <w:t>F</w:t>
              </w:r>
            </w:ins>
            <w:ins w:id="363" w:author="transl-KS" w:date="2026-05-06T17:35:00Z" w16du:dateUtc="2026-05-06T15:35:00Z">
              <w:r w:rsidR="007D0376" w:rsidRPr="005478EE">
                <w:rPr>
                  <w:sz w:val="22"/>
                  <w:szCs w:val="22"/>
                </w:rPr>
                <w:t>örsta uppkomsten:</w:t>
              </w:r>
            </w:ins>
          </w:p>
          <w:p w14:paraId="6AFD13DE" w14:textId="05EC110A" w:rsidR="00382BD0" w:rsidRPr="005478EE" w:rsidRDefault="007D0376" w:rsidP="00157928">
            <w:pPr>
              <w:pStyle w:val="TableText10"/>
              <w:keepNext/>
              <w:keepLines/>
              <w:numPr>
                <w:ilvl w:val="0"/>
                <w:numId w:val="10"/>
              </w:numPr>
              <w:ind w:left="367"/>
              <w:rPr>
                <w:ins w:id="364" w:author="transl-KS" w:date="2026-05-06T17:31:00Z" w16du:dateUtc="2026-05-06T15:31:00Z"/>
                <w:sz w:val="22"/>
                <w:szCs w:val="22"/>
              </w:rPr>
            </w:pPr>
            <w:ins w:id="365" w:author="transl-KS" w:date="2026-05-06T17:35:00Z" w16du:dateUtc="2026-05-06T15:35:00Z">
              <w:r w:rsidRPr="005478EE">
                <w:rPr>
                  <w:sz w:val="22"/>
                  <w:szCs w:val="22"/>
                </w:rPr>
                <w:t>Avbryt och återuppta med samma</w:t>
              </w:r>
            </w:ins>
            <w:ins w:id="366" w:author="transl-KS" w:date="2026-05-06T17:36:00Z" w16du:dateUtc="2026-05-06T15:36:00Z">
              <w:r w:rsidRPr="005478EE">
                <w:rPr>
                  <w:sz w:val="22"/>
                  <w:szCs w:val="22"/>
                </w:rPr>
                <w:t xml:space="preserve"> dos efter återhämtning till </w:t>
              </w:r>
            </w:ins>
            <w:ins w:id="367" w:author="transl-KS" w:date="2026-05-06T17:31:00Z" w16du:dateUtc="2026-05-06T15:31:00Z">
              <w:r w:rsidR="00382BD0" w:rsidRPr="005478EE">
                <w:rPr>
                  <w:sz w:val="22"/>
                  <w:szCs w:val="22"/>
                </w:rPr>
                <w:t>ANC</w:t>
              </w:r>
            </w:ins>
            <w:ins w:id="368" w:author="transl-KS" w:date="2026-05-11T19:02:00Z" w16du:dateUtc="2026-05-11T17:02:00Z">
              <w:r w:rsidR="00531F62" w:rsidRPr="005478EE">
                <w:rPr>
                  <w:sz w:val="22"/>
                  <w:szCs w:val="22"/>
                </w:rPr>
                <w:t> </w:t>
              </w:r>
            </w:ins>
            <w:ins w:id="369" w:author="transl-KS" w:date="2026-05-06T17:31:00Z" w16du:dateUtc="2026-05-06T15:31:00Z">
              <w:r w:rsidR="00382BD0" w:rsidRPr="005478EE">
                <w:rPr>
                  <w:sz w:val="22"/>
                  <w:szCs w:val="22"/>
                </w:rPr>
                <w:t>≥ 1</w:t>
              </w:r>
            </w:ins>
            <w:ins w:id="370" w:author="transl-KS" w:date="2026-05-06T17:36:00Z" w16du:dateUtc="2026-05-06T15:36:00Z">
              <w:r w:rsidRPr="005478EE">
                <w:rPr>
                  <w:sz w:val="22"/>
                  <w:szCs w:val="22"/>
                </w:rPr>
                <w:t>,</w:t>
              </w:r>
            </w:ins>
            <w:ins w:id="371" w:author="transl-KS" w:date="2026-05-06T17:31:00Z" w16du:dateUtc="2026-05-06T15:31:00Z">
              <w:r w:rsidR="00382BD0" w:rsidRPr="005478EE">
                <w:rPr>
                  <w:sz w:val="22"/>
                  <w:szCs w:val="22"/>
                </w:rPr>
                <w:t>5 x 10</w:t>
              </w:r>
              <w:r w:rsidR="00382BD0" w:rsidRPr="005478EE">
                <w:rPr>
                  <w:sz w:val="22"/>
                  <w:szCs w:val="22"/>
                  <w:vertAlign w:val="superscript"/>
                </w:rPr>
                <w:t>9</w:t>
              </w:r>
              <w:r w:rsidR="00382BD0" w:rsidRPr="005478EE">
                <w:rPr>
                  <w:sz w:val="22"/>
                  <w:szCs w:val="22"/>
                </w:rPr>
                <w:t>/</w:t>
              </w:r>
            </w:ins>
            <w:ins w:id="372" w:author="transl-KS" w:date="2026-05-06T17:36:00Z" w16du:dateUtc="2026-05-06T15:36:00Z">
              <w:r w:rsidRPr="005478EE">
                <w:rPr>
                  <w:sz w:val="22"/>
                  <w:szCs w:val="22"/>
                </w:rPr>
                <w:t>liter och trombocyter</w:t>
              </w:r>
            </w:ins>
            <w:ins w:id="373" w:author="transl-KS" w:date="2026-05-06T17:31:00Z" w16du:dateUtc="2026-05-06T15:31:00Z">
              <w:r w:rsidR="00382BD0" w:rsidRPr="005478EE">
                <w:rPr>
                  <w:sz w:val="22"/>
                  <w:szCs w:val="22"/>
                </w:rPr>
                <w:t xml:space="preserve"> ≥ 75 x 10</w:t>
              </w:r>
              <w:r w:rsidR="00382BD0" w:rsidRPr="005478EE">
                <w:rPr>
                  <w:sz w:val="22"/>
                  <w:szCs w:val="22"/>
                  <w:vertAlign w:val="superscript"/>
                </w:rPr>
                <w:t>9</w:t>
              </w:r>
              <w:r w:rsidR="00382BD0" w:rsidRPr="005478EE">
                <w:rPr>
                  <w:sz w:val="22"/>
                  <w:szCs w:val="22"/>
                </w:rPr>
                <w:t>/</w:t>
              </w:r>
            </w:ins>
            <w:ins w:id="374" w:author="transl-KS" w:date="2026-05-06T17:36:00Z" w16du:dateUtc="2026-05-06T15:36:00Z">
              <w:r w:rsidRPr="005478EE">
                <w:rPr>
                  <w:sz w:val="22"/>
                  <w:szCs w:val="22"/>
                </w:rPr>
                <w:t>liter</w:t>
              </w:r>
            </w:ins>
          </w:p>
        </w:tc>
      </w:tr>
      <w:tr w:rsidR="00382BD0" w:rsidRPr="005478EE" w14:paraId="35F2D787" w14:textId="77777777" w:rsidTr="00B448BD">
        <w:trPr>
          <w:trHeight w:val="539"/>
          <w:ins w:id="375" w:author="transl-KS" w:date="2026-05-06T17:31:00Z"/>
        </w:trPr>
        <w:tc>
          <w:tcPr>
            <w:tcW w:w="1269" w:type="pct"/>
            <w:vMerge/>
          </w:tcPr>
          <w:p w14:paraId="5D92BEBB" w14:textId="77777777" w:rsidR="00382BD0" w:rsidRPr="005478EE" w:rsidRDefault="00382BD0" w:rsidP="00157928">
            <w:pPr>
              <w:pStyle w:val="TableText10"/>
              <w:keepNext/>
              <w:keepLines/>
              <w:rPr>
                <w:ins w:id="376" w:author="transl-KS" w:date="2026-05-06T17:31:00Z" w16du:dateUtc="2026-05-06T15:31:00Z"/>
                <w:sz w:val="22"/>
                <w:szCs w:val="22"/>
              </w:rPr>
            </w:pPr>
          </w:p>
        </w:tc>
        <w:tc>
          <w:tcPr>
            <w:tcW w:w="1269" w:type="pct"/>
            <w:vMerge/>
          </w:tcPr>
          <w:p w14:paraId="61ABFD13" w14:textId="77777777" w:rsidR="00382BD0" w:rsidRPr="005478EE" w:rsidRDefault="00382BD0" w:rsidP="00157928">
            <w:pPr>
              <w:pStyle w:val="TableText10"/>
              <w:keepNext/>
              <w:keepLines/>
              <w:rPr>
                <w:ins w:id="377" w:author="transl-KS" w:date="2026-05-06T17:31:00Z" w16du:dateUtc="2026-05-06T15:31:00Z"/>
                <w:sz w:val="22"/>
                <w:szCs w:val="22"/>
              </w:rPr>
            </w:pPr>
          </w:p>
        </w:tc>
        <w:tc>
          <w:tcPr>
            <w:tcW w:w="2462" w:type="pct"/>
          </w:tcPr>
          <w:p w14:paraId="1E18A662" w14:textId="721A51F4" w:rsidR="00382BD0" w:rsidRPr="005478EE" w:rsidRDefault="007D0376" w:rsidP="00157928">
            <w:pPr>
              <w:pStyle w:val="TableText10"/>
              <w:keepNext/>
              <w:keepLines/>
              <w:rPr>
                <w:ins w:id="378" w:author="transl-KS" w:date="2026-05-06T17:31:00Z" w16du:dateUtc="2026-05-06T15:31:00Z"/>
                <w:sz w:val="22"/>
                <w:szCs w:val="22"/>
              </w:rPr>
            </w:pPr>
            <w:ins w:id="379" w:author="transl-KS" w:date="2026-05-06T17:36:00Z" w16du:dateUtc="2026-05-06T15:36:00Z">
              <w:r w:rsidRPr="005478EE">
                <w:rPr>
                  <w:sz w:val="22"/>
                  <w:szCs w:val="22"/>
                </w:rPr>
                <w:t>Återuppko</w:t>
              </w:r>
            </w:ins>
            <w:ins w:id="380" w:author="transl-KS" w:date="2026-05-06T17:37:00Z" w16du:dateUtc="2026-05-06T15:37:00Z">
              <w:r w:rsidRPr="005478EE">
                <w:rPr>
                  <w:sz w:val="22"/>
                  <w:szCs w:val="22"/>
                </w:rPr>
                <w:t>mst med</w:t>
              </w:r>
            </w:ins>
            <w:ins w:id="381" w:author="transl-KS" w:date="2026-05-06T17:31:00Z" w16du:dateUtc="2026-05-06T15:31:00Z">
              <w:r w:rsidR="00382BD0" w:rsidRPr="005478EE">
                <w:rPr>
                  <w:sz w:val="22"/>
                  <w:szCs w:val="22"/>
                </w:rPr>
                <w:t xml:space="preserve"> 45 mg: </w:t>
              </w:r>
            </w:ins>
          </w:p>
          <w:p w14:paraId="32B3C755" w14:textId="660BA69F" w:rsidR="00382BD0" w:rsidRPr="005478EE" w:rsidRDefault="007D0376" w:rsidP="00157928">
            <w:pPr>
              <w:pStyle w:val="TableText10"/>
              <w:keepNext/>
              <w:keepLines/>
              <w:numPr>
                <w:ilvl w:val="0"/>
                <w:numId w:val="10"/>
              </w:numPr>
              <w:ind w:left="367"/>
              <w:rPr>
                <w:ins w:id="382" w:author="transl-KS" w:date="2026-05-06T17:31:00Z" w16du:dateUtc="2026-05-06T15:31:00Z"/>
                <w:sz w:val="22"/>
                <w:szCs w:val="22"/>
              </w:rPr>
            </w:pPr>
            <w:ins w:id="383" w:author="transl-KS" w:date="2026-05-06T17:37:00Z" w16du:dateUtc="2026-05-06T15:37:00Z">
              <w:r w:rsidRPr="005478EE">
                <w:rPr>
                  <w:sz w:val="22"/>
                  <w:szCs w:val="22"/>
                </w:rPr>
                <w:t xml:space="preserve">Avbryt och återuppta med 30 mg efter återhämtning till </w:t>
              </w:r>
            </w:ins>
            <w:ins w:id="384" w:author="transl-KS" w:date="2026-05-06T17:31:00Z" w16du:dateUtc="2026-05-06T15:31:00Z">
              <w:r w:rsidR="00382BD0" w:rsidRPr="005478EE">
                <w:rPr>
                  <w:sz w:val="22"/>
                  <w:szCs w:val="22"/>
                </w:rPr>
                <w:t>ANC</w:t>
              </w:r>
            </w:ins>
            <w:ins w:id="385" w:author="transl-KS" w:date="2026-05-11T19:03:00Z" w16du:dateUtc="2026-05-11T17:03:00Z">
              <w:r w:rsidR="00531F62" w:rsidRPr="005478EE">
                <w:rPr>
                  <w:sz w:val="22"/>
                  <w:szCs w:val="22"/>
                </w:rPr>
                <w:t> </w:t>
              </w:r>
            </w:ins>
            <w:ins w:id="386" w:author="transl-KS" w:date="2026-05-06T17:31:00Z" w16du:dateUtc="2026-05-06T15:31:00Z">
              <w:r w:rsidR="00382BD0" w:rsidRPr="005478EE">
                <w:rPr>
                  <w:sz w:val="22"/>
                  <w:szCs w:val="22"/>
                </w:rPr>
                <w:t>≥ 1</w:t>
              </w:r>
            </w:ins>
            <w:ins w:id="387" w:author="transl-KS" w:date="2026-05-06T17:37:00Z" w16du:dateUtc="2026-05-06T15:37:00Z">
              <w:r w:rsidRPr="005478EE">
                <w:rPr>
                  <w:sz w:val="22"/>
                  <w:szCs w:val="22"/>
                </w:rPr>
                <w:t>,</w:t>
              </w:r>
            </w:ins>
            <w:ins w:id="388" w:author="transl-KS" w:date="2026-05-06T17:31:00Z" w16du:dateUtc="2026-05-06T15:31:00Z">
              <w:r w:rsidR="00382BD0" w:rsidRPr="005478EE">
                <w:rPr>
                  <w:sz w:val="22"/>
                  <w:szCs w:val="22"/>
                </w:rPr>
                <w:t>5 x 10</w:t>
              </w:r>
              <w:r w:rsidR="00382BD0" w:rsidRPr="005478EE">
                <w:rPr>
                  <w:sz w:val="22"/>
                  <w:szCs w:val="22"/>
                  <w:vertAlign w:val="superscript"/>
                </w:rPr>
                <w:t>9</w:t>
              </w:r>
              <w:r w:rsidR="00382BD0" w:rsidRPr="005478EE">
                <w:rPr>
                  <w:sz w:val="22"/>
                  <w:szCs w:val="22"/>
                </w:rPr>
                <w:t>/</w:t>
              </w:r>
            </w:ins>
            <w:ins w:id="389" w:author="transl-KS" w:date="2026-05-06T17:37:00Z" w16du:dateUtc="2026-05-06T15:37:00Z">
              <w:r w:rsidRPr="005478EE">
                <w:rPr>
                  <w:sz w:val="22"/>
                  <w:szCs w:val="22"/>
                </w:rPr>
                <w:t>liter och trombocyter</w:t>
              </w:r>
            </w:ins>
            <w:ins w:id="390" w:author="transl-KS" w:date="2026-05-11T19:03:00Z" w16du:dateUtc="2026-05-11T17:03:00Z">
              <w:r w:rsidR="00531F62" w:rsidRPr="005478EE">
                <w:rPr>
                  <w:sz w:val="22"/>
                  <w:szCs w:val="22"/>
                </w:rPr>
                <w:t xml:space="preserve"> </w:t>
              </w:r>
            </w:ins>
            <w:ins w:id="391" w:author="transl-KS" w:date="2026-05-06T17:31:00Z" w16du:dateUtc="2026-05-06T15:31:00Z">
              <w:r w:rsidR="00382BD0" w:rsidRPr="005478EE">
                <w:rPr>
                  <w:sz w:val="22"/>
                  <w:szCs w:val="22"/>
                </w:rPr>
                <w:t>≥ 75 x 10</w:t>
              </w:r>
              <w:r w:rsidR="00382BD0" w:rsidRPr="005478EE">
                <w:rPr>
                  <w:sz w:val="22"/>
                  <w:szCs w:val="22"/>
                  <w:vertAlign w:val="superscript"/>
                </w:rPr>
                <w:t>9</w:t>
              </w:r>
              <w:r w:rsidR="00382BD0" w:rsidRPr="005478EE">
                <w:rPr>
                  <w:sz w:val="22"/>
                  <w:szCs w:val="22"/>
                </w:rPr>
                <w:t>/</w:t>
              </w:r>
            </w:ins>
            <w:ins w:id="392" w:author="transl-KS" w:date="2026-05-06T17:38:00Z" w16du:dateUtc="2026-05-06T15:38:00Z">
              <w:r w:rsidRPr="005478EE">
                <w:rPr>
                  <w:sz w:val="22"/>
                  <w:szCs w:val="22"/>
                </w:rPr>
                <w:t>liter</w:t>
              </w:r>
            </w:ins>
          </w:p>
        </w:tc>
      </w:tr>
      <w:tr w:rsidR="00382BD0" w:rsidRPr="005478EE" w14:paraId="59B68112" w14:textId="77777777" w:rsidTr="00B448BD">
        <w:trPr>
          <w:ins w:id="393" w:author="transl-KS" w:date="2026-05-06T17:31:00Z"/>
        </w:trPr>
        <w:tc>
          <w:tcPr>
            <w:tcW w:w="1269" w:type="pct"/>
            <w:vMerge/>
          </w:tcPr>
          <w:p w14:paraId="4043331B" w14:textId="77777777" w:rsidR="00382BD0" w:rsidRPr="005478EE" w:rsidRDefault="00382BD0" w:rsidP="00157928">
            <w:pPr>
              <w:pStyle w:val="TableText10"/>
              <w:rPr>
                <w:ins w:id="394" w:author="transl-KS" w:date="2026-05-06T17:31:00Z" w16du:dateUtc="2026-05-06T15:31:00Z"/>
                <w:sz w:val="22"/>
                <w:szCs w:val="22"/>
              </w:rPr>
            </w:pPr>
          </w:p>
        </w:tc>
        <w:tc>
          <w:tcPr>
            <w:tcW w:w="1269" w:type="pct"/>
            <w:vMerge/>
          </w:tcPr>
          <w:p w14:paraId="6D0C5D36" w14:textId="77777777" w:rsidR="00382BD0" w:rsidRPr="005478EE" w:rsidRDefault="00382BD0" w:rsidP="00157928">
            <w:pPr>
              <w:pStyle w:val="TableText10"/>
              <w:rPr>
                <w:ins w:id="395" w:author="transl-KS" w:date="2026-05-06T17:31:00Z" w16du:dateUtc="2026-05-06T15:31:00Z"/>
                <w:sz w:val="22"/>
                <w:szCs w:val="22"/>
              </w:rPr>
            </w:pPr>
          </w:p>
        </w:tc>
        <w:tc>
          <w:tcPr>
            <w:tcW w:w="2462" w:type="pct"/>
          </w:tcPr>
          <w:p w14:paraId="0E60C89F" w14:textId="2906D6AF" w:rsidR="00382BD0" w:rsidRPr="005478EE" w:rsidRDefault="007D0376" w:rsidP="00157928">
            <w:pPr>
              <w:pStyle w:val="TableText10"/>
              <w:keepNext/>
              <w:keepLines/>
              <w:rPr>
                <w:ins w:id="396" w:author="transl-KS" w:date="2026-05-06T17:31:00Z" w16du:dateUtc="2026-05-06T15:31:00Z"/>
                <w:sz w:val="22"/>
                <w:szCs w:val="22"/>
              </w:rPr>
            </w:pPr>
            <w:ins w:id="397" w:author="transl-KS" w:date="2026-05-06T17:37:00Z" w16du:dateUtc="2026-05-06T15:37:00Z">
              <w:r w:rsidRPr="005478EE">
                <w:rPr>
                  <w:sz w:val="22"/>
                  <w:szCs w:val="22"/>
                </w:rPr>
                <w:t>Återuppkomst med</w:t>
              </w:r>
            </w:ins>
            <w:ins w:id="398" w:author="transl-KS" w:date="2026-05-06T17:31:00Z" w16du:dateUtc="2026-05-06T15:31:00Z">
              <w:r w:rsidR="00382BD0" w:rsidRPr="005478EE">
                <w:rPr>
                  <w:sz w:val="22"/>
                  <w:szCs w:val="22"/>
                </w:rPr>
                <w:t xml:space="preserve"> 30 mg: </w:t>
              </w:r>
            </w:ins>
          </w:p>
          <w:p w14:paraId="31FD33BC" w14:textId="6BAB8B2C" w:rsidR="00382BD0" w:rsidRPr="005478EE" w:rsidRDefault="00F86649" w:rsidP="00157928">
            <w:pPr>
              <w:pStyle w:val="TableText10"/>
              <w:keepNext/>
              <w:keepLines/>
              <w:numPr>
                <w:ilvl w:val="0"/>
                <w:numId w:val="10"/>
              </w:numPr>
              <w:ind w:left="367"/>
              <w:rPr>
                <w:ins w:id="399" w:author="transl-KS" w:date="2026-05-06T17:31:00Z" w16du:dateUtc="2026-05-06T15:31:00Z"/>
                <w:sz w:val="22"/>
                <w:szCs w:val="22"/>
              </w:rPr>
            </w:pPr>
            <w:ins w:id="400" w:author="transl-KS" w:date="2026-05-06T21:30:00Z" w16du:dateUtc="2026-05-06T19:30:00Z">
              <w:r w:rsidRPr="005478EE">
                <w:rPr>
                  <w:sz w:val="22"/>
                  <w:szCs w:val="22"/>
                </w:rPr>
                <w:t xml:space="preserve">Avbryt och återuppta med 15 mg efter återhämtning till </w:t>
              </w:r>
            </w:ins>
            <w:ins w:id="401" w:author="transl-KS" w:date="2026-05-06T17:31:00Z" w16du:dateUtc="2026-05-06T15:31:00Z">
              <w:r w:rsidR="00382BD0" w:rsidRPr="005478EE">
                <w:rPr>
                  <w:sz w:val="22"/>
                  <w:szCs w:val="22"/>
                </w:rPr>
                <w:t>ANC</w:t>
              </w:r>
            </w:ins>
            <w:ins w:id="402" w:author="transl-KS" w:date="2026-05-11T19:03:00Z" w16du:dateUtc="2026-05-11T17:03:00Z">
              <w:r w:rsidR="00531F62" w:rsidRPr="005478EE">
                <w:rPr>
                  <w:sz w:val="22"/>
                  <w:szCs w:val="22"/>
                </w:rPr>
                <w:t> </w:t>
              </w:r>
            </w:ins>
            <w:ins w:id="403" w:author="transl-KS" w:date="2026-05-06T17:31:00Z" w16du:dateUtc="2026-05-06T15:31:00Z">
              <w:r w:rsidR="00382BD0" w:rsidRPr="005478EE">
                <w:rPr>
                  <w:sz w:val="22"/>
                  <w:szCs w:val="22"/>
                </w:rPr>
                <w:t>≥ 1</w:t>
              </w:r>
            </w:ins>
            <w:ins w:id="404" w:author="transl-KS" w:date="2026-05-06T21:30:00Z" w16du:dateUtc="2026-05-06T19:30:00Z">
              <w:r w:rsidRPr="005478EE">
                <w:rPr>
                  <w:sz w:val="22"/>
                  <w:szCs w:val="22"/>
                </w:rPr>
                <w:t>,</w:t>
              </w:r>
            </w:ins>
            <w:ins w:id="405" w:author="transl-KS" w:date="2026-05-06T17:31:00Z" w16du:dateUtc="2026-05-06T15:31:00Z">
              <w:r w:rsidR="00382BD0" w:rsidRPr="005478EE">
                <w:rPr>
                  <w:sz w:val="22"/>
                  <w:szCs w:val="22"/>
                </w:rPr>
                <w:t>5 x 10</w:t>
              </w:r>
              <w:r w:rsidR="00382BD0" w:rsidRPr="005478EE">
                <w:rPr>
                  <w:sz w:val="22"/>
                  <w:szCs w:val="22"/>
                  <w:vertAlign w:val="superscript"/>
                </w:rPr>
                <w:t>9</w:t>
              </w:r>
              <w:r w:rsidR="00382BD0" w:rsidRPr="005478EE">
                <w:rPr>
                  <w:sz w:val="22"/>
                  <w:szCs w:val="22"/>
                </w:rPr>
                <w:t>/</w:t>
              </w:r>
            </w:ins>
            <w:ins w:id="406" w:author="transl-KS" w:date="2026-05-06T21:30:00Z" w16du:dateUtc="2026-05-06T19:30:00Z">
              <w:r w:rsidRPr="005478EE">
                <w:rPr>
                  <w:sz w:val="22"/>
                  <w:szCs w:val="22"/>
                </w:rPr>
                <w:t>liter och trombocyter</w:t>
              </w:r>
            </w:ins>
            <w:ins w:id="407" w:author="transl-KS" w:date="2026-05-11T19:03:00Z" w16du:dateUtc="2026-05-11T17:03:00Z">
              <w:r w:rsidR="00531F62" w:rsidRPr="005478EE">
                <w:rPr>
                  <w:sz w:val="22"/>
                  <w:szCs w:val="22"/>
                </w:rPr>
                <w:t xml:space="preserve"> </w:t>
              </w:r>
            </w:ins>
            <w:ins w:id="408" w:author="transl-KS" w:date="2026-05-06T17:31:00Z" w16du:dateUtc="2026-05-06T15:31:00Z">
              <w:r w:rsidR="00382BD0" w:rsidRPr="005478EE">
                <w:rPr>
                  <w:sz w:val="22"/>
                  <w:szCs w:val="22"/>
                </w:rPr>
                <w:t>≥ 75 x 10</w:t>
              </w:r>
              <w:r w:rsidR="00382BD0" w:rsidRPr="005478EE">
                <w:rPr>
                  <w:sz w:val="22"/>
                  <w:szCs w:val="22"/>
                  <w:vertAlign w:val="superscript"/>
                </w:rPr>
                <w:t>9</w:t>
              </w:r>
              <w:r w:rsidR="00382BD0" w:rsidRPr="005478EE">
                <w:rPr>
                  <w:sz w:val="22"/>
                  <w:szCs w:val="22"/>
                </w:rPr>
                <w:t>/</w:t>
              </w:r>
            </w:ins>
            <w:ins w:id="409" w:author="transl-KS" w:date="2026-05-06T21:30:00Z" w16du:dateUtc="2026-05-06T19:30:00Z">
              <w:r w:rsidRPr="005478EE">
                <w:rPr>
                  <w:sz w:val="22"/>
                  <w:szCs w:val="22"/>
                </w:rPr>
                <w:t>liter</w:t>
              </w:r>
            </w:ins>
          </w:p>
        </w:tc>
      </w:tr>
      <w:tr w:rsidR="00382BD0" w:rsidRPr="005478EE" w14:paraId="031BCDA9" w14:textId="77777777" w:rsidTr="00B448BD">
        <w:trPr>
          <w:ins w:id="410" w:author="transl-KS" w:date="2026-05-06T17:31:00Z"/>
        </w:trPr>
        <w:tc>
          <w:tcPr>
            <w:tcW w:w="1269" w:type="pct"/>
            <w:vMerge w:val="restart"/>
          </w:tcPr>
          <w:p w14:paraId="49827E35" w14:textId="03D32E88" w:rsidR="00382BD0" w:rsidRPr="005478EE" w:rsidRDefault="00382BD0" w:rsidP="00157928">
            <w:pPr>
              <w:pStyle w:val="TableText10"/>
              <w:rPr>
                <w:ins w:id="411" w:author="transl-KS" w:date="2026-05-06T17:31:00Z" w16du:dateUtc="2026-05-06T15:31:00Z"/>
                <w:sz w:val="22"/>
                <w:szCs w:val="22"/>
              </w:rPr>
            </w:pPr>
            <w:ins w:id="412" w:author="transl-KS" w:date="2026-05-06T17:33:00Z" w16du:dateUtc="2026-05-06T15:33:00Z">
              <w:r w:rsidRPr="005478EE">
                <w:rPr>
                  <w:sz w:val="22"/>
                  <w:szCs w:val="22"/>
                </w:rPr>
                <w:lastRenderedPageBreak/>
                <w:t>Startdos ponatinib 30 mg en gång dagligen</w:t>
              </w:r>
            </w:ins>
          </w:p>
        </w:tc>
        <w:tc>
          <w:tcPr>
            <w:tcW w:w="1269" w:type="pct"/>
            <w:vMerge w:val="restart"/>
          </w:tcPr>
          <w:p w14:paraId="2E309BF5" w14:textId="1CF933C1" w:rsidR="00382BD0" w:rsidRPr="005478EE" w:rsidRDefault="00382BD0" w:rsidP="00157928">
            <w:pPr>
              <w:pStyle w:val="TableText10"/>
              <w:keepNext/>
              <w:keepLines/>
              <w:rPr>
                <w:ins w:id="413" w:author="transl-KS" w:date="2026-05-06T17:31:00Z" w16du:dateUtc="2026-05-06T15:31:00Z"/>
                <w:sz w:val="22"/>
                <w:szCs w:val="22"/>
              </w:rPr>
            </w:pPr>
            <w:ins w:id="414" w:author="transl-KS" w:date="2026-05-06T17:31:00Z" w16du:dateUtc="2026-05-06T15:31:00Z">
              <w:r w:rsidRPr="005478EE">
                <w:rPr>
                  <w:sz w:val="22"/>
                  <w:szCs w:val="22"/>
                </w:rPr>
                <w:t>ANC* &lt; 1</w:t>
              </w:r>
            </w:ins>
            <w:ins w:id="415" w:author="transl-KS" w:date="2026-05-06T17:34:00Z" w16du:dateUtc="2026-05-06T15:34:00Z">
              <w:r w:rsidR="007D0376" w:rsidRPr="005478EE">
                <w:rPr>
                  <w:sz w:val="22"/>
                  <w:szCs w:val="22"/>
                </w:rPr>
                <w:t>,</w:t>
              </w:r>
            </w:ins>
            <w:ins w:id="416" w:author="transl-KS" w:date="2026-05-06T17:31:00Z" w16du:dateUtc="2026-05-06T15:31:00Z">
              <w:r w:rsidRPr="005478EE">
                <w:rPr>
                  <w:sz w:val="22"/>
                  <w:szCs w:val="22"/>
                </w:rPr>
                <w:t>0 x 10</w:t>
              </w:r>
              <w:r w:rsidRPr="005478EE">
                <w:rPr>
                  <w:sz w:val="22"/>
                  <w:szCs w:val="22"/>
                  <w:vertAlign w:val="superscript"/>
                </w:rPr>
                <w:t>9</w:t>
              </w:r>
              <w:r w:rsidRPr="005478EE">
                <w:rPr>
                  <w:sz w:val="22"/>
                  <w:szCs w:val="22"/>
                </w:rPr>
                <w:t>/</w:t>
              </w:r>
            </w:ins>
            <w:ins w:id="417" w:author="transl-KS" w:date="2026-05-06T17:34:00Z" w16du:dateUtc="2026-05-06T15:34:00Z">
              <w:r w:rsidR="007D0376" w:rsidRPr="005478EE">
                <w:rPr>
                  <w:sz w:val="22"/>
                  <w:szCs w:val="22"/>
                </w:rPr>
                <w:t>liter</w:t>
              </w:r>
            </w:ins>
          </w:p>
          <w:p w14:paraId="19DBE4A4" w14:textId="111733B5" w:rsidR="00382BD0" w:rsidRPr="005478EE" w:rsidRDefault="007D0376" w:rsidP="00157928">
            <w:pPr>
              <w:pStyle w:val="TableText10"/>
              <w:keepNext/>
              <w:keepLines/>
              <w:rPr>
                <w:ins w:id="418" w:author="transl-KS" w:date="2026-05-06T17:31:00Z" w16du:dateUtc="2026-05-06T15:31:00Z"/>
                <w:sz w:val="22"/>
                <w:szCs w:val="22"/>
              </w:rPr>
            </w:pPr>
            <w:ins w:id="419" w:author="transl-KS" w:date="2026-05-06T17:34:00Z" w16du:dateUtc="2026-05-06T15:34:00Z">
              <w:r w:rsidRPr="005478EE">
                <w:rPr>
                  <w:sz w:val="22"/>
                  <w:szCs w:val="22"/>
                </w:rPr>
                <w:t>elle</w:t>
              </w:r>
            </w:ins>
            <w:ins w:id="420" w:author="transl-KS" w:date="2026-05-06T17:31:00Z" w16du:dateUtc="2026-05-06T15:31:00Z">
              <w:r w:rsidR="00382BD0" w:rsidRPr="005478EE">
                <w:rPr>
                  <w:sz w:val="22"/>
                  <w:szCs w:val="22"/>
                </w:rPr>
                <w:t>r</w:t>
              </w:r>
            </w:ins>
          </w:p>
          <w:p w14:paraId="23DF2ADE" w14:textId="3A9E8561" w:rsidR="00382BD0" w:rsidRPr="005478EE" w:rsidRDefault="007D0376" w:rsidP="00157928">
            <w:pPr>
              <w:pStyle w:val="TableText10"/>
              <w:rPr>
                <w:ins w:id="421" w:author="transl-KS" w:date="2026-05-06T17:31:00Z" w16du:dateUtc="2026-05-06T15:31:00Z"/>
                <w:sz w:val="22"/>
                <w:szCs w:val="22"/>
              </w:rPr>
            </w:pPr>
            <w:ins w:id="422" w:author="transl-KS" w:date="2026-05-06T17:34:00Z" w16du:dateUtc="2026-05-06T15:34:00Z">
              <w:r w:rsidRPr="005478EE">
                <w:rPr>
                  <w:sz w:val="22"/>
                  <w:szCs w:val="22"/>
                </w:rPr>
                <w:t>trombocyter</w:t>
              </w:r>
            </w:ins>
            <w:ins w:id="423" w:author="transl-KS" w:date="2026-05-06T17:31:00Z" w16du:dateUtc="2026-05-06T15:31:00Z">
              <w:r w:rsidR="00382BD0" w:rsidRPr="005478EE">
                <w:rPr>
                  <w:sz w:val="22"/>
                  <w:szCs w:val="22"/>
                </w:rPr>
                <w:t xml:space="preserve"> &lt; 50 x 10</w:t>
              </w:r>
              <w:r w:rsidR="00382BD0" w:rsidRPr="005478EE">
                <w:rPr>
                  <w:sz w:val="22"/>
                  <w:szCs w:val="22"/>
                  <w:vertAlign w:val="superscript"/>
                </w:rPr>
                <w:t>9</w:t>
              </w:r>
            </w:ins>
            <w:ins w:id="424" w:author="transl-KS" w:date="2026-05-06T17:34:00Z" w16du:dateUtc="2026-05-06T15:34:00Z">
              <w:r w:rsidRPr="005478EE">
                <w:rPr>
                  <w:sz w:val="22"/>
                  <w:szCs w:val="22"/>
                  <w:rPrChange w:id="425" w:author="transl-KS" w:date="2026-05-11T21:26:00Z" w16du:dateUtc="2026-05-11T19:26:00Z">
                    <w:rPr>
                      <w:sz w:val="22"/>
                      <w:szCs w:val="22"/>
                      <w:vertAlign w:val="superscript"/>
                    </w:rPr>
                  </w:rPrChange>
                </w:rPr>
                <w:t>/liter</w:t>
              </w:r>
            </w:ins>
          </w:p>
        </w:tc>
        <w:tc>
          <w:tcPr>
            <w:tcW w:w="2462" w:type="pct"/>
          </w:tcPr>
          <w:p w14:paraId="1BE1ADD0" w14:textId="77777777" w:rsidR="00F86649" w:rsidRPr="005478EE" w:rsidRDefault="00F86649" w:rsidP="00157928">
            <w:pPr>
              <w:pStyle w:val="TableText10"/>
              <w:keepNext/>
              <w:keepLines/>
              <w:rPr>
                <w:ins w:id="426" w:author="transl-KS" w:date="2026-05-06T21:28:00Z" w16du:dateUtc="2026-05-06T19:28:00Z"/>
                <w:sz w:val="22"/>
                <w:szCs w:val="22"/>
              </w:rPr>
            </w:pPr>
            <w:ins w:id="427" w:author="transl-KS" w:date="2026-05-06T21:28:00Z" w16du:dateUtc="2026-05-06T19:28:00Z">
              <w:r w:rsidRPr="005478EE">
                <w:rPr>
                  <w:sz w:val="22"/>
                  <w:szCs w:val="22"/>
                </w:rPr>
                <w:t>Första uppkomsten:</w:t>
              </w:r>
            </w:ins>
          </w:p>
          <w:p w14:paraId="107567CD" w14:textId="2BAA38CD" w:rsidR="00382BD0" w:rsidRPr="005478EE" w:rsidRDefault="00F86649" w:rsidP="00157928">
            <w:pPr>
              <w:pStyle w:val="TableText10"/>
              <w:keepNext/>
              <w:keepLines/>
              <w:rPr>
                <w:ins w:id="428" w:author="transl-KS" w:date="2026-05-06T17:31:00Z" w16du:dateUtc="2026-05-06T15:31:00Z"/>
                <w:sz w:val="22"/>
                <w:szCs w:val="22"/>
              </w:rPr>
            </w:pPr>
            <w:ins w:id="429" w:author="transl-KS" w:date="2026-05-06T21:30:00Z" w16du:dateUtc="2026-05-06T19:30:00Z">
              <w:r w:rsidRPr="005478EE">
                <w:rPr>
                  <w:sz w:val="22"/>
                  <w:szCs w:val="22"/>
                </w:rPr>
                <w:t>A</w:t>
              </w:r>
            </w:ins>
            <w:ins w:id="430" w:author="transl-KS" w:date="2026-05-06T21:31:00Z" w16du:dateUtc="2026-05-06T19:31:00Z">
              <w:r w:rsidRPr="005478EE">
                <w:rPr>
                  <w:sz w:val="22"/>
                  <w:szCs w:val="22"/>
                </w:rPr>
                <w:t xml:space="preserve">vbryt och återuppta med samma dos efter återhämtning till </w:t>
              </w:r>
            </w:ins>
            <w:ins w:id="431" w:author="transl-KS" w:date="2026-05-06T17:31:00Z" w16du:dateUtc="2026-05-06T15:31:00Z">
              <w:r w:rsidR="00382BD0" w:rsidRPr="005478EE">
                <w:rPr>
                  <w:sz w:val="22"/>
                  <w:szCs w:val="22"/>
                </w:rPr>
                <w:t>ANC</w:t>
              </w:r>
            </w:ins>
            <w:ins w:id="432" w:author="transl-KS" w:date="2026-05-11T19:18:00Z" w16du:dateUtc="2026-05-11T17:18:00Z">
              <w:r w:rsidR="00F03A24" w:rsidRPr="005478EE">
                <w:rPr>
                  <w:sz w:val="22"/>
                  <w:szCs w:val="22"/>
                </w:rPr>
                <w:t> </w:t>
              </w:r>
            </w:ins>
            <w:ins w:id="433" w:author="transl-KS" w:date="2026-05-06T17:31:00Z" w16du:dateUtc="2026-05-06T15:31:00Z">
              <w:r w:rsidR="00382BD0" w:rsidRPr="005478EE">
                <w:rPr>
                  <w:sz w:val="22"/>
                  <w:szCs w:val="22"/>
                </w:rPr>
                <w:t>≥ </w:t>
              </w:r>
            </w:ins>
            <w:ins w:id="434" w:author="transl-KS" w:date="2026-05-11T19:18:00Z" w16du:dateUtc="2026-05-11T17:18:00Z">
              <w:r w:rsidR="00F03A24" w:rsidRPr="005478EE">
                <w:rPr>
                  <w:sz w:val="22"/>
                  <w:szCs w:val="22"/>
                </w:rPr>
                <w:t>1,</w:t>
              </w:r>
            </w:ins>
            <w:ins w:id="435" w:author="transl-KS" w:date="2026-05-06T17:31:00Z" w16du:dateUtc="2026-05-06T15:31:00Z">
              <w:r w:rsidR="00382BD0" w:rsidRPr="005478EE">
                <w:rPr>
                  <w:sz w:val="22"/>
                  <w:szCs w:val="22"/>
                </w:rPr>
                <w:t>5 x 10</w:t>
              </w:r>
              <w:r w:rsidR="00382BD0" w:rsidRPr="005478EE">
                <w:rPr>
                  <w:sz w:val="22"/>
                  <w:szCs w:val="22"/>
                  <w:vertAlign w:val="superscript"/>
                </w:rPr>
                <w:t>9</w:t>
              </w:r>
              <w:r w:rsidR="00382BD0" w:rsidRPr="005478EE">
                <w:rPr>
                  <w:sz w:val="22"/>
                  <w:szCs w:val="22"/>
                </w:rPr>
                <w:t>/</w:t>
              </w:r>
            </w:ins>
            <w:ins w:id="436" w:author="transl-KS" w:date="2026-05-06T21:31:00Z" w16du:dateUtc="2026-05-06T19:31:00Z">
              <w:r w:rsidRPr="005478EE">
                <w:rPr>
                  <w:sz w:val="22"/>
                  <w:szCs w:val="22"/>
                </w:rPr>
                <w:t>liter och trombocyter</w:t>
              </w:r>
            </w:ins>
            <w:ins w:id="437" w:author="transl-KS" w:date="2026-05-06T17:31:00Z" w16du:dateUtc="2026-05-06T15:31:00Z">
              <w:r w:rsidR="00382BD0" w:rsidRPr="005478EE">
                <w:rPr>
                  <w:sz w:val="22"/>
                  <w:szCs w:val="22"/>
                </w:rPr>
                <w:t xml:space="preserve"> ≥ 75 x 10</w:t>
              </w:r>
              <w:r w:rsidR="00382BD0" w:rsidRPr="005478EE">
                <w:rPr>
                  <w:sz w:val="22"/>
                  <w:szCs w:val="22"/>
                  <w:vertAlign w:val="superscript"/>
                </w:rPr>
                <w:t>9</w:t>
              </w:r>
              <w:r w:rsidR="00382BD0" w:rsidRPr="005478EE">
                <w:rPr>
                  <w:sz w:val="22"/>
                  <w:szCs w:val="22"/>
                </w:rPr>
                <w:t>/</w:t>
              </w:r>
            </w:ins>
            <w:ins w:id="438" w:author="transl-KS" w:date="2026-05-06T21:31:00Z" w16du:dateUtc="2026-05-06T19:31:00Z">
              <w:r w:rsidRPr="005478EE">
                <w:rPr>
                  <w:sz w:val="22"/>
                  <w:szCs w:val="22"/>
                </w:rPr>
                <w:t>liter</w:t>
              </w:r>
            </w:ins>
          </w:p>
        </w:tc>
      </w:tr>
      <w:tr w:rsidR="00382BD0" w:rsidRPr="005478EE" w14:paraId="290EFC02" w14:textId="77777777" w:rsidTr="00B448BD">
        <w:trPr>
          <w:ins w:id="439" w:author="transl-KS" w:date="2026-05-06T17:31:00Z"/>
        </w:trPr>
        <w:tc>
          <w:tcPr>
            <w:tcW w:w="1269" w:type="pct"/>
            <w:vMerge/>
          </w:tcPr>
          <w:p w14:paraId="5CAD89FC" w14:textId="77777777" w:rsidR="00382BD0" w:rsidRPr="005478EE" w:rsidRDefault="00382BD0" w:rsidP="00157928">
            <w:pPr>
              <w:pStyle w:val="TableText10"/>
              <w:rPr>
                <w:ins w:id="440" w:author="transl-KS" w:date="2026-05-06T17:31:00Z" w16du:dateUtc="2026-05-06T15:31:00Z"/>
                <w:sz w:val="22"/>
                <w:szCs w:val="22"/>
              </w:rPr>
            </w:pPr>
          </w:p>
        </w:tc>
        <w:tc>
          <w:tcPr>
            <w:tcW w:w="1269" w:type="pct"/>
            <w:vMerge/>
          </w:tcPr>
          <w:p w14:paraId="08936E3B" w14:textId="77777777" w:rsidR="00382BD0" w:rsidRPr="005478EE" w:rsidRDefault="00382BD0" w:rsidP="00157928">
            <w:pPr>
              <w:pStyle w:val="TableText10"/>
              <w:rPr>
                <w:ins w:id="441" w:author="transl-KS" w:date="2026-05-06T17:31:00Z" w16du:dateUtc="2026-05-06T15:31:00Z"/>
                <w:sz w:val="22"/>
                <w:szCs w:val="22"/>
              </w:rPr>
            </w:pPr>
          </w:p>
        </w:tc>
        <w:tc>
          <w:tcPr>
            <w:tcW w:w="2462" w:type="pct"/>
          </w:tcPr>
          <w:p w14:paraId="7FF583A5" w14:textId="77777777" w:rsidR="00F86649" w:rsidRPr="005478EE" w:rsidRDefault="00F86649" w:rsidP="00157928">
            <w:pPr>
              <w:pStyle w:val="TableText10"/>
              <w:keepNext/>
              <w:keepLines/>
              <w:rPr>
                <w:ins w:id="442" w:author="transl-KS" w:date="2026-05-06T21:31:00Z" w16du:dateUtc="2026-05-06T19:31:00Z"/>
                <w:sz w:val="22"/>
                <w:szCs w:val="22"/>
              </w:rPr>
            </w:pPr>
            <w:ins w:id="443" w:author="transl-KS" w:date="2026-05-06T21:31:00Z" w16du:dateUtc="2026-05-06T19:31:00Z">
              <w:r w:rsidRPr="005478EE">
                <w:rPr>
                  <w:sz w:val="22"/>
                  <w:szCs w:val="22"/>
                </w:rPr>
                <w:t xml:space="preserve">Återuppkomst med 30 mg: </w:t>
              </w:r>
            </w:ins>
          </w:p>
          <w:p w14:paraId="4AF4B6A0" w14:textId="4D1F2B96" w:rsidR="00382BD0" w:rsidRPr="005478EE" w:rsidRDefault="00F86649" w:rsidP="00157928">
            <w:pPr>
              <w:pStyle w:val="TableText10"/>
              <w:keepNext/>
              <w:keepLines/>
              <w:rPr>
                <w:ins w:id="444" w:author="transl-KS" w:date="2026-05-06T17:31:00Z" w16du:dateUtc="2026-05-06T15:31:00Z"/>
                <w:sz w:val="22"/>
                <w:szCs w:val="22"/>
              </w:rPr>
            </w:pPr>
            <w:ins w:id="445" w:author="transl-KS" w:date="2026-05-06T21:31:00Z" w16du:dateUtc="2026-05-06T19:31:00Z">
              <w:r w:rsidRPr="005478EE">
                <w:rPr>
                  <w:sz w:val="22"/>
                  <w:szCs w:val="22"/>
                </w:rPr>
                <w:t xml:space="preserve">Avbryt och återuppta med 20 mg </w:t>
              </w:r>
            </w:ins>
            <w:ins w:id="446" w:author="transl-KS" w:date="2026-05-06T21:32:00Z" w16du:dateUtc="2026-05-06T19:32:00Z">
              <w:r w:rsidRPr="005478EE">
                <w:rPr>
                  <w:sz w:val="22"/>
                  <w:szCs w:val="22"/>
                </w:rPr>
                <w:t xml:space="preserve">efter återhämtning till </w:t>
              </w:r>
            </w:ins>
            <w:ins w:id="447" w:author="transl-KS" w:date="2026-05-06T17:31:00Z" w16du:dateUtc="2026-05-06T15:31:00Z">
              <w:r w:rsidR="00382BD0" w:rsidRPr="005478EE">
                <w:rPr>
                  <w:sz w:val="22"/>
                  <w:szCs w:val="22"/>
                </w:rPr>
                <w:t>ANC</w:t>
              </w:r>
            </w:ins>
            <w:ins w:id="448" w:author="transl-KS" w:date="2026-05-11T19:03:00Z" w16du:dateUtc="2026-05-11T17:03:00Z">
              <w:r w:rsidR="00531F62" w:rsidRPr="005478EE">
                <w:rPr>
                  <w:sz w:val="22"/>
                  <w:szCs w:val="22"/>
                </w:rPr>
                <w:t> </w:t>
              </w:r>
            </w:ins>
            <w:ins w:id="449" w:author="transl-KS" w:date="2026-05-06T17:31:00Z" w16du:dateUtc="2026-05-06T15:31:00Z">
              <w:r w:rsidR="00382BD0" w:rsidRPr="005478EE">
                <w:rPr>
                  <w:sz w:val="22"/>
                  <w:szCs w:val="22"/>
                </w:rPr>
                <w:t>≥ 1</w:t>
              </w:r>
            </w:ins>
            <w:ins w:id="450" w:author="transl-KS" w:date="2026-05-06T21:32:00Z" w16du:dateUtc="2026-05-06T19:32:00Z">
              <w:r w:rsidRPr="005478EE">
                <w:rPr>
                  <w:sz w:val="22"/>
                  <w:szCs w:val="22"/>
                </w:rPr>
                <w:t>,</w:t>
              </w:r>
            </w:ins>
            <w:ins w:id="451" w:author="transl-KS" w:date="2026-05-06T17:31:00Z" w16du:dateUtc="2026-05-06T15:31:00Z">
              <w:r w:rsidR="00382BD0" w:rsidRPr="005478EE">
                <w:rPr>
                  <w:sz w:val="22"/>
                  <w:szCs w:val="22"/>
                </w:rPr>
                <w:t>5 x 10</w:t>
              </w:r>
              <w:r w:rsidR="00382BD0" w:rsidRPr="005478EE">
                <w:rPr>
                  <w:sz w:val="22"/>
                  <w:szCs w:val="22"/>
                  <w:vertAlign w:val="superscript"/>
                </w:rPr>
                <w:t>9</w:t>
              </w:r>
              <w:r w:rsidR="00382BD0" w:rsidRPr="005478EE">
                <w:rPr>
                  <w:sz w:val="22"/>
                  <w:szCs w:val="22"/>
                </w:rPr>
                <w:t>/</w:t>
              </w:r>
            </w:ins>
            <w:ins w:id="452" w:author="transl-KS" w:date="2026-05-06T21:32:00Z" w16du:dateUtc="2026-05-06T19:32:00Z">
              <w:r w:rsidRPr="005478EE">
                <w:rPr>
                  <w:sz w:val="22"/>
                  <w:szCs w:val="22"/>
                </w:rPr>
                <w:t xml:space="preserve">liter och trombocyter </w:t>
              </w:r>
            </w:ins>
            <w:ins w:id="453" w:author="transl-KS" w:date="2026-05-06T17:31:00Z" w16du:dateUtc="2026-05-06T15:31:00Z">
              <w:r w:rsidR="00382BD0" w:rsidRPr="005478EE">
                <w:rPr>
                  <w:sz w:val="22"/>
                  <w:szCs w:val="22"/>
                </w:rPr>
                <w:t>≥ 75 x 10</w:t>
              </w:r>
              <w:r w:rsidR="00382BD0" w:rsidRPr="005478EE">
                <w:rPr>
                  <w:sz w:val="22"/>
                  <w:szCs w:val="22"/>
                  <w:vertAlign w:val="superscript"/>
                </w:rPr>
                <w:t>9</w:t>
              </w:r>
              <w:r w:rsidR="00382BD0" w:rsidRPr="005478EE">
                <w:rPr>
                  <w:sz w:val="22"/>
                  <w:szCs w:val="22"/>
                </w:rPr>
                <w:t>/</w:t>
              </w:r>
            </w:ins>
            <w:ins w:id="454" w:author="transl-KS" w:date="2026-05-06T21:32:00Z" w16du:dateUtc="2026-05-06T19:32:00Z">
              <w:r w:rsidRPr="005478EE">
                <w:rPr>
                  <w:sz w:val="22"/>
                  <w:szCs w:val="22"/>
                </w:rPr>
                <w:t>liter</w:t>
              </w:r>
            </w:ins>
          </w:p>
        </w:tc>
      </w:tr>
      <w:tr w:rsidR="00382BD0" w:rsidRPr="005478EE" w14:paraId="6C4C6022" w14:textId="77777777" w:rsidTr="00B448BD">
        <w:trPr>
          <w:ins w:id="455" w:author="transl-KS" w:date="2026-05-06T17:31:00Z"/>
        </w:trPr>
        <w:tc>
          <w:tcPr>
            <w:tcW w:w="1269" w:type="pct"/>
            <w:vMerge/>
          </w:tcPr>
          <w:p w14:paraId="3EE69113" w14:textId="77777777" w:rsidR="00382BD0" w:rsidRPr="005478EE" w:rsidRDefault="00382BD0" w:rsidP="00157928">
            <w:pPr>
              <w:pStyle w:val="TableText10"/>
              <w:rPr>
                <w:ins w:id="456" w:author="transl-KS" w:date="2026-05-06T17:31:00Z" w16du:dateUtc="2026-05-06T15:31:00Z"/>
                <w:sz w:val="22"/>
                <w:szCs w:val="22"/>
              </w:rPr>
            </w:pPr>
          </w:p>
        </w:tc>
        <w:tc>
          <w:tcPr>
            <w:tcW w:w="1269" w:type="pct"/>
            <w:vMerge/>
          </w:tcPr>
          <w:p w14:paraId="2E585028" w14:textId="77777777" w:rsidR="00382BD0" w:rsidRPr="005478EE" w:rsidRDefault="00382BD0" w:rsidP="00157928">
            <w:pPr>
              <w:pStyle w:val="TableText10"/>
              <w:rPr>
                <w:ins w:id="457" w:author="transl-KS" w:date="2026-05-06T17:31:00Z" w16du:dateUtc="2026-05-06T15:31:00Z"/>
                <w:sz w:val="22"/>
                <w:szCs w:val="22"/>
              </w:rPr>
            </w:pPr>
          </w:p>
        </w:tc>
        <w:tc>
          <w:tcPr>
            <w:tcW w:w="2462" w:type="pct"/>
          </w:tcPr>
          <w:p w14:paraId="0D07E899" w14:textId="7C9192AD" w:rsidR="00382BD0" w:rsidRPr="005478EE" w:rsidRDefault="00F86649" w:rsidP="00157928">
            <w:pPr>
              <w:pStyle w:val="TableText10"/>
              <w:keepNext/>
              <w:keepLines/>
              <w:rPr>
                <w:ins w:id="458" w:author="transl-KS" w:date="2026-05-06T17:31:00Z" w16du:dateUtc="2026-05-06T15:31:00Z"/>
                <w:sz w:val="22"/>
                <w:szCs w:val="22"/>
              </w:rPr>
            </w:pPr>
            <w:ins w:id="459" w:author="transl-KS" w:date="2026-05-06T21:32:00Z" w16du:dateUtc="2026-05-06T19:32:00Z">
              <w:r w:rsidRPr="005478EE">
                <w:rPr>
                  <w:sz w:val="22"/>
                  <w:szCs w:val="22"/>
                </w:rPr>
                <w:t xml:space="preserve">Återuppkomst med </w:t>
              </w:r>
            </w:ins>
            <w:ins w:id="460" w:author="transl-KS" w:date="2026-05-06T17:31:00Z" w16du:dateUtc="2026-05-06T15:31:00Z">
              <w:r w:rsidR="00382BD0" w:rsidRPr="005478EE">
                <w:rPr>
                  <w:sz w:val="22"/>
                  <w:szCs w:val="22"/>
                </w:rPr>
                <w:t xml:space="preserve">20 mg: </w:t>
              </w:r>
            </w:ins>
          </w:p>
          <w:p w14:paraId="0372F5CD" w14:textId="2826D46E" w:rsidR="00382BD0" w:rsidRPr="005478EE" w:rsidRDefault="00F86649" w:rsidP="00157928">
            <w:pPr>
              <w:pStyle w:val="TableText10"/>
              <w:keepNext/>
              <w:keepLines/>
              <w:rPr>
                <w:ins w:id="461" w:author="transl-KS" w:date="2026-05-06T17:31:00Z" w16du:dateUtc="2026-05-06T15:31:00Z"/>
                <w:sz w:val="22"/>
                <w:szCs w:val="22"/>
              </w:rPr>
            </w:pPr>
            <w:ins w:id="462" w:author="transl-KS" w:date="2026-05-06T21:32:00Z" w16du:dateUtc="2026-05-06T19:32:00Z">
              <w:r w:rsidRPr="005478EE">
                <w:rPr>
                  <w:sz w:val="22"/>
                  <w:szCs w:val="22"/>
                </w:rPr>
                <w:t xml:space="preserve">Avbryt och återuppta med 10 mg efter återhämtning till </w:t>
              </w:r>
            </w:ins>
            <w:ins w:id="463" w:author="transl-KS" w:date="2026-05-06T17:31:00Z" w16du:dateUtc="2026-05-06T15:31:00Z">
              <w:r w:rsidR="00382BD0" w:rsidRPr="005478EE">
                <w:rPr>
                  <w:sz w:val="22"/>
                  <w:szCs w:val="22"/>
                </w:rPr>
                <w:t>ANC</w:t>
              </w:r>
            </w:ins>
            <w:ins w:id="464" w:author="transl-KS" w:date="2026-05-11T19:03:00Z" w16du:dateUtc="2026-05-11T17:03:00Z">
              <w:r w:rsidR="00531F62" w:rsidRPr="005478EE">
                <w:rPr>
                  <w:sz w:val="22"/>
                  <w:szCs w:val="22"/>
                </w:rPr>
                <w:t> </w:t>
              </w:r>
            </w:ins>
            <w:ins w:id="465" w:author="transl-KS" w:date="2026-05-06T17:31:00Z" w16du:dateUtc="2026-05-06T15:31:00Z">
              <w:r w:rsidR="00382BD0" w:rsidRPr="005478EE">
                <w:rPr>
                  <w:sz w:val="22"/>
                  <w:szCs w:val="22"/>
                </w:rPr>
                <w:t>≥ 1</w:t>
              </w:r>
            </w:ins>
            <w:ins w:id="466" w:author="transl-KS" w:date="2026-05-06T21:32:00Z" w16du:dateUtc="2026-05-06T19:32:00Z">
              <w:r w:rsidRPr="005478EE">
                <w:rPr>
                  <w:sz w:val="22"/>
                  <w:szCs w:val="22"/>
                </w:rPr>
                <w:t>,</w:t>
              </w:r>
            </w:ins>
            <w:ins w:id="467" w:author="transl-KS" w:date="2026-05-06T17:31:00Z" w16du:dateUtc="2026-05-06T15:31:00Z">
              <w:r w:rsidR="00382BD0" w:rsidRPr="005478EE">
                <w:rPr>
                  <w:sz w:val="22"/>
                  <w:szCs w:val="22"/>
                </w:rPr>
                <w:t>5 x 10</w:t>
              </w:r>
              <w:r w:rsidR="00382BD0" w:rsidRPr="005478EE">
                <w:rPr>
                  <w:sz w:val="22"/>
                  <w:szCs w:val="22"/>
                  <w:vertAlign w:val="superscript"/>
                </w:rPr>
                <w:t>9</w:t>
              </w:r>
              <w:r w:rsidR="00382BD0" w:rsidRPr="005478EE">
                <w:rPr>
                  <w:sz w:val="22"/>
                  <w:szCs w:val="22"/>
                </w:rPr>
                <w:t>/</w:t>
              </w:r>
            </w:ins>
            <w:ins w:id="468" w:author="transl-KS" w:date="2026-05-06T21:33:00Z" w16du:dateUtc="2026-05-06T19:33:00Z">
              <w:r w:rsidRPr="005478EE">
                <w:rPr>
                  <w:sz w:val="22"/>
                  <w:szCs w:val="22"/>
                </w:rPr>
                <w:t>liter och trombocyter</w:t>
              </w:r>
            </w:ins>
            <w:ins w:id="469" w:author="transl-KS" w:date="2026-05-06T21:36:00Z" w16du:dateUtc="2026-05-06T19:36:00Z">
              <w:r w:rsidRPr="005478EE">
                <w:rPr>
                  <w:sz w:val="22"/>
                  <w:szCs w:val="22"/>
                </w:rPr>
                <w:t xml:space="preserve"> </w:t>
              </w:r>
            </w:ins>
            <w:ins w:id="470" w:author="transl-KS" w:date="2026-05-06T17:31:00Z" w16du:dateUtc="2026-05-06T15:31:00Z">
              <w:r w:rsidR="00382BD0" w:rsidRPr="005478EE">
                <w:rPr>
                  <w:sz w:val="22"/>
                  <w:szCs w:val="22"/>
                </w:rPr>
                <w:t>≥ 75 x 10</w:t>
              </w:r>
              <w:r w:rsidR="00382BD0" w:rsidRPr="005478EE">
                <w:rPr>
                  <w:sz w:val="22"/>
                  <w:szCs w:val="22"/>
                  <w:vertAlign w:val="superscript"/>
                </w:rPr>
                <w:t>9</w:t>
              </w:r>
              <w:r w:rsidR="00382BD0" w:rsidRPr="005478EE">
                <w:rPr>
                  <w:sz w:val="22"/>
                  <w:szCs w:val="22"/>
                </w:rPr>
                <w:t>/</w:t>
              </w:r>
            </w:ins>
            <w:ins w:id="471" w:author="transl-KS" w:date="2026-05-06T21:33:00Z" w16du:dateUtc="2026-05-06T19:33:00Z">
              <w:r w:rsidRPr="005478EE">
                <w:rPr>
                  <w:sz w:val="22"/>
                  <w:szCs w:val="22"/>
                </w:rPr>
                <w:t>liter</w:t>
              </w:r>
            </w:ins>
          </w:p>
        </w:tc>
      </w:tr>
      <w:tr w:rsidR="00382BD0" w:rsidRPr="005478EE" w14:paraId="5B41DB65" w14:textId="77777777" w:rsidTr="00B448BD">
        <w:trPr>
          <w:ins w:id="472" w:author="transl-KS" w:date="2026-05-06T17:31:00Z"/>
        </w:trPr>
        <w:tc>
          <w:tcPr>
            <w:tcW w:w="1269" w:type="pct"/>
            <w:vMerge w:val="restart"/>
          </w:tcPr>
          <w:p w14:paraId="4910EE10" w14:textId="4CCB8B1B" w:rsidR="00382BD0" w:rsidRPr="005478EE" w:rsidRDefault="00382BD0" w:rsidP="00157928">
            <w:pPr>
              <w:pStyle w:val="TableText10"/>
              <w:rPr>
                <w:ins w:id="473" w:author="transl-KS" w:date="2026-05-06T17:31:00Z" w16du:dateUtc="2026-05-06T15:31:00Z"/>
                <w:sz w:val="22"/>
                <w:szCs w:val="22"/>
              </w:rPr>
            </w:pPr>
            <w:ins w:id="474" w:author="transl-KS" w:date="2026-05-06T17:33:00Z" w16du:dateUtc="2026-05-06T15:33:00Z">
              <w:r w:rsidRPr="005478EE">
                <w:rPr>
                  <w:sz w:val="22"/>
                  <w:szCs w:val="22"/>
                </w:rPr>
                <w:t>Startdos ponatinib 15 mg en gång dagligen</w:t>
              </w:r>
            </w:ins>
          </w:p>
        </w:tc>
        <w:tc>
          <w:tcPr>
            <w:tcW w:w="1269" w:type="pct"/>
            <w:vMerge w:val="restart"/>
          </w:tcPr>
          <w:p w14:paraId="2989C371" w14:textId="25DD9737" w:rsidR="00382BD0" w:rsidRPr="005478EE" w:rsidRDefault="00382BD0" w:rsidP="00157928">
            <w:pPr>
              <w:pStyle w:val="TableText10"/>
              <w:keepNext/>
              <w:keepLines/>
              <w:rPr>
                <w:ins w:id="475" w:author="transl-KS" w:date="2026-05-06T17:31:00Z" w16du:dateUtc="2026-05-06T15:31:00Z"/>
                <w:sz w:val="22"/>
                <w:szCs w:val="22"/>
              </w:rPr>
            </w:pPr>
            <w:ins w:id="476" w:author="transl-KS" w:date="2026-05-06T17:31:00Z" w16du:dateUtc="2026-05-06T15:31:00Z">
              <w:r w:rsidRPr="005478EE">
                <w:rPr>
                  <w:sz w:val="22"/>
                  <w:szCs w:val="22"/>
                </w:rPr>
                <w:t>ANC* &lt; 1</w:t>
              </w:r>
            </w:ins>
            <w:ins w:id="477" w:author="transl-KS" w:date="2026-05-06T17:35:00Z" w16du:dateUtc="2026-05-06T15:35:00Z">
              <w:r w:rsidR="007D0376" w:rsidRPr="005478EE">
                <w:rPr>
                  <w:sz w:val="22"/>
                  <w:szCs w:val="22"/>
                </w:rPr>
                <w:t>,</w:t>
              </w:r>
            </w:ins>
            <w:ins w:id="478" w:author="transl-KS" w:date="2026-05-06T17:31:00Z" w16du:dateUtc="2026-05-06T15:31:00Z">
              <w:r w:rsidRPr="005478EE">
                <w:rPr>
                  <w:sz w:val="22"/>
                  <w:szCs w:val="22"/>
                </w:rPr>
                <w:t>0 x 10</w:t>
              </w:r>
              <w:r w:rsidRPr="005478EE">
                <w:rPr>
                  <w:sz w:val="22"/>
                  <w:szCs w:val="22"/>
                  <w:vertAlign w:val="superscript"/>
                </w:rPr>
                <w:t>9</w:t>
              </w:r>
              <w:r w:rsidRPr="005478EE">
                <w:rPr>
                  <w:sz w:val="22"/>
                  <w:szCs w:val="22"/>
                </w:rPr>
                <w:t>/</w:t>
              </w:r>
            </w:ins>
            <w:ins w:id="479" w:author="transl-KS" w:date="2026-05-06T17:35:00Z" w16du:dateUtc="2026-05-06T15:35:00Z">
              <w:r w:rsidR="007D0376" w:rsidRPr="005478EE">
                <w:rPr>
                  <w:sz w:val="22"/>
                  <w:szCs w:val="22"/>
                </w:rPr>
                <w:t>liter</w:t>
              </w:r>
            </w:ins>
          </w:p>
          <w:p w14:paraId="251B818C" w14:textId="2E67B6EC" w:rsidR="00382BD0" w:rsidRPr="005478EE" w:rsidRDefault="007D0376" w:rsidP="00157928">
            <w:pPr>
              <w:pStyle w:val="TableText10"/>
              <w:keepNext/>
              <w:keepLines/>
              <w:rPr>
                <w:ins w:id="480" w:author="transl-KS" w:date="2026-05-06T17:31:00Z" w16du:dateUtc="2026-05-06T15:31:00Z"/>
                <w:sz w:val="22"/>
                <w:szCs w:val="22"/>
              </w:rPr>
            </w:pPr>
            <w:ins w:id="481" w:author="transl-KS" w:date="2026-05-06T17:35:00Z" w16du:dateUtc="2026-05-06T15:35:00Z">
              <w:r w:rsidRPr="005478EE">
                <w:rPr>
                  <w:sz w:val="22"/>
                  <w:szCs w:val="22"/>
                </w:rPr>
                <w:t>elle</w:t>
              </w:r>
            </w:ins>
            <w:ins w:id="482" w:author="transl-KS" w:date="2026-05-06T17:31:00Z" w16du:dateUtc="2026-05-06T15:31:00Z">
              <w:r w:rsidR="00382BD0" w:rsidRPr="005478EE">
                <w:rPr>
                  <w:sz w:val="22"/>
                  <w:szCs w:val="22"/>
                </w:rPr>
                <w:t>r</w:t>
              </w:r>
            </w:ins>
          </w:p>
          <w:p w14:paraId="2B4593E1" w14:textId="060D2C38" w:rsidR="00382BD0" w:rsidRPr="005478EE" w:rsidRDefault="007D0376" w:rsidP="00157928">
            <w:pPr>
              <w:pStyle w:val="TableText10"/>
              <w:rPr>
                <w:ins w:id="483" w:author="transl-KS" w:date="2026-05-06T17:31:00Z" w16du:dateUtc="2026-05-06T15:31:00Z"/>
                <w:sz w:val="22"/>
                <w:szCs w:val="22"/>
              </w:rPr>
            </w:pPr>
            <w:ins w:id="484" w:author="transl-KS" w:date="2026-05-06T17:35:00Z" w16du:dateUtc="2026-05-06T15:35:00Z">
              <w:r w:rsidRPr="005478EE">
                <w:rPr>
                  <w:sz w:val="22"/>
                  <w:szCs w:val="22"/>
                </w:rPr>
                <w:t>trombocyter</w:t>
              </w:r>
            </w:ins>
            <w:ins w:id="485" w:author="transl-KS" w:date="2026-05-06T17:31:00Z" w16du:dateUtc="2026-05-06T15:31:00Z">
              <w:r w:rsidR="00382BD0" w:rsidRPr="005478EE">
                <w:rPr>
                  <w:sz w:val="22"/>
                  <w:szCs w:val="22"/>
                </w:rPr>
                <w:t xml:space="preserve"> &lt; 50 x 10</w:t>
              </w:r>
              <w:r w:rsidR="00382BD0" w:rsidRPr="005478EE">
                <w:rPr>
                  <w:sz w:val="22"/>
                  <w:szCs w:val="22"/>
                  <w:vertAlign w:val="superscript"/>
                </w:rPr>
                <w:t>9</w:t>
              </w:r>
              <w:r w:rsidR="00382BD0" w:rsidRPr="005478EE">
                <w:rPr>
                  <w:sz w:val="22"/>
                  <w:szCs w:val="22"/>
                </w:rPr>
                <w:t>/</w:t>
              </w:r>
            </w:ins>
            <w:ins w:id="486" w:author="transl-KS" w:date="2026-05-06T17:35:00Z" w16du:dateUtc="2026-05-06T15:35:00Z">
              <w:r w:rsidRPr="005478EE">
                <w:rPr>
                  <w:sz w:val="22"/>
                  <w:szCs w:val="22"/>
                </w:rPr>
                <w:t>liter</w:t>
              </w:r>
            </w:ins>
          </w:p>
        </w:tc>
        <w:tc>
          <w:tcPr>
            <w:tcW w:w="2462" w:type="pct"/>
          </w:tcPr>
          <w:p w14:paraId="3DAC7B3E" w14:textId="77777777" w:rsidR="00F86649" w:rsidRPr="005478EE" w:rsidRDefault="00F86649" w:rsidP="00157928">
            <w:pPr>
              <w:pStyle w:val="TableText10"/>
              <w:keepNext/>
              <w:keepLines/>
              <w:rPr>
                <w:ins w:id="487" w:author="transl-KS" w:date="2026-05-06T21:28:00Z" w16du:dateUtc="2026-05-06T19:28:00Z"/>
                <w:sz w:val="22"/>
                <w:szCs w:val="22"/>
              </w:rPr>
            </w:pPr>
            <w:ins w:id="488" w:author="transl-KS" w:date="2026-05-06T21:28:00Z" w16du:dateUtc="2026-05-06T19:28:00Z">
              <w:r w:rsidRPr="005478EE">
                <w:rPr>
                  <w:sz w:val="22"/>
                  <w:szCs w:val="22"/>
                </w:rPr>
                <w:t>Första uppkomsten:</w:t>
              </w:r>
            </w:ins>
          </w:p>
          <w:p w14:paraId="65D298EE" w14:textId="7A064380" w:rsidR="00382BD0" w:rsidRPr="005478EE" w:rsidRDefault="00F86649" w:rsidP="00157928">
            <w:pPr>
              <w:pStyle w:val="TableText10"/>
              <w:keepNext/>
              <w:keepLines/>
              <w:rPr>
                <w:ins w:id="489" w:author="transl-KS" w:date="2026-05-06T17:31:00Z" w16du:dateUtc="2026-05-06T15:31:00Z"/>
                <w:sz w:val="22"/>
                <w:szCs w:val="22"/>
              </w:rPr>
            </w:pPr>
            <w:ins w:id="490" w:author="transl-KS" w:date="2026-05-06T21:33:00Z" w16du:dateUtc="2026-05-06T19:33:00Z">
              <w:r w:rsidRPr="005478EE">
                <w:rPr>
                  <w:sz w:val="22"/>
                  <w:szCs w:val="22"/>
                </w:rPr>
                <w:t xml:space="preserve">Avbryt och återuppta med samma dos efter återhämtning till </w:t>
              </w:r>
            </w:ins>
            <w:ins w:id="491" w:author="transl-KS" w:date="2026-05-06T17:31:00Z" w16du:dateUtc="2026-05-06T15:31:00Z">
              <w:r w:rsidR="00382BD0" w:rsidRPr="005478EE">
                <w:rPr>
                  <w:sz w:val="22"/>
                  <w:szCs w:val="22"/>
                </w:rPr>
                <w:t>ANC</w:t>
              </w:r>
            </w:ins>
            <w:ins w:id="492" w:author="transl-KS" w:date="2026-05-11T19:03:00Z" w16du:dateUtc="2026-05-11T17:03:00Z">
              <w:r w:rsidR="00531F62" w:rsidRPr="005478EE">
                <w:rPr>
                  <w:sz w:val="22"/>
                  <w:szCs w:val="22"/>
                </w:rPr>
                <w:t> </w:t>
              </w:r>
            </w:ins>
            <w:ins w:id="493" w:author="transl-KS" w:date="2026-05-06T17:31:00Z" w16du:dateUtc="2026-05-06T15:31:00Z">
              <w:r w:rsidR="00382BD0" w:rsidRPr="005478EE">
                <w:rPr>
                  <w:sz w:val="22"/>
                  <w:szCs w:val="22"/>
                </w:rPr>
                <w:t>≥ 1</w:t>
              </w:r>
            </w:ins>
            <w:ins w:id="494" w:author="transl-KS" w:date="2026-05-06T21:33:00Z" w16du:dateUtc="2026-05-06T19:33:00Z">
              <w:r w:rsidRPr="005478EE">
                <w:rPr>
                  <w:sz w:val="22"/>
                  <w:szCs w:val="22"/>
                </w:rPr>
                <w:t>,</w:t>
              </w:r>
            </w:ins>
            <w:ins w:id="495" w:author="transl-KS" w:date="2026-05-06T17:31:00Z" w16du:dateUtc="2026-05-06T15:31:00Z">
              <w:r w:rsidR="00382BD0" w:rsidRPr="005478EE">
                <w:rPr>
                  <w:sz w:val="22"/>
                  <w:szCs w:val="22"/>
                </w:rPr>
                <w:t>5 x 10</w:t>
              </w:r>
              <w:r w:rsidR="00382BD0" w:rsidRPr="005478EE">
                <w:rPr>
                  <w:sz w:val="22"/>
                  <w:szCs w:val="22"/>
                  <w:vertAlign w:val="superscript"/>
                </w:rPr>
                <w:t>9</w:t>
              </w:r>
              <w:r w:rsidR="00382BD0" w:rsidRPr="005478EE">
                <w:rPr>
                  <w:sz w:val="22"/>
                  <w:szCs w:val="22"/>
                </w:rPr>
                <w:t>/</w:t>
              </w:r>
            </w:ins>
            <w:ins w:id="496" w:author="transl-KS" w:date="2026-05-06T21:33:00Z" w16du:dateUtc="2026-05-06T19:33:00Z">
              <w:r w:rsidRPr="005478EE">
                <w:rPr>
                  <w:sz w:val="22"/>
                  <w:szCs w:val="22"/>
                </w:rPr>
                <w:t>liter och trombocyter</w:t>
              </w:r>
            </w:ins>
            <w:ins w:id="497" w:author="transl-KS" w:date="2026-05-06T17:31:00Z" w16du:dateUtc="2026-05-06T15:31:00Z">
              <w:r w:rsidR="00382BD0" w:rsidRPr="005478EE">
                <w:rPr>
                  <w:sz w:val="22"/>
                  <w:szCs w:val="22"/>
                </w:rPr>
                <w:t xml:space="preserve"> ≥ 75 x 10</w:t>
              </w:r>
              <w:r w:rsidR="00382BD0" w:rsidRPr="005478EE">
                <w:rPr>
                  <w:sz w:val="22"/>
                  <w:szCs w:val="22"/>
                  <w:vertAlign w:val="superscript"/>
                </w:rPr>
                <w:t>9</w:t>
              </w:r>
              <w:r w:rsidR="00382BD0" w:rsidRPr="005478EE">
                <w:rPr>
                  <w:sz w:val="22"/>
                  <w:szCs w:val="22"/>
                </w:rPr>
                <w:t>/</w:t>
              </w:r>
            </w:ins>
            <w:ins w:id="498" w:author="transl-KS" w:date="2026-05-06T21:33:00Z" w16du:dateUtc="2026-05-06T19:33:00Z">
              <w:r w:rsidRPr="005478EE">
                <w:rPr>
                  <w:sz w:val="22"/>
                  <w:szCs w:val="22"/>
                </w:rPr>
                <w:t>liter</w:t>
              </w:r>
            </w:ins>
          </w:p>
        </w:tc>
      </w:tr>
      <w:tr w:rsidR="00382BD0" w:rsidRPr="005478EE" w14:paraId="069C4A77" w14:textId="77777777" w:rsidTr="00B448BD">
        <w:trPr>
          <w:ins w:id="499" w:author="transl-KS" w:date="2026-05-06T17:31:00Z"/>
        </w:trPr>
        <w:tc>
          <w:tcPr>
            <w:tcW w:w="1269" w:type="pct"/>
            <w:vMerge/>
          </w:tcPr>
          <w:p w14:paraId="088A91FA" w14:textId="77777777" w:rsidR="00382BD0" w:rsidRPr="005478EE" w:rsidRDefault="00382BD0" w:rsidP="00157928">
            <w:pPr>
              <w:pStyle w:val="TableText10"/>
              <w:rPr>
                <w:ins w:id="500" w:author="transl-KS" w:date="2026-05-06T17:31:00Z" w16du:dateUtc="2026-05-06T15:31:00Z"/>
                <w:sz w:val="22"/>
                <w:szCs w:val="22"/>
              </w:rPr>
            </w:pPr>
          </w:p>
        </w:tc>
        <w:tc>
          <w:tcPr>
            <w:tcW w:w="1269" w:type="pct"/>
            <w:vMerge/>
          </w:tcPr>
          <w:p w14:paraId="470EE6F5" w14:textId="77777777" w:rsidR="00382BD0" w:rsidRPr="005478EE" w:rsidRDefault="00382BD0" w:rsidP="00157928">
            <w:pPr>
              <w:pStyle w:val="TableText10"/>
              <w:rPr>
                <w:ins w:id="501" w:author="transl-KS" w:date="2026-05-06T17:31:00Z" w16du:dateUtc="2026-05-06T15:31:00Z"/>
                <w:sz w:val="22"/>
                <w:szCs w:val="22"/>
              </w:rPr>
            </w:pPr>
          </w:p>
        </w:tc>
        <w:tc>
          <w:tcPr>
            <w:tcW w:w="2462" w:type="pct"/>
          </w:tcPr>
          <w:p w14:paraId="21BF1541" w14:textId="546A1B1F" w:rsidR="00382BD0" w:rsidRPr="005478EE" w:rsidRDefault="00F86649" w:rsidP="00157928">
            <w:pPr>
              <w:pStyle w:val="TableText10"/>
              <w:keepNext/>
              <w:keepLines/>
              <w:rPr>
                <w:ins w:id="502" w:author="transl-KS" w:date="2026-05-06T17:31:00Z" w16du:dateUtc="2026-05-06T15:31:00Z"/>
                <w:sz w:val="22"/>
                <w:szCs w:val="22"/>
              </w:rPr>
            </w:pPr>
            <w:ins w:id="503" w:author="transl-KS" w:date="2026-05-06T21:33:00Z" w16du:dateUtc="2026-05-06T19:33:00Z">
              <w:r w:rsidRPr="005478EE">
                <w:rPr>
                  <w:sz w:val="22"/>
                  <w:szCs w:val="22"/>
                </w:rPr>
                <w:t xml:space="preserve">Återuppkomst med </w:t>
              </w:r>
            </w:ins>
            <w:ins w:id="504" w:author="transl-KS" w:date="2026-05-06T17:31:00Z" w16du:dateUtc="2026-05-06T15:31:00Z">
              <w:r w:rsidR="00382BD0" w:rsidRPr="005478EE">
                <w:rPr>
                  <w:sz w:val="22"/>
                  <w:szCs w:val="22"/>
                </w:rPr>
                <w:t xml:space="preserve">15 mg: </w:t>
              </w:r>
            </w:ins>
          </w:p>
          <w:p w14:paraId="3A9F26B2" w14:textId="57E4D48B" w:rsidR="00382BD0" w:rsidRPr="005478EE" w:rsidRDefault="00F86649" w:rsidP="00157928">
            <w:pPr>
              <w:pStyle w:val="TableText10"/>
              <w:keepNext/>
              <w:keepLines/>
              <w:rPr>
                <w:ins w:id="505" w:author="transl-KS" w:date="2026-05-06T17:31:00Z" w16du:dateUtc="2026-05-06T15:31:00Z"/>
                <w:sz w:val="22"/>
                <w:szCs w:val="22"/>
              </w:rPr>
            </w:pPr>
            <w:ins w:id="506" w:author="transl-KS" w:date="2026-05-06T21:34:00Z" w16du:dateUtc="2026-05-06T19:34:00Z">
              <w:r w:rsidRPr="005478EE">
                <w:rPr>
                  <w:sz w:val="22"/>
                  <w:szCs w:val="22"/>
                </w:rPr>
                <w:t xml:space="preserve">Avbryt och återuppta med 10 mg efter återhämtning till </w:t>
              </w:r>
            </w:ins>
            <w:ins w:id="507" w:author="transl-KS" w:date="2026-05-06T17:31:00Z" w16du:dateUtc="2026-05-06T15:31:00Z">
              <w:r w:rsidR="00382BD0" w:rsidRPr="005478EE">
                <w:rPr>
                  <w:sz w:val="22"/>
                  <w:szCs w:val="22"/>
                </w:rPr>
                <w:t>ANC</w:t>
              </w:r>
            </w:ins>
            <w:ins w:id="508" w:author="transl-KS" w:date="2026-05-11T19:03:00Z" w16du:dateUtc="2026-05-11T17:03:00Z">
              <w:r w:rsidR="00531F62" w:rsidRPr="005478EE">
                <w:rPr>
                  <w:sz w:val="22"/>
                  <w:szCs w:val="22"/>
                </w:rPr>
                <w:t> </w:t>
              </w:r>
            </w:ins>
            <w:ins w:id="509" w:author="transl-KS" w:date="2026-05-06T17:31:00Z" w16du:dateUtc="2026-05-06T15:31:00Z">
              <w:r w:rsidR="00382BD0" w:rsidRPr="005478EE">
                <w:rPr>
                  <w:sz w:val="22"/>
                  <w:szCs w:val="22"/>
                </w:rPr>
                <w:t>≥ 1</w:t>
              </w:r>
            </w:ins>
            <w:ins w:id="510" w:author="transl-KS" w:date="2026-05-06T21:34:00Z" w16du:dateUtc="2026-05-06T19:34:00Z">
              <w:r w:rsidRPr="005478EE">
                <w:rPr>
                  <w:sz w:val="22"/>
                  <w:szCs w:val="22"/>
                </w:rPr>
                <w:t>,</w:t>
              </w:r>
            </w:ins>
            <w:ins w:id="511" w:author="transl-KS" w:date="2026-05-06T17:31:00Z" w16du:dateUtc="2026-05-06T15:31:00Z">
              <w:r w:rsidR="00382BD0" w:rsidRPr="005478EE">
                <w:rPr>
                  <w:sz w:val="22"/>
                  <w:szCs w:val="22"/>
                </w:rPr>
                <w:t>5 x 10</w:t>
              </w:r>
              <w:r w:rsidR="00382BD0" w:rsidRPr="005478EE">
                <w:rPr>
                  <w:sz w:val="22"/>
                  <w:szCs w:val="22"/>
                  <w:vertAlign w:val="superscript"/>
                </w:rPr>
                <w:t>9</w:t>
              </w:r>
              <w:r w:rsidR="00382BD0" w:rsidRPr="005478EE">
                <w:rPr>
                  <w:sz w:val="22"/>
                  <w:szCs w:val="22"/>
                </w:rPr>
                <w:t>/</w:t>
              </w:r>
            </w:ins>
            <w:ins w:id="512" w:author="transl-KS" w:date="2026-05-06T21:34:00Z" w16du:dateUtc="2026-05-06T19:34:00Z">
              <w:r w:rsidRPr="005478EE">
                <w:rPr>
                  <w:sz w:val="22"/>
                  <w:szCs w:val="22"/>
                </w:rPr>
                <w:t>liter och trombocyter</w:t>
              </w:r>
            </w:ins>
            <w:ins w:id="513" w:author="transl-KS" w:date="2026-05-06T21:36:00Z" w16du:dateUtc="2026-05-06T19:36:00Z">
              <w:r w:rsidRPr="005478EE">
                <w:rPr>
                  <w:sz w:val="22"/>
                  <w:szCs w:val="22"/>
                </w:rPr>
                <w:t xml:space="preserve"> </w:t>
              </w:r>
            </w:ins>
            <w:ins w:id="514" w:author="transl-KS" w:date="2026-05-06T17:31:00Z" w16du:dateUtc="2026-05-06T15:31:00Z">
              <w:r w:rsidR="00382BD0" w:rsidRPr="005478EE">
                <w:rPr>
                  <w:sz w:val="22"/>
                  <w:szCs w:val="22"/>
                </w:rPr>
                <w:t>≥ 75 x 10</w:t>
              </w:r>
              <w:r w:rsidR="00382BD0" w:rsidRPr="005478EE">
                <w:rPr>
                  <w:sz w:val="22"/>
                  <w:szCs w:val="22"/>
                  <w:vertAlign w:val="superscript"/>
                </w:rPr>
                <w:t>9</w:t>
              </w:r>
              <w:r w:rsidR="00382BD0" w:rsidRPr="005478EE">
                <w:rPr>
                  <w:sz w:val="22"/>
                  <w:szCs w:val="22"/>
                </w:rPr>
                <w:t>/</w:t>
              </w:r>
            </w:ins>
            <w:ins w:id="515" w:author="transl-KS" w:date="2026-05-06T21:34:00Z" w16du:dateUtc="2026-05-06T19:34:00Z">
              <w:r w:rsidRPr="005478EE">
                <w:rPr>
                  <w:sz w:val="22"/>
                  <w:szCs w:val="22"/>
                </w:rPr>
                <w:t>liter</w:t>
              </w:r>
            </w:ins>
          </w:p>
        </w:tc>
      </w:tr>
      <w:tr w:rsidR="00382BD0" w:rsidRPr="005478EE" w14:paraId="154BE6F8" w14:textId="77777777" w:rsidTr="00B448BD">
        <w:trPr>
          <w:ins w:id="516" w:author="transl-KS" w:date="2026-05-06T17:31:00Z"/>
        </w:trPr>
        <w:tc>
          <w:tcPr>
            <w:tcW w:w="1269" w:type="pct"/>
            <w:vMerge/>
          </w:tcPr>
          <w:p w14:paraId="34E17BDE" w14:textId="77777777" w:rsidR="00382BD0" w:rsidRPr="005478EE" w:rsidRDefault="00382BD0" w:rsidP="00157928">
            <w:pPr>
              <w:pStyle w:val="TableText10"/>
              <w:rPr>
                <w:ins w:id="517" w:author="transl-KS" w:date="2026-05-06T17:31:00Z" w16du:dateUtc="2026-05-06T15:31:00Z"/>
                <w:sz w:val="22"/>
                <w:szCs w:val="22"/>
              </w:rPr>
            </w:pPr>
          </w:p>
        </w:tc>
        <w:tc>
          <w:tcPr>
            <w:tcW w:w="1269" w:type="pct"/>
            <w:vMerge/>
          </w:tcPr>
          <w:p w14:paraId="4959B5CF" w14:textId="77777777" w:rsidR="00382BD0" w:rsidRPr="005478EE" w:rsidRDefault="00382BD0" w:rsidP="00157928">
            <w:pPr>
              <w:pStyle w:val="TableText10"/>
              <w:rPr>
                <w:ins w:id="518" w:author="transl-KS" w:date="2026-05-06T17:31:00Z" w16du:dateUtc="2026-05-06T15:31:00Z"/>
                <w:sz w:val="22"/>
                <w:szCs w:val="22"/>
              </w:rPr>
            </w:pPr>
          </w:p>
        </w:tc>
        <w:tc>
          <w:tcPr>
            <w:tcW w:w="2462" w:type="pct"/>
          </w:tcPr>
          <w:p w14:paraId="11A0AEF4" w14:textId="4C31DA58" w:rsidR="00382BD0" w:rsidRPr="005478EE" w:rsidRDefault="00F86649" w:rsidP="00157928">
            <w:pPr>
              <w:pStyle w:val="TableText10"/>
              <w:keepNext/>
              <w:keepLines/>
              <w:rPr>
                <w:ins w:id="519" w:author="transl-KS" w:date="2026-05-06T17:31:00Z" w16du:dateUtc="2026-05-06T15:31:00Z"/>
                <w:sz w:val="22"/>
                <w:szCs w:val="22"/>
              </w:rPr>
            </w:pPr>
            <w:ins w:id="520" w:author="transl-KS" w:date="2026-05-06T21:35:00Z" w16du:dateUtc="2026-05-06T19:35:00Z">
              <w:r w:rsidRPr="005478EE">
                <w:rPr>
                  <w:sz w:val="22"/>
                  <w:szCs w:val="22"/>
                </w:rPr>
                <w:t xml:space="preserve">Återuppkomst med </w:t>
              </w:r>
            </w:ins>
            <w:ins w:id="521" w:author="transl-KS" w:date="2026-05-06T17:31:00Z" w16du:dateUtc="2026-05-06T15:31:00Z">
              <w:r w:rsidR="00382BD0" w:rsidRPr="005478EE">
                <w:rPr>
                  <w:sz w:val="22"/>
                  <w:szCs w:val="22"/>
                </w:rPr>
                <w:t xml:space="preserve">10 mg: </w:t>
              </w:r>
            </w:ins>
          </w:p>
          <w:p w14:paraId="5C647791" w14:textId="4FB5CD26" w:rsidR="00382BD0" w:rsidRPr="005478EE" w:rsidRDefault="00F86649" w:rsidP="00157928">
            <w:pPr>
              <w:pStyle w:val="TableText10"/>
              <w:keepNext/>
              <w:keepLines/>
              <w:rPr>
                <w:ins w:id="522" w:author="transl-KS" w:date="2026-05-06T17:31:00Z" w16du:dateUtc="2026-05-06T15:31:00Z"/>
                <w:sz w:val="22"/>
                <w:szCs w:val="22"/>
              </w:rPr>
            </w:pPr>
            <w:ins w:id="523" w:author="transl-KS" w:date="2026-05-06T21:35:00Z" w16du:dateUtc="2026-05-06T19:35:00Z">
              <w:r w:rsidRPr="005478EE">
                <w:rPr>
                  <w:sz w:val="22"/>
                  <w:szCs w:val="22"/>
                </w:rPr>
                <w:t xml:space="preserve">Avbryt och återuppta med 5 mg efter återhämtning till </w:t>
              </w:r>
            </w:ins>
            <w:ins w:id="524" w:author="transl-KS" w:date="2026-05-06T17:31:00Z" w16du:dateUtc="2026-05-06T15:31:00Z">
              <w:r w:rsidR="00382BD0" w:rsidRPr="005478EE">
                <w:rPr>
                  <w:sz w:val="22"/>
                  <w:szCs w:val="22"/>
                </w:rPr>
                <w:t>ANC</w:t>
              </w:r>
            </w:ins>
            <w:ins w:id="525" w:author="transl-KS" w:date="2026-05-11T19:03:00Z" w16du:dateUtc="2026-05-11T17:03:00Z">
              <w:r w:rsidR="00531F62" w:rsidRPr="005478EE">
                <w:rPr>
                  <w:sz w:val="22"/>
                  <w:szCs w:val="22"/>
                </w:rPr>
                <w:t> </w:t>
              </w:r>
            </w:ins>
            <w:ins w:id="526" w:author="transl-KS" w:date="2026-05-06T17:31:00Z" w16du:dateUtc="2026-05-06T15:31:00Z">
              <w:r w:rsidR="00382BD0" w:rsidRPr="005478EE">
                <w:rPr>
                  <w:sz w:val="22"/>
                  <w:szCs w:val="22"/>
                </w:rPr>
                <w:t>≥ 1</w:t>
              </w:r>
            </w:ins>
            <w:ins w:id="527" w:author="transl-KS" w:date="2026-05-06T21:35:00Z" w16du:dateUtc="2026-05-06T19:35:00Z">
              <w:r w:rsidRPr="005478EE">
                <w:rPr>
                  <w:sz w:val="22"/>
                  <w:szCs w:val="22"/>
                </w:rPr>
                <w:t>,</w:t>
              </w:r>
            </w:ins>
            <w:ins w:id="528" w:author="transl-KS" w:date="2026-05-06T17:31:00Z" w16du:dateUtc="2026-05-06T15:31:00Z">
              <w:r w:rsidR="00382BD0" w:rsidRPr="005478EE">
                <w:rPr>
                  <w:sz w:val="22"/>
                  <w:szCs w:val="22"/>
                </w:rPr>
                <w:t>5 x 10</w:t>
              </w:r>
              <w:r w:rsidR="00382BD0" w:rsidRPr="005478EE">
                <w:rPr>
                  <w:sz w:val="22"/>
                  <w:szCs w:val="22"/>
                  <w:vertAlign w:val="superscript"/>
                </w:rPr>
                <w:t>9</w:t>
              </w:r>
              <w:r w:rsidR="00382BD0" w:rsidRPr="005478EE">
                <w:rPr>
                  <w:sz w:val="22"/>
                  <w:szCs w:val="22"/>
                </w:rPr>
                <w:t>/</w:t>
              </w:r>
            </w:ins>
            <w:ins w:id="529" w:author="transl-KS" w:date="2026-05-06T21:35:00Z" w16du:dateUtc="2026-05-06T19:35:00Z">
              <w:r w:rsidRPr="005478EE">
                <w:rPr>
                  <w:sz w:val="22"/>
                  <w:szCs w:val="22"/>
                </w:rPr>
                <w:t>liter och trombocyter</w:t>
              </w:r>
            </w:ins>
            <w:ins w:id="530" w:author="transl-KS" w:date="2026-05-06T21:36:00Z" w16du:dateUtc="2026-05-06T19:36:00Z">
              <w:r w:rsidRPr="005478EE">
                <w:rPr>
                  <w:sz w:val="22"/>
                  <w:szCs w:val="22"/>
                </w:rPr>
                <w:t xml:space="preserve"> </w:t>
              </w:r>
            </w:ins>
            <w:ins w:id="531" w:author="transl-KS" w:date="2026-05-06T17:31:00Z" w16du:dateUtc="2026-05-06T15:31:00Z">
              <w:r w:rsidR="00382BD0" w:rsidRPr="005478EE">
                <w:rPr>
                  <w:sz w:val="22"/>
                  <w:szCs w:val="22"/>
                </w:rPr>
                <w:t>≥ 75 x 10</w:t>
              </w:r>
              <w:r w:rsidR="00382BD0" w:rsidRPr="005478EE">
                <w:rPr>
                  <w:sz w:val="22"/>
                  <w:szCs w:val="22"/>
                  <w:vertAlign w:val="superscript"/>
                </w:rPr>
                <w:t>9</w:t>
              </w:r>
              <w:r w:rsidR="00382BD0" w:rsidRPr="005478EE">
                <w:rPr>
                  <w:sz w:val="22"/>
                  <w:szCs w:val="22"/>
                </w:rPr>
                <w:t>/</w:t>
              </w:r>
            </w:ins>
            <w:ins w:id="532" w:author="transl-KS" w:date="2026-05-06T21:36:00Z" w16du:dateUtc="2026-05-06T19:36:00Z">
              <w:r w:rsidRPr="005478EE">
                <w:rPr>
                  <w:sz w:val="22"/>
                  <w:szCs w:val="22"/>
                </w:rPr>
                <w:t>liter</w:t>
              </w:r>
            </w:ins>
          </w:p>
        </w:tc>
      </w:tr>
      <w:tr w:rsidR="00382BD0" w:rsidRPr="005478EE" w14:paraId="4222674B" w14:textId="77777777" w:rsidTr="00B448BD">
        <w:trPr>
          <w:ins w:id="533" w:author="transl-KS" w:date="2026-05-06T17:31:00Z"/>
        </w:trPr>
        <w:tc>
          <w:tcPr>
            <w:tcW w:w="5000" w:type="pct"/>
            <w:gridSpan w:val="3"/>
          </w:tcPr>
          <w:p w14:paraId="1BE88426" w14:textId="6AFDB133" w:rsidR="00382BD0" w:rsidRPr="00CF69B5" w:rsidRDefault="00382BD0" w:rsidP="00157928">
            <w:pPr>
              <w:pStyle w:val="TableSource10"/>
              <w:spacing w:before="0" w:after="0"/>
              <w:rPr>
                <w:ins w:id="534" w:author="transl-KS" w:date="2026-05-06T17:31:00Z" w16du:dateUtc="2026-05-06T15:31:00Z"/>
                <w:szCs w:val="20"/>
                <w:rPrChange w:id="535" w:author="QbD_10" w:date="2026-05-19T15:41:00Z" w16du:dateUtc="2026-05-19T14:41:00Z">
                  <w:rPr>
                    <w:ins w:id="536" w:author="transl-KS" w:date="2026-05-06T17:31:00Z" w16du:dateUtc="2026-05-06T15:31:00Z"/>
                    <w:sz w:val="22"/>
                    <w:szCs w:val="22"/>
                  </w:rPr>
                </w:rPrChange>
              </w:rPr>
            </w:pPr>
            <w:ins w:id="537" w:author="transl-KS" w:date="2026-05-06T17:31:00Z" w16du:dateUtc="2026-05-06T15:31:00Z">
              <w:r w:rsidRPr="00CF69B5">
                <w:rPr>
                  <w:szCs w:val="20"/>
                  <w:rPrChange w:id="538" w:author="QbD_10" w:date="2026-05-19T15:41:00Z" w16du:dateUtc="2026-05-19T14:41:00Z">
                    <w:rPr>
                      <w:sz w:val="22"/>
                      <w:szCs w:val="22"/>
                    </w:rPr>
                  </w:rPrChange>
                </w:rPr>
                <w:t>*ANC = absolut</w:t>
              </w:r>
            </w:ins>
            <w:ins w:id="539" w:author="transl-KS" w:date="2026-05-06T21:36:00Z" w16du:dateUtc="2026-05-06T19:36:00Z">
              <w:r w:rsidR="004F4C37" w:rsidRPr="00CF69B5">
                <w:rPr>
                  <w:szCs w:val="20"/>
                  <w:rPrChange w:id="540" w:author="QbD_10" w:date="2026-05-19T15:41:00Z" w16du:dateUtc="2026-05-19T14:41:00Z">
                    <w:rPr>
                      <w:sz w:val="22"/>
                      <w:szCs w:val="22"/>
                    </w:rPr>
                  </w:rPrChange>
                </w:rPr>
                <w:t xml:space="preserve"> neutrofiltal</w:t>
              </w:r>
            </w:ins>
          </w:p>
        </w:tc>
      </w:tr>
    </w:tbl>
    <w:p w14:paraId="1F09E8F2" w14:textId="77777777" w:rsidR="004F4C37" w:rsidRPr="00102DDC" w:rsidRDefault="004F4C37" w:rsidP="00157928">
      <w:pPr>
        <w:rPr>
          <w:ins w:id="541" w:author="transl-KS" w:date="2026-05-06T21:36:00Z" w16du:dateUtc="2026-05-06T19:36:00Z"/>
          <w:i/>
          <w:iCs/>
          <w:szCs w:val="22"/>
        </w:rPr>
      </w:pPr>
    </w:p>
    <w:p w14:paraId="2F1CBDB9" w14:textId="0D26A80E" w:rsidR="00E42EF8" w:rsidRPr="00102DDC" w:rsidRDefault="008E0D54" w:rsidP="00157928">
      <w:pPr>
        <w:rPr>
          <w:i/>
          <w:iCs/>
          <w:szCs w:val="22"/>
        </w:rPr>
      </w:pPr>
      <w:r w:rsidRPr="00102DDC">
        <w:rPr>
          <w:i/>
          <w:iCs/>
          <w:szCs w:val="22"/>
        </w:rPr>
        <w:t>Arteriell ocklusion och venös tromboembolism</w:t>
      </w:r>
    </w:p>
    <w:p w14:paraId="7CA73C31" w14:textId="77777777" w:rsidR="00E42EF8" w:rsidRPr="00102DDC" w:rsidRDefault="008E0D54" w:rsidP="00157928">
      <w:pPr>
        <w:rPr>
          <w:szCs w:val="22"/>
        </w:rPr>
      </w:pPr>
      <w:r w:rsidRPr="00102DDC">
        <w:rPr>
          <w:szCs w:val="22"/>
        </w:rPr>
        <w:t>Om man misstänker att en patient håller på att utveckla en arteriell ocklusiv händelse eller en venös tromboembolism ska behandlingen med Iclusig avbrytas omedelbart. En bedömning av nytta</w:t>
      </w:r>
      <w:r w:rsidRPr="00102DDC">
        <w:rPr>
          <w:szCs w:val="22"/>
        </w:rPr>
        <w:noBreakHyphen/>
        <w:t>riskförhållandet ska vara vägledande för beslut om behandling med Iclusig ska återupptas (se avsnitt 4.4 och 4.8) när händelsen har gått över.</w:t>
      </w:r>
    </w:p>
    <w:p w14:paraId="36BD29C6" w14:textId="77777777" w:rsidR="00E42EF8" w:rsidRPr="00102DDC" w:rsidRDefault="00E42EF8" w:rsidP="00157928">
      <w:pPr>
        <w:rPr>
          <w:szCs w:val="22"/>
        </w:rPr>
      </w:pPr>
    </w:p>
    <w:p w14:paraId="11F86215" w14:textId="77777777" w:rsidR="00E42EF8" w:rsidRPr="00102DDC" w:rsidRDefault="008E0D54" w:rsidP="00157928">
      <w:pPr>
        <w:rPr>
          <w:szCs w:val="22"/>
        </w:rPr>
      </w:pPr>
      <w:r w:rsidRPr="00102DDC">
        <w:rPr>
          <w:szCs w:val="22"/>
        </w:rPr>
        <w:t>Hypertoni kan öka risken för arteriella ocklusiva händelser. Behandlingen med Iclusig ska avbrytas tillfälligt om hypertonin inte är under kontroll med läkemedel.</w:t>
      </w:r>
    </w:p>
    <w:p w14:paraId="00D7683F" w14:textId="77777777" w:rsidR="00E42EF8" w:rsidRPr="00102DDC" w:rsidRDefault="00E42EF8" w:rsidP="00157928">
      <w:pPr>
        <w:rPr>
          <w:szCs w:val="22"/>
        </w:rPr>
      </w:pPr>
    </w:p>
    <w:p w14:paraId="62C6D73B" w14:textId="77777777" w:rsidR="00E42EF8" w:rsidRPr="00102DDC" w:rsidRDefault="008E0D54" w:rsidP="00157928">
      <w:pPr>
        <w:rPr>
          <w:i/>
          <w:szCs w:val="22"/>
        </w:rPr>
      </w:pPr>
      <w:r w:rsidRPr="00102DDC">
        <w:rPr>
          <w:i/>
          <w:szCs w:val="22"/>
        </w:rPr>
        <w:t>Pankreatit</w:t>
      </w:r>
    </w:p>
    <w:p w14:paraId="013BE1EF" w14:textId="313C79D9" w:rsidR="00E42EF8" w:rsidRPr="00102DDC" w:rsidRDefault="008E0D54" w:rsidP="00157928">
      <w:pPr>
        <w:rPr>
          <w:szCs w:val="22"/>
        </w:rPr>
      </w:pPr>
      <w:r w:rsidRPr="00102DDC">
        <w:rPr>
          <w:szCs w:val="22"/>
        </w:rPr>
        <w:t>Rekommenderade justeringar vid pankreasbiverkningar summeras i tabell </w:t>
      </w:r>
      <w:del w:id="542" w:author="transl-KS" w:date="2026-05-06T21:36:00Z" w16du:dateUtc="2026-05-06T19:36:00Z">
        <w:r w:rsidRPr="00102DDC" w:rsidDel="004F4C37">
          <w:rPr>
            <w:szCs w:val="22"/>
          </w:rPr>
          <w:delText>2</w:delText>
        </w:r>
      </w:del>
      <w:ins w:id="543" w:author="transl-KS" w:date="2026-05-06T21:36:00Z" w16du:dateUtc="2026-05-06T19:36:00Z">
        <w:r w:rsidR="004F4C37" w:rsidRPr="00102DDC">
          <w:rPr>
            <w:szCs w:val="22"/>
          </w:rPr>
          <w:t>5 för vuxna patienter och i tabell </w:t>
        </w:r>
      </w:ins>
      <w:ins w:id="544" w:author="transl-KS" w:date="2026-05-06T21:37:00Z" w16du:dateUtc="2026-05-06T19:37:00Z">
        <w:r w:rsidR="004F4C37" w:rsidRPr="00102DDC">
          <w:rPr>
            <w:szCs w:val="22"/>
          </w:rPr>
          <w:t>6 för pediatriska patienter</w:t>
        </w:r>
      </w:ins>
      <w:r w:rsidRPr="00102DDC">
        <w:rPr>
          <w:szCs w:val="22"/>
        </w:rPr>
        <w:t>.</w:t>
      </w:r>
    </w:p>
    <w:p w14:paraId="71573130" w14:textId="77777777" w:rsidR="00E42EF8" w:rsidRPr="00102DDC" w:rsidRDefault="00E42EF8" w:rsidP="00157928">
      <w:pPr>
        <w:rPr>
          <w:szCs w:val="22"/>
        </w:rPr>
      </w:pPr>
    </w:p>
    <w:p w14:paraId="3906F474" w14:textId="2B6AC6D2" w:rsidR="00E42EF8" w:rsidRPr="00102DDC" w:rsidRDefault="495695B1">
      <w:pPr>
        <w:pStyle w:val="Table"/>
        <w:keepNext/>
        <w:keepLines/>
        <w:tabs>
          <w:tab w:val="clear" w:pos="1008"/>
        </w:tabs>
        <w:ind w:left="1134" w:hanging="1134"/>
        <w:jc w:val="left"/>
        <w:rPr>
          <w:bCs/>
        </w:rPr>
        <w:pPrChange w:id="545" w:author="transl-KS" w:date="2026-05-06T21:45:00Z" w16du:dateUtc="2026-05-06T19:45:00Z">
          <w:pPr>
            <w:keepNext/>
            <w:keepLines/>
          </w:pPr>
        </w:pPrChange>
      </w:pPr>
      <w:r w:rsidRPr="00102DDC">
        <w:rPr>
          <w:szCs w:val="22"/>
        </w:rPr>
        <w:lastRenderedPageBreak/>
        <w:t>Tabell</w:t>
      </w:r>
      <w:r w:rsidRPr="00102DDC">
        <w:rPr>
          <w:bCs/>
        </w:rPr>
        <w:t> </w:t>
      </w:r>
      <w:del w:id="546" w:author="transl-KS" w:date="2026-05-06T21:37:00Z" w16du:dateUtc="2026-05-06T19:37:00Z">
        <w:r w:rsidRPr="00102DDC" w:rsidDel="004F4C37">
          <w:rPr>
            <w:bCs/>
          </w:rPr>
          <w:delText>2</w:delText>
        </w:r>
      </w:del>
      <w:ins w:id="547" w:author="transl-KS" w:date="2026-05-06T21:37:00Z" w16du:dateUtc="2026-05-06T19:37:00Z">
        <w:r w:rsidR="004F4C37" w:rsidRPr="00102DDC">
          <w:rPr>
            <w:bCs/>
          </w:rPr>
          <w:t>5</w:t>
        </w:r>
      </w:ins>
      <w:del w:id="548" w:author="transl-KS" w:date="2026-05-06T21:44:00Z" w16du:dateUtc="2026-05-06T19:44:00Z">
        <w:r w:rsidRPr="00102DDC" w:rsidDel="00EC18DC">
          <w:rPr>
            <w:bCs/>
          </w:rPr>
          <w:delText xml:space="preserve">  </w:delText>
        </w:r>
      </w:del>
      <w:r w:rsidR="008E0D54" w:rsidRPr="00102DDC">
        <w:tab/>
      </w:r>
      <w:del w:id="549" w:author="transl-KS" w:date="2026-05-06T21:44:00Z" w16du:dateUtc="2026-05-06T19:44:00Z">
        <w:r w:rsidR="008E0D54" w:rsidRPr="00102DDC" w:rsidDel="00EC18DC">
          <w:tab/>
        </w:r>
        <w:r w:rsidR="008E0D54" w:rsidRPr="00102DDC" w:rsidDel="00EC18DC">
          <w:tab/>
        </w:r>
        <w:r w:rsidR="008E0D54" w:rsidRPr="00102DDC" w:rsidDel="00EC18DC">
          <w:tab/>
        </w:r>
      </w:del>
      <w:r w:rsidRPr="00102DDC">
        <w:rPr>
          <w:bCs/>
          <w:szCs w:val="22"/>
          <w:rPrChange w:id="550" w:author="transl-KS" w:date="2026-05-11T21:26:00Z" w16du:dateUtc="2026-05-11T19:26:00Z">
            <w:rPr>
              <w:b/>
              <w:bCs/>
              <w:szCs w:val="22"/>
              <w:lang w:val="sv"/>
            </w:rPr>
          </w:rPrChange>
        </w:rPr>
        <w:t>Dosjusteringar vid pankreatit och förhöjt lipas</w:t>
      </w:r>
      <w:ins w:id="551" w:author="transl-KS" w:date="2026-05-06T21:37:00Z" w16du:dateUtc="2026-05-06T19:37:00Z">
        <w:r w:rsidR="004F4C37" w:rsidRPr="00102DDC">
          <w:rPr>
            <w:szCs w:val="22"/>
            <w:rPrChange w:id="552" w:author="transl-KS" w:date="2026-05-11T21:26:00Z" w16du:dateUtc="2026-05-11T19:26:00Z">
              <w:rPr>
                <w:szCs w:val="22"/>
                <w:lang w:val="sv"/>
              </w:rPr>
            </w:rPrChange>
          </w:rPr>
          <w:t xml:space="preserve"> hos vuxna</w:t>
        </w:r>
      </w:ins>
      <w:ins w:id="553" w:author="transl-KS" w:date="2026-05-06T21:44:00Z" w16du:dateUtc="2026-05-06T19:44:00Z">
        <w:r w:rsidR="00EC18DC" w:rsidRPr="00102DDC">
          <w:rPr>
            <w:szCs w:val="22"/>
            <w:rPrChange w:id="554" w:author="transl-KS" w:date="2026-05-11T21:26:00Z" w16du:dateUtc="2026-05-11T19:26:00Z">
              <w:rPr>
                <w:szCs w:val="22"/>
                <w:lang w:val="sv"/>
              </w:rPr>
            </w:rPrChange>
          </w:rPr>
          <w:t xml:space="preserve"> patienter</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410"/>
        <w:gridCol w:w="4240"/>
      </w:tblGrid>
      <w:tr w:rsidR="004F4C37" w:rsidRPr="00102DDC" w14:paraId="7F83D647" w14:textId="77777777" w:rsidTr="00F52629">
        <w:tc>
          <w:tcPr>
            <w:tcW w:w="1330" w:type="pct"/>
            <w:vMerge w:val="restart"/>
          </w:tcPr>
          <w:p w14:paraId="1079B11E" w14:textId="6D5A9506" w:rsidR="004F4C37" w:rsidRPr="00102DDC" w:rsidRDefault="004F4C37" w:rsidP="00157928">
            <w:pPr>
              <w:pStyle w:val="TableText10"/>
              <w:keepNext/>
              <w:keepLines/>
              <w:rPr>
                <w:sz w:val="22"/>
                <w:szCs w:val="22"/>
              </w:rPr>
            </w:pPr>
            <w:ins w:id="555" w:author="transl-KS" w:date="2026-05-06T21:38:00Z" w16du:dateUtc="2026-05-06T19:38:00Z">
              <w:r w:rsidRPr="00102DDC">
                <w:rPr>
                  <w:sz w:val="22"/>
                  <w:szCs w:val="22"/>
                </w:rPr>
                <w:t>Startdos ponatinib 45 mg en gång dagligen</w:t>
              </w:r>
            </w:ins>
          </w:p>
        </w:tc>
        <w:tc>
          <w:tcPr>
            <w:tcW w:w="1330" w:type="pct"/>
            <w:vAlign w:val="center"/>
          </w:tcPr>
          <w:p w14:paraId="5ADCC873" w14:textId="159DC84D" w:rsidR="004F4C37" w:rsidRPr="00102DDC" w:rsidRDefault="004F4C37" w:rsidP="00157928">
            <w:pPr>
              <w:pStyle w:val="TableText10"/>
              <w:keepNext/>
              <w:keepLines/>
              <w:rPr>
                <w:sz w:val="22"/>
                <w:szCs w:val="22"/>
              </w:rPr>
            </w:pPr>
            <w:r w:rsidRPr="00102DDC">
              <w:rPr>
                <w:sz w:val="22"/>
                <w:szCs w:val="22"/>
              </w:rPr>
              <w:t>Grad</w:t>
            </w:r>
            <w:del w:id="556" w:author="transl-KS" w:date="2026-05-06T21:38:00Z" w16du:dateUtc="2026-05-06T19:38:00Z">
              <w:r w:rsidRPr="00102DDC" w:rsidDel="004F4C37">
                <w:rPr>
                  <w:sz w:val="22"/>
                  <w:szCs w:val="22"/>
                </w:rPr>
                <w:delText xml:space="preserve"> </w:delText>
              </w:r>
            </w:del>
            <w:ins w:id="557" w:author="transl-KS" w:date="2026-05-06T21:38:00Z" w16du:dateUtc="2026-05-06T19:38:00Z">
              <w:r w:rsidRPr="00102DDC">
                <w:rPr>
                  <w:sz w:val="22"/>
                  <w:szCs w:val="22"/>
                </w:rPr>
                <w:t> </w:t>
              </w:r>
            </w:ins>
            <w:r w:rsidRPr="00102DDC">
              <w:rPr>
                <w:sz w:val="22"/>
                <w:szCs w:val="22"/>
              </w:rPr>
              <w:t>2</w:t>
            </w:r>
            <w:r w:rsidRPr="00102DDC">
              <w:rPr>
                <w:sz w:val="22"/>
                <w:szCs w:val="22"/>
              </w:rPr>
              <w:noBreakHyphen/>
              <w:t>pankreatit och/eller förhöjt lipas grad 2 (&gt; 1,5</w:t>
            </w:r>
            <w:r w:rsidRPr="00102DDC">
              <w:rPr>
                <w:sz w:val="22"/>
                <w:szCs w:val="22"/>
              </w:rPr>
              <w:noBreakHyphen/>
              <w:t>2,0 x IULN eller &gt; 2,0</w:t>
            </w:r>
            <w:r w:rsidRPr="00102DDC">
              <w:rPr>
                <w:sz w:val="22"/>
                <w:szCs w:val="22"/>
              </w:rPr>
              <w:noBreakHyphen/>
              <w:t>5,0 x IULN och asymtomatiskt)</w:t>
            </w:r>
          </w:p>
        </w:tc>
        <w:tc>
          <w:tcPr>
            <w:tcW w:w="2340" w:type="pct"/>
            <w:vAlign w:val="center"/>
          </w:tcPr>
          <w:p w14:paraId="6302DA76" w14:textId="52C49002" w:rsidR="004F4C37" w:rsidRPr="00102DDC" w:rsidRDefault="004F4C37" w:rsidP="00157928">
            <w:pPr>
              <w:pStyle w:val="TableText10"/>
              <w:keepNext/>
              <w:keepLines/>
              <w:rPr>
                <w:sz w:val="22"/>
                <w:szCs w:val="22"/>
              </w:rPr>
            </w:pPr>
            <w:del w:id="558" w:author="transl-KS" w:date="2026-05-06T21:38:00Z" w16du:dateUtc="2026-05-06T19:38:00Z">
              <w:r w:rsidRPr="00102DDC" w:rsidDel="004F4C37">
                <w:rPr>
                  <w:sz w:val="22"/>
                  <w:szCs w:val="22"/>
                </w:rPr>
                <w:delText>Behandlingen med Iclusig ska fortsätta</w:delText>
              </w:r>
            </w:del>
            <w:ins w:id="559" w:author="transl-KS" w:date="2026-05-06T21:38:00Z" w16du:dateUtc="2026-05-06T19:38:00Z">
              <w:r w:rsidRPr="00102DDC">
                <w:rPr>
                  <w:sz w:val="22"/>
                  <w:szCs w:val="22"/>
                </w:rPr>
                <w:t>Fortsätt</w:t>
              </w:r>
            </w:ins>
            <w:r w:rsidRPr="00102DDC">
              <w:rPr>
                <w:sz w:val="22"/>
                <w:szCs w:val="22"/>
              </w:rPr>
              <w:t xml:space="preserve"> med samma dos</w:t>
            </w:r>
          </w:p>
        </w:tc>
      </w:tr>
      <w:tr w:rsidR="004F4C37" w:rsidRPr="00102DDC" w14:paraId="5D730112" w14:textId="77777777" w:rsidTr="00F52629">
        <w:tc>
          <w:tcPr>
            <w:tcW w:w="1330" w:type="pct"/>
            <w:vMerge/>
          </w:tcPr>
          <w:p w14:paraId="54A3302D" w14:textId="77777777" w:rsidR="004F4C37" w:rsidRPr="00102DDC" w:rsidRDefault="004F4C37" w:rsidP="00157928">
            <w:pPr>
              <w:pStyle w:val="TableText10"/>
              <w:keepNext/>
              <w:keepLines/>
              <w:rPr>
                <w:sz w:val="22"/>
                <w:szCs w:val="22"/>
              </w:rPr>
            </w:pPr>
          </w:p>
        </w:tc>
        <w:tc>
          <w:tcPr>
            <w:tcW w:w="1330" w:type="pct"/>
            <w:vAlign w:val="center"/>
          </w:tcPr>
          <w:p w14:paraId="7FC053D5" w14:textId="278C83A6" w:rsidR="004F4C37" w:rsidRPr="00102DDC" w:rsidRDefault="004F4C37" w:rsidP="00157928">
            <w:pPr>
              <w:pStyle w:val="TableText10"/>
              <w:keepNext/>
              <w:keepLines/>
              <w:rPr>
                <w:sz w:val="22"/>
                <w:szCs w:val="22"/>
              </w:rPr>
            </w:pPr>
            <w:r w:rsidRPr="00102DDC">
              <w:rPr>
                <w:sz w:val="22"/>
                <w:szCs w:val="22"/>
              </w:rPr>
              <w:t>Asymtomatiskt förhöjt lipas grad 3 (&gt; 5,0 x IULN*)</w:t>
            </w:r>
          </w:p>
        </w:tc>
        <w:tc>
          <w:tcPr>
            <w:tcW w:w="2340" w:type="pct"/>
            <w:vAlign w:val="center"/>
          </w:tcPr>
          <w:p w14:paraId="105CFDE7" w14:textId="77777777" w:rsidR="004F4C37" w:rsidRPr="00102DDC" w:rsidRDefault="004F4C37" w:rsidP="00157928">
            <w:pPr>
              <w:pStyle w:val="TableText10"/>
              <w:keepNext/>
              <w:keepLines/>
              <w:rPr>
                <w:sz w:val="22"/>
                <w:szCs w:val="22"/>
              </w:rPr>
            </w:pPr>
            <w:r w:rsidRPr="00102DDC">
              <w:rPr>
                <w:sz w:val="22"/>
                <w:szCs w:val="22"/>
              </w:rPr>
              <w:t>Uppkomst med 45 mg:</w:t>
            </w:r>
          </w:p>
          <w:p w14:paraId="5A855391" w14:textId="2DC424EB" w:rsidR="004F4C37" w:rsidRPr="00102DDC" w:rsidRDefault="00EC18DC" w:rsidP="00157928">
            <w:pPr>
              <w:pStyle w:val="TableText10"/>
              <w:keepNext/>
              <w:keepLines/>
              <w:numPr>
                <w:ilvl w:val="0"/>
                <w:numId w:val="10"/>
              </w:numPr>
              <w:ind w:left="213" w:hanging="206"/>
              <w:rPr>
                <w:sz w:val="22"/>
                <w:szCs w:val="22"/>
              </w:rPr>
            </w:pPr>
            <w:ins w:id="560" w:author="transl-KS" w:date="2026-05-06T21:39:00Z" w16du:dateUtc="2026-05-06T19:39:00Z">
              <w:r w:rsidRPr="00102DDC">
                <w:rPr>
                  <w:sz w:val="22"/>
                  <w:szCs w:val="22"/>
                </w:rPr>
                <w:t xml:space="preserve">Avbryt och återuppta </w:t>
              </w:r>
            </w:ins>
            <w:del w:id="561" w:author="transl-KS" w:date="2026-05-06T21:39:00Z" w16du:dateUtc="2026-05-06T19:39:00Z">
              <w:r w:rsidR="004F4C37" w:rsidRPr="00102DDC" w:rsidDel="00EC18DC">
                <w:rPr>
                  <w:sz w:val="22"/>
                  <w:szCs w:val="22"/>
                </w:rPr>
                <w:delText xml:space="preserve">Behandlingen med Iclusig ska avbrytas och återupptas </w:delText>
              </w:r>
            </w:del>
            <w:r w:rsidR="004F4C37" w:rsidRPr="00102DDC">
              <w:rPr>
                <w:sz w:val="22"/>
                <w:szCs w:val="22"/>
              </w:rPr>
              <w:t xml:space="preserve">med 30 mg efter återhämtning till ≤ grad 1 (&lt; 1,5 x IULN) </w:t>
            </w:r>
          </w:p>
          <w:p w14:paraId="47E3DAE9" w14:textId="77777777" w:rsidR="004F4C37" w:rsidRPr="00102DDC" w:rsidRDefault="004F4C37" w:rsidP="00157928">
            <w:pPr>
              <w:pStyle w:val="TableText10"/>
              <w:keepNext/>
              <w:keepLines/>
              <w:rPr>
                <w:sz w:val="22"/>
                <w:szCs w:val="22"/>
              </w:rPr>
            </w:pPr>
            <w:r w:rsidRPr="00102DDC">
              <w:rPr>
                <w:sz w:val="22"/>
                <w:szCs w:val="22"/>
              </w:rPr>
              <w:t xml:space="preserve">Uppkomst med 30 mg: </w:t>
            </w:r>
          </w:p>
          <w:p w14:paraId="0B51F271" w14:textId="7909DAAF" w:rsidR="004F4C37" w:rsidRPr="00102DDC" w:rsidRDefault="00EC18DC" w:rsidP="00157928">
            <w:pPr>
              <w:pStyle w:val="TableText10"/>
              <w:keepNext/>
              <w:keepLines/>
              <w:numPr>
                <w:ilvl w:val="0"/>
                <w:numId w:val="10"/>
              </w:numPr>
              <w:ind w:left="213" w:hanging="206"/>
              <w:rPr>
                <w:sz w:val="22"/>
                <w:szCs w:val="22"/>
              </w:rPr>
            </w:pPr>
            <w:ins w:id="562" w:author="transl-KS" w:date="2026-05-06T21:40:00Z" w16du:dateUtc="2026-05-06T19:40:00Z">
              <w:r w:rsidRPr="00102DDC">
                <w:rPr>
                  <w:sz w:val="22"/>
                  <w:szCs w:val="22"/>
                </w:rPr>
                <w:t xml:space="preserve">Avbryt och återuppta </w:t>
              </w:r>
            </w:ins>
            <w:del w:id="563" w:author="transl-KS" w:date="2026-05-06T21:40:00Z" w16du:dateUtc="2026-05-06T19:40:00Z">
              <w:r w:rsidR="004F4C37" w:rsidRPr="00102DDC" w:rsidDel="00EC18DC">
                <w:rPr>
                  <w:sz w:val="22"/>
                  <w:szCs w:val="22"/>
                </w:rPr>
                <w:delText>Behandlingen med Iclusig ska avbrytas och återupptas</w:delText>
              </w:r>
            </w:del>
            <w:r w:rsidR="004F4C37" w:rsidRPr="00102DDC">
              <w:rPr>
                <w:sz w:val="22"/>
                <w:szCs w:val="22"/>
              </w:rPr>
              <w:t xml:space="preserve"> med 15 mg efter återhämtning till ≤ grad 1 (&lt; 1,5 x IULN)</w:t>
            </w:r>
          </w:p>
          <w:p w14:paraId="61CE8BB3" w14:textId="77777777" w:rsidR="004F4C37" w:rsidRPr="00102DDC" w:rsidRDefault="004F4C37" w:rsidP="00157928">
            <w:pPr>
              <w:pStyle w:val="TableText10"/>
              <w:keepNext/>
              <w:keepLines/>
              <w:rPr>
                <w:sz w:val="22"/>
                <w:szCs w:val="22"/>
              </w:rPr>
            </w:pPr>
            <w:r w:rsidRPr="00102DDC">
              <w:rPr>
                <w:sz w:val="22"/>
                <w:szCs w:val="22"/>
              </w:rPr>
              <w:t>Uppkomst med 15 mg:</w:t>
            </w:r>
          </w:p>
          <w:p w14:paraId="4BD24A23" w14:textId="77777777" w:rsidR="004F4C37" w:rsidRPr="00102DDC" w:rsidRDefault="004F4C37" w:rsidP="00157928">
            <w:pPr>
              <w:pStyle w:val="TableText10"/>
              <w:keepNext/>
              <w:keepLines/>
              <w:numPr>
                <w:ilvl w:val="0"/>
                <w:numId w:val="10"/>
              </w:numPr>
              <w:ind w:left="213" w:hanging="206"/>
              <w:rPr>
                <w:sz w:val="22"/>
                <w:szCs w:val="22"/>
              </w:rPr>
            </w:pPr>
            <w:r w:rsidRPr="00102DDC">
              <w:rPr>
                <w:sz w:val="22"/>
                <w:szCs w:val="22"/>
              </w:rPr>
              <w:t>Utsättning av behandlingen med Iclusig ska övervägas</w:t>
            </w:r>
          </w:p>
        </w:tc>
      </w:tr>
      <w:tr w:rsidR="004F4C37" w:rsidRPr="00102DDC" w14:paraId="4BB24024" w14:textId="77777777" w:rsidTr="00F52629">
        <w:tc>
          <w:tcPr>
            <w:tcW w:w="1330" w:type="pct"/>
            <w:vMerge/>
          </w:tcPr>
          <w:p w14:paraId="178C9409" w14:textId="77777777" w:rsidR="004F4C37" w:rsidRPr="00102DDC" w:rsidRDefault="004F4C37" w:rsidP="00157928">
            <w:pPr>
              <w:pStyle w:val="TableText10"/>
              <w:keepNext/>
              <w:keepLines/>
              <w:rPr>
                <w:sz w:val="22"/>
                <w:szCs w:val="22"/>
              </w:rPr>
            </w:pPr>
          </w:p>
        </w:tc>
        <w:tc>
          <w:tcPr>
            <w:tcW w:w="1330" w:type="pct"/>
            <w:vAlign w:val="center"/>
          </w:tcPr>
          <w:p w14:paraId="1FFD0002" w14:textId="137C0305" w:rsidR="004F4C37" w:rsidRPr="00102DDC" w:rsidRDefault="004F4C37" w:rsidP="00157928">
            <w:pPr>
              <w:pStyle w:val="TableText10"/>
              <w:keepNext/>
              <w:keepLines/>
              <w:rPr>
                <w:sz w:val="22"/>
                <w:szCs w:val="22"/>
              </w:rPr>
            </w:pPr>
            <w:r w:rsidRPr="00102DDC">
              <w:rPr>
                <w:sz w:val="22"/>
                <w:szCs w:val="22"/>
              </w:rPr>
              <w:t>Grad 3</w:t>
            </w:r>
            <w:r w:rsidRPr="00102DDC">
              <w:rPr>
                <w:sz w:val="22"/>
                <w:szCs w:val="22"/>
              </w:rPr>
              <w:noBreakHyphen/>
              <w:t>pankreatit eller symtomatiskt förhöjt lipas grad 3 (&gt; 2,0</w:t>
            </w:r>
            <w:r w:rsidRPr="00102DDC">
              <w:rPr>
                <w:sz w:val="22"/>
                <w:szCs w:val="22"/>
              </w:rPr>
              <w:noBreakHyphen/>
              <w:t>5,0 x IULN)</w:t>
            </w:r>
          </w:p>
        </w:tc>
        <w:tc>
          <w:tcPr>
            <w:tcW w:w="2340" w:type="pct"/>
            <w:vAlign w:val="center"/>
          </w:tcPr>
          <w:p w14:paraId="47F618DB" w14:textId="77777777" w:rsidR="004F4C37" w:rsidRPr="00102DDC" w:rsidRDefault="004F4C37" w:rsidP="00157928">
            <w:pPr>
              <w:pStyle w:val="TableText10"/>
              <w:keepNext/>
              <w:keepLines/>
              <w:rPr>
                <w:sz w:val="22"/>
                <w:szCs w:val="22"/>
              </w:rPr>
            </w:pPr>
            <w:r w:rsidRPr="00102DDC">
              <w:rPr>
                <w:sz w:val="22"/>
                <w:szCs w:val="22"/>
              </w:rPr>
              <w:t>Uppkomst med 45 mg:</w:t>
            </w:r>
          </w:p>
          <w:p w14:paraId="47245204" w14:textId="32E9D2B6" w:rsidR="004F4C37" w:rsidRPr="00102DDC" w:rsidRDefault="00EC18DC" w:rsidP="00157928">
            <w:pPr>
              <w:pStyle w:val="TableText10"/>
              <w:keepNext/>
              <w:keepLines/>
              <w:numPr>
                <w:ilvl w:val="0"/>
                <w:numId w:val="10"/>
              </w:numPr>
              <w:ind w:left="213" w:hanging="206"/>
              <w:rPr>
                <w:sz w:val="22"/>
                <w:szCs w:val="22"/>
              </w:rPr>
            </w:pPr>
            <w:ins w:id="564" w:author="transl-KS" w:date="2026-05-06T21:40:00Z" w16du:dateUtc="2026-05-06T19:40:00Z">
              <w:r w:rsidRPr="00102DDC">
                <w:rPr>
                  <w:sz w:val="22"/>
                  <w:szCs w:val="22"/>
                </w:rPr>
                <w:t xml:space="preserve">Avbryt </w:t>
              </w:r>
            </w:ins>
            <w:del w:id="565" w:author="transl-KS" w:date="2026-05-06T21:40:00Z" w16du:dateUtc="2026-05-06T19:40:00Z">
              <w:r w:rsidR="004F4C37" w:rsidRPr="00102DDC" w:rsidDel="00EC18DC">
                <w:rPr>
                  <w:sz w:val="22"/>
                  <w:szCs w:val="22"/>
                </w:rPr>
                <w:delText xml:space="preserve">Behandlingen med Iclusig ska avbrytas </w:delText>
              </w:r>
            </w:del>
            <w:r w:rsidR="004F4C37" w:rsidRPr="00102DDC">
              <w:rPr>
                <w:sz w:val="22"/>
                <w:szCs w:val="22"/>
              </w:rPr>
              <w:t>tills fullständig symtomresolution samt återhämtning av förhöjt lipas till &lt; grad 2 uppnåtts, och återuppta</w:t>
            </w:r>
            <w:del w:id="566" w:author="transl-KS" w:date="2026-05-06T21:40:00Z" w16du:dateUtc="2026-05-06T19:40:00Z">
              <w:r w:rsidR="004F4C37" w:rsidRPr="00102DDC" w:rsidDel="00EC18DC">
                <w:rPr>
                  <w:sz w:val="22"/>
                  <w:szCs w:val="22"/>
                </w:rPr>
                <w:delText>s</w:delText>
              </w:r>
            </w:del>
            <w:r w:rsidR="004F4C37" w:rsidRPr="00102DDC">
              <w:rPr>
                <w:sz w:val="22"/>
                <w:szCs w:val="22"/>
              </w:rPr>
              <w:t xml:space="preserve"> med 30 mg</w:t>
            </w:r>
          </w:p>
          <w:p w14:paraId="576B2FBB" w14:textId="77777777" w:rsidR="004F4C37" w:rsidRPr="00102DDC" w:rsidRDefault="004F4C37" w:rsidP="00157928">
            <w:pPr>
              <w:pStyle w:val="TableText10"/>
              <w:keepNext/>
              <w:keepLines/>
              <w:rPr>
                <w:sz w:val="22"/>
                <w:szCs w:val="22"/>
              </w:rPr>
            </w:pPr>
            <w:r w:rsidRPr="00102DDC">
              <w:rPr>
                <w:sz w:val="22"/>
                <w:szCs w:val="22"/>
              </w:rPr>
              <w:t>Uppkomst med 30 mg:</w:t>
            </w:r>
          </w:p>
          <w:p w14:paraId="4612EF53" w14:textId="3231A8AA" w:rsidR="004F4C37" w:rsidRPr="00102DDC" w:rsidRDefault="00EC18DC" w:rsidP="00157928">
            <w:pPr>
              <w:pStyle w:val="TableText10"/>
              <w:keepNext/>
              <w:keepLines/>
              <w:numPr>
                <w:ilvl w:val="0"/>
                <w:numId w:val="10"/>
              </w:numPr>
              <w:ind w:left="213" w:hanging="206"/>
              <w:rPr>
                <w:sz w:val="22"/>
                <w:szCs w:val="22"/>
              </w:rPr>
            </w:pPr>
            <w:ins w:id="567" w:author="transl-KS" w:date="2026-05-06T21:41:00Z" w16du:dateUtc="2026-05-06T19:41:00Z">
              <w:r w:rsidRPr="00102DDC">
                <w:rPr>
                  <w:sz w:val="22"/>
                  <w:szCs w:val="22"/>
                </w:rPr>
                <w:t>Avbryt</w:t>
              </w:r>
            </w:ins>
            <w:del w:id="568" w:author="transl-KS" w:date="2026-05-06T21:41:00Z" w16du:dateUtc="2026-05-06T19:41:00Z">
              <w:r w:rsidR="004F4C37" w:rsidRPr="00102DDC" w:rsidDel="00EC18DC">
                <w:rPr>
                  <w:sz w:val="22"/>
                  <w:szCs w:val="22"/>
                </w:rPr>
                <w:delText>Behandlingen med Iclusig ska avbrytas</w:delText>
              </w:r>
            </w:del>
            <w:r w:rsidR="004F4C37" w:rsidRPr="00102DDC">
              <w:rPr>
                <w:sz w:val="22"/>
                <w:szCs w:val="22"/>
              </w:rPr>
              <w:t xml:space="preserve"> tills fullständig symtomresolution samt återhämtning av förhöjt lipas till &lt; grad 2 uppnåtts, och återuppta</w:t>
            </w:r>
            <w:del w:id="569" w:author="transl-KS" w:date="2026-05-06T21:41:00Z" w16du:dateUtc="2026-05-06T19:41:00Z">
              <w:r w:rsidR="004F4C37" w:rsidRPr="00102DDC" w:rsidDel="00EC18DC">
                <w:rPr>
                  <w:sz w:val="22"/>
                  <w:szCs w:val="22"/>
                </w:rPr>
                <w:delText>s</w:delText>
              </w:r>
            </w:del>
            <w:r w:rsidR="004F4C37" w:rsidRPr="00102DDC">
              <w:rPr>
                <w:sz w:val="22"/>
                <w:szCs w:val="22"/>
              </w:rPr>
              <w:t xml:space="preserve"> med 15 mg</w:t>
            </w:r>
          </w:p>
          <w:p w14:paraId="5F742D8D" w14:textId="77777777" w:rsidR="004F4C37" w:rsidRPr="00102DDC" w:rsidRDefault="004F4C37" w:rsidP="00157928">
            <w:pPr>
              <w:pStyle w:val="TableText10"/>
              <w:keepNext/>
              <w:keepLines/>
              <w:rPr>
                <w:sz w:val="22"/>
                <w:szCs w:val="22"/>
              </w:rPr>
            </w:pPr>
            <w:r w:rsidRPr="00102DDC">
              <w:rPr>
                <w:sz w:val="22"/>
                <w:szCs w:val="22"/>
              </w:rPr>
              <w:t>Uppkomst med 15 mg:</w:t>
            </w:r>
          </w:p>
          <w:p w14:paraId="0704515E" w14:textId="77777777" w:rsidR="004F4C37" w:rsidRPr="00102DDC" w:rsidRDefault="004F4C37" w:rsidP="00157928">
            <w:pPr>
              <w:pStyle w:val="TableText10"/>
              <w:keepNext/>
              <w:keepLines/>
              <w:numPr>
                <w:ilvl w:val="0"/>
                <w:numId w:val="10"/>
              </w:numPr>
              <w:ind w:left="213" w:hanging="206"/>
              <w:rPr>
                <w:sz w:val="22"/>
                <w:szCs w:val="22"/>
              </w:rPr>
            </w:pPr>
            <w:r w:rsidRPr="00102DDC">
              <w:rPr>
                <w:sz w:val="22"/>
                <w:szCs w:val="22"/>
              </w:rPr>
              <w:t>Utsättning av behandlingen med Iclusig ska övervägas</w:t>
            </w:r>
          </w:p>
        </w:tc>
      </w:tr>
      <w:tr w:rsidR="004F4C37" w:rsidRPr="00102DDC" w14:paraId="3411167A" w14:textId="77777777" w:rsidTr="00F52629">
        <w:tc>
          <w:tcPr>
            <w:tcW w:w="1330" w:type="pct"/>
            <w:vMerge/>
          </w:tcPr>
          <w:p w14:paraId="39FD468C" w14:textId="77777777" w:rsidR="004F4C37" w:rsidRPr="00102DDC" w:rsidRDefault="004F4C37" w:rsidP="00157928">
            <w:pPr>
              <w:pStyle w:val="TableText10"/>
              <w:rPr>
                <w:sz w:val="22"/>
                <w:szCs w:val="22"/>
              </w:rPr>
            </w:pPr>
          </w:p>
        </w:tc>
        <w:tc>
          <w:tcPr>
            <w:tcW w:w="1330" w:type="pct"/>
            <w:vAlign w:val="center"/>
          </w:tcPr>
          <w:p w14:paraId="10537960" w14:textId="0717E01C" w:rsidR="004F4C37" w:rsidRPr="00102DDC" w:rsidRDefault="004F4C37" w:rsidP="00157928">
            <w:pPr>
              <w:pStyle w:val="TableText10"/>
              <w:rPr>
                <w:sz w:val="22"/>
                <w:szCs w:val="22"/>
              </w:rPr>
            </w:pPr>
            <w:r w:rsidRPr="00102DDC">
              <w:rPr>
                <w:sz w:val="22"/>
                <w:szCs w:val="22"/>
              </w:rPr>
              <w:t>Grad 4</w:t>
            </w:r>
            <w:r w:rsidRPr="00102DDC">
              <w:rPr>
                <w:sz w:val="22"/>
                <w:szCs w:val="22"/>
              </w:rPr>
              <w:noBreakHyphen/>
              <w:t>pankreatit eller förhöjt lipas grad 4 (&gt; 5,0 x IULN och symtomatiskt)</w:t>
            </w:r>
          </w:p>
        </w:tc>
        <w:tc>
          <w:tcPr>
            <w:tcW w:w="2340" w:type="pct"/>
            <w:vAlign w:val="center"/>
          </w:tcPr>
          <w:p w14:paraId="6D64189C" w14:textId="00922D9F" w:rsidR="004F4C37" w:rsidRPr="00102DDC" w:rsidRDefault="00EC18DC" w:rsidP="00157928">
            <w:pPr>
              <w:pStyle w:val="TableText10"/>
              <w:rPr>
                <w:sz w:val="22"/>
                <w:szCs w:val="22"/>
              </w:rPr>
            </w:pPr>
            <w:ins w:id="570" w:author="transl-KS" w:date="2026-05-06T21:42:00Z" w16du:dateUtc="2026-05-06T19:42:00Z">
              <w:r w:rsidRPr="00102DDC">
                <w:rPr>
                  <w:sz w:val="22"/>
                  <w:szCs w:val="22"/>
                </w:rPr>
                <w:t>Sätt ut behandlingen</w:t>
              </w:r>
            </w:ins>
            <w:del w:id="571" w:author="transl-KS" w:date="2026-05-06T21:42:00Z" w16du:dateUtc="2026-05-06T19:42:00Z">
              <w:r w:rsidR="004F4C37" w:rsidRPr="00102DDC" w:rsidDel="00EC18DC">
                <w:rPr>
                  <w:sz w:val="22"/>
                  <w:szCs w:val="22"/>
                </w:rPr>
                <w:delText>Behandlingen med Iclusig ska sättas ut</w:delText>
              </w:r>
            </w:del>
          </w:p>
        </w:tc>
      </w:tr>
      <w:tr w:rsidR="008D689C" w:rsidRPr="00102DDC" w14:paraId="7CF4181D" w14:textId="77777777" w:rsidTr="008D689C">
        <w:tc>
          <w:tcPr>
            <w:tcW w:w="5000" w:type="pct"/>
            <w:gridSpan w:val="3"/>
          </w:tcPr>
          <w:p w14:paraId="0E981F43" w14:textId="4488416D" w:rsidR="008D689C" w:rsidRPr="00102DDC" w:rsidRDefault="008D689C" w:rsidP="00157928">
            <w:pPr>
              <w:pStyle w:val="TableSource10"/>
              <w:spacing w:before="0" w:after="0"/>
              <w:rPr>
                <w:szCs w:val="20"/>
              </w:rPr>
            </w:pPr>
            <w:r w:rsidRPr="00102DDC">
              <w:rPr>
                <w:szCs w:val="20"/>
              </w:rPr>
              <w:t>*IULN = det institutionella övre normala gränsvärdet</w:t>
            </w:r>
          </w:p>
        </w:tc>
      </w:tr>
    </w:tbl>
    <w:p w14:paraId="3B4E1B61" w14:textId="77777777" w:rsidR="00E42EF8" w:rsidRPr="00102DDC" w:rsidRDefault="00E42EF8" w:rsidP="00157928">
      <w:pPr>
        <w:pStyle w:val="TableText10"/>
        <w:rPr>
          <w:ins w:id="572" w:author="transl-KS" w:date="2026-05-06T21:43:00Z" w16du:dateUtc="2026-05-06T19:43:00Z"/>
          <w:sz w:val="22"/>
          <w:szCs w:val="22"/>
        </w:rPr>
      </w:pPr>
    </w:p>
    <w:p w14:paraId="5795D5D4" w14:textId="696CDF0F" w:rsidR="00EC18DC" w:rsidRPr="00102DDC" w:rsidRDefault="00EC18DC" w:rsidP="00157928">
      <w:pPr>
        <w:pStyle w:val="Table"/>
        <w:keepNext/>
        <w:keepLines/>
        <w:tabs>
          <w:tab w:val="clear" w:pos="1008"/>
        </w:tabs>
        <w:ind w:left="1134" w:hanging="1134"/>
        <w:jc w:val="left"/>
        <w:rPr>
          <w:ins w:id="573" w:author="transl-KS" w:date="2026-05-06T21:46:00Z" w16du:dateUtc="2026-05-06T19:46:00Z"/>
          <w:szCs w:val="22"/>
        </w:rPr>
      </w:pPr>
      <w:ins w:id="574" w:author="transl-KS" w:date="2026-05-06T21:43:00Z" w16du:dateUtc="2026-05-06T19:43:00Z">
        <w:r w:rsidRPr="00102DDC">
          <w:rPr>
            <w:szCs w:val="22"/>
          </w:rPr>
          <w:lastRenderedPageBreak/>
          <w:t>Tabell 6</w:t>
        </w:r>
        <w:r w:rsidRPr="00102DDC">
          <w:rPr>
            <w:szCs w:val="22"/>
          </w:rPr>
          <w:tab/>
          <w:t xml:space="preserve">Dosjusteringar </w:t>
        </w:r>
      </w:ins>
      <w:ins w:id="575" w:author="transl-KS" w:date="2026-05-06T21:46:00Z" w16du:dateUtc="2026-05-06T19:46:00Z">
        <w:r w:rsidRPr="00102DDC">
          <w:rPr>
            <w:szCs w:val="22"/>
          </w:rPr>
          <w:t>vid pankreatit och förhöjt lipas hos pediatriska patienter</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1"/>
        <w:gridCol w:w="2461"/>
        <w:gridCol w:w="4218"/>
      </w:tblGrid>
      <w:tr w:rsidR="000B5EEC" w:rsidRPr="00102DDC" w14:paraId="1B0216F0" w14:textId="77777777" w:rsidTr="000B5EEC">
        <w:trPr>
          <w:ins w:id="576" w:author="transl-KS" w:date="2026-05-06T21:47:00Z"/>
        </w:trPr>
        <w:tc>
          <w:tcPr>
            <w:tcW w:w="1314" w:type="pct"/>
            <w:vMerge w:val="restart"/>
          </w:tcPr>
          <w:p w14:paraId="26FE8367" w14:textId="61AA3FF6" w:rsidR="000B5EEC" w:rsidRPr="00102DDC" w:rsidRDefault="000B5EEC" w:rsidP="00157928">
            <w:pPr>
              <w:pStyle w:val="TableText10"/>
              <w:keepNext/>
              <w:rPr>
                <w:ins w:id="577" w:author="transl-KS" w:date="2026-05-06T21:47:00Z" w16du:dateUtc="2026-05-06T19:47:00Z"/>
                <w:sz w:val="22"/>
                <w:szCs w:val="22"/>
              </w:rPr>
            </w:pPr>
            <w:ins w:id="578" w:author="transl-KS" w:date="2026-05-06T21:47:00Z" w16du:dateUtc="2026-05-06T19:47:00Z">
              <w:r w:rsidRPr="00102DDC">
                <w:rPr>
                  <w:sz w:val="22"/>
                  <w:szCs w:val="22"/>
                </w:rPr>
                <w:t>Start</w:t>
              </w:r>
            </w:ins>
            <w:ins w:id="579" w:author="transl-KS" w:date="2026-05-06T21:48:00Z" w16du:dateUtc="2026-05-06T19:48:00Z">
              <w:r w:rsidRPr="00102DDC">
                <w:rPr>
                  <w:sz w:val="22"/>
                  <w:szCs w:val="22"/>
                </w:rPr>
                <w:t>dos pon</w:t>
              </w:r>
            </w:ins>
            <w:ins w:id="580" w:author="transl-KS" w:date="2026-05-06T21:49:00Z" w16du:dateUtc="2026-05-06T19:49:00Z">
              <w:r w:rsidRPr="00102DDC">
                <w:rPr>
                  <w:sz w:val="22"/>
                  <w:szCs w:val="22"/>
                </w:rPr>
                <w:t>a</w:t>
              </w:r>
            </w:ins>
            <w:ins w:id="581" w:author="transl-KS" w:date="2026-05-06T21:48:00Z" w16du:dateUtc="2026-05-06T19:48:00Z">
              <w:r w:rsidRPr="00102DDC">
                <w:rPr>
                  <w:sz w:val="22"/>
                  <w:szCs w:val="22"/>
                </w:rPr>
                <w:t>tinib 45 mg en gång dagligen</w:t>
              </w:r>
            </w:ins>
          </w:p>
          <w:p w14:paraId="0D03C669" w14:textId="77777777" w:rsidR="000B5EEC" w:rsidRPr="00102DDC" w:rsidRDefault="000B5EEC" w:rsidP="00157928">
            <w:pPr>
              <w:pStyle w:val="TableText10"/>
              <w:keepNext/>
              <w:rPr>
                <w:ins w:id="582" w:author="transl-KS" w:date="2026-05-06T21:47:00Z" w16du:dateUtc="2026-05-06T19:47:00Z"/>
                <w:sz w:val="22"/>
                <w:szCs w:val="22"/>
              </w:rPr>
            </w:pPr>
          </w:p>
        </w:tc>
        <w:tc>
          <w:tcPr>
            <w:tcW w:w="1358" w:type="pct"/>
            <w:vAlign w:val="center"/>
          </w:tcPr>
          <w:p w14:paraId="64DF6244" w14:textId="3684A4BE" w:rsidR="000B5EEC" w:rsidRPr="00102DDC" w:rsidRDefault="000B5EEC" w:rsidP="00157928">
            <w:pPr>
              <w:pStyle w:val="TableText10"/>
              <w:keepNext/>
              <w:rPr>
                <w:ins w:id="583" w:author="transl-KS" w:date="2026-05-06T21:47:00Z" w16du:dateUtc="2026-05-06T19:47:00Z"/>
                <w:sz w:val="22"/>
                <w:szCs w:val="22"/>
              </w:rPr>
            </w:pPr>
            <w:ins w:id="584" w:author="transl-KS" w:date="2026-05-06T21:49:00Z" w16du:dateUtc="2026-05-06T19:49:00Z">
              <w:r w:rsidRPr="00102DDC">
                <w:rPr>
                  <w:sz w:val="22"/>
                  <w:szCs w:val="22"/>
                </w:rPr>
                <w:t>Grad 2</w:t>
              </w:r>
              <w:r w:rsidRPr="00102DDC">
                <w:rPr>
                  <w:sz w:val="22"/>
                  <w:szCs w:val="22"/>
                </w:rPr>
                <w:noBreakHyphen/>
                <w:t>pankreatit och/eller förhöjt lipas grad 2 (&gt; 1,5</w:t>
              </w:r>
              <w:r w:rsidRPr="00102DDC">
                <w:rPr>
                  <w:sz w:val="22"/>
                  <w:szCs w:val="22"/>
                </w:rPr>
                <w:noBreakHyphen/>
                <w:t>2,0 x IULN eller &gt; 2,0</w:t>
              </w:r>
              <w:r w:rsidRPr="00102DDC">
                <w:rPr>
                  <w:sz w:val="22"/>
                  <w:szCs w:val="22"/>
                </w:rPr>
                <w:noBreakHyphen/>
                <w:t>5,0 x IULN och asymtomatiskt)</w:t>
              </w:r>
            </w:ins>
          </w:p>
        </w:tc>
        <w:tc>
          <w:tcPr>
            <w:tcW w:w="2328" w:type="pct"/>
            <w:vAlign w:val="center"/>
          </w:tcPr>
          <w:p w14:paraId="68C9A66A" w14:textId="1EDE4B3E" w:rsidR="000B5EEC" w:rsidRPr="00102DDC" w:rsidRDefault="000B5EEC" w:rsidP="00157928">
            <w:pPr>
              <w:pStyle w:val="TableText10"/>
              <w:keepNext/>
              <w:rPr>
                <w:ins w:id="585" w:author="transl-KS" w:date="2026-05-06T21:47:00Z" w16du:dateUtc="2026-05-06T19:47:00Z"/>
                <w:sz w:val="22"/>
                <w:szCs w:val="22"/>
              </w:rPr>
            </w:pPr>
            <w:ins w:id="586" w:author="transl-KS" w:date="2026-05-06T21:50:00Z" w16du:dateUtc="2026-05-06T19:50:00Z">
              <w:r w:rsidRPr="00102DDC">
                <w:rPr>
                  <w:sz w:val="22"/>
                  <w:szCs w:val="22"/>
                </w:rPr>
                <w:t>Fortsätt med samma dos</w:t>
              </w:r>
            </w:ins>
          </w:p>
        </w:tc>
      </w:tr>
      <w:tr w:rsidR="000B5EEC" w:rsidRPr="00102DDC" w14:paraId="2585864A" w14:textId="77777777" w:rsidTr="000B5EEC">
        <w:trPr>
          <w:ins w:id="587" w:author="transl-KS" w:date="2026-05-06T21:47:00Z"/>
        </w:trPr>
        <w:tc>
          <w:tcPr>
            <w:tcW w:w="1314" w:type="pct"/>
            <w:vMerge/>
          </w:tcPr>
          <w:p w14:paraId="3A36B447" w14:textId="77777777" w:rsidR="000B5EEC" w:rsidRPr="00102DDC" w:rsidRDefault="000B5EEC" w:rsidP="00157928">
            <w:pPr>
              <w:pStyle w:val="TableText10"/>
              <w:keepNext/>
              <w:rPr>
                <w:ins w:id="588" w:author="transl-KS" w:date="2026-05-06T21:47:00Z" w16du:dateUtc="2026-05-06T19:47:00Z"/>
                <w:sz w:val="22"/>
                <w:szCs w:val="22"/>
              </w:rPr>
            </w:pPr>
          </w:p>
        </w:tc>
        <w:tc>
          <w:tcPr>
            <w:tcW w:w="1358" w:type="pct"/>
            <w:vAlign w:val="center"/>
          </w:tcPr>
          <w:p w14:paraId="5FAEDF62" w14:textId="2A4DA2C7" w:rsidR="000B5EEC" w:rsidRPr="00102DDC" w:rsidRDefault="000B5EEC" w:rsidP="00157928">
            <w:pPr>
              <w:pStyle w:val="TableText10"/>
              <w:keepNext/>
              <w:rPr>
                <w:ins w:id="589" w:author="transl-KS" w:date="2026-05-06T21:47:00Z" w16du:dateUtc="2026-05-06T19:47:00Z"/>
                <w:sz w:val="22"/>
                <w:szCs w:val="22"/>
              </w:rPr>
            </w:pPr>
            <w:ins w:id="590" w:author="transl-KS" w:date="2026-05-06T21:50:00Z" w16du:dateUtc="2026-05-06T19:50:00Z">
              <w:r w:rsidRPr="00102DDC">
                <w:rPr>
                  <w:sz w:val="22"/>
                  <w:szCs w:val="22"/>
                </w:rPr>
                <w:t>Asymtomatiskt förhöjt lipas grad 3</w:t>
              </w:r>
            </w:ins>
            <w:ins w:id="591" w:author="transl-KS" w:date="2026-05-06T21:47:00Z" w16du:dateUtc="2026-05-06T19:47:00Z">
              <w:r w:rsidRPr="00102DDC">
                <w:rPr>
                  <w:sz w:val="22"/>
                  <w:szCs w:val="22"/>
                </w:rPr>
                <w:t xml:space="preserve"> (&gt; 5</w:t>
              </w:r>
            </w:ins>
            <w:ins w:id="592" w:author="transl-KS" w:date="2026-05-06T21:50:00Z" w16du:dateUtc="2026-05-06T19:50:00Z">
              <w:r w:rsidRPr="00102DDC">
                <w:rPr>
                  <w:sz w:val="22"/>
                  <w:szCs w:val="22"/>
                </w:rPr>
                <w:t>,</w:t>
              </w:r>
            </w:ins>
            <w:ins w:id="593" w:author="transl-KS" w:date="2026-05-06T21:47:00Z" w16du:dateUtc="2026-05-06T19:47:00Z">
              <w:r w:rsidRPr="00102DDC">
                <w:rPr>
                  <w:sz w:val="22"/>
                  <w:szCs w:val="22"/>
                </w:rPr>
                <w:t>0 x IULN*)</w:t>
              </w:r>
            </w:ins>
          </w:p>
        </w:tc>
        <w:tc>
          <w:tcPr>
            <w:tcW w:w="2328" w:type="pct"/>
            <w:vAlign w:val="center"/>
          </w:tcPr>
          <w:p w14:paraId="52BC9967" w14:textId="60B2A7AE" w:rsidR="000B5EEC" w:rsidRPr="00102DDC" w:rsidRDefault="00F73FE4" w:rsidP="00157928">
            <w:pPr>
              <w:pStyle w:val="TableText10"/>
              <w:keepNext/>
              <w:rPr>
                <w:ins w:id="594" w:author="transl-KS" w:date="2026-05-06T21:47:00Z" w16du:dateUtc="2026-05-06T19:47:00Z"/>
                <w:sz w:val="22"/>
                <w:szCs w:val="22"/>
              </w:rPr>
            </w:pPr>
            <w:ins w:id="595" w:author="transl-KS" w:date="2026-05-06T21:51:00Z" w16du:dateUtc="2026-05-06T19:51:00Z">
              <w:r w:rsidRPr="00102DDC">
                <w:rPr>
                  <w:sz w:val="22"/>
                  <w:szCs w:val="22"/>
                </w:rPr>
                <w:t>Uppkomst med</w:t>
              </w:r>
            </w:ins>
            <w:ins w:id="596" w:author="transl-KS" w:date="2026-05-06T21:47:00Z" w16du:dateUtc="2026-05-06T19:47:00Z">
              <w:r w:rsidR="000B5EEC" w:rsidRPr="00102DDC">
                <w:rPr>
                  <w:sz w:val="22"/>
                  <w:szCs w:val="22"/>
                </w:rPr>
                <w:t xml:space="preserve"> 45</w:t>
              </w:r>
              <w:r w:rsidR="000B5EEC" w:rsidRPr="00102DDC">
                <w:t> </w:t>
              </w:r>
              <w:r w:rsidR="000B5EEC" w:rsidRPr="00102DDC">
                <w:rPr>
                  <w:sz w:val="22"/>
                  <w:szCs w:val="22"/>
                </w:rPr>
                <w:t>mg:</w:t>
              </w:r>
            </w:ins>
          </w:p>
          <w:p w14:paraId="2855E65A" w14:textId="0B90854F" w:rsidR="000B5EEC" w:rsidRPr="00102DDC" w:rsidRDefault="00F73FE4" w:rsidP="00157928">
            <w:pPr>
              <w:pStyle w:val="TableText10"/>
              <w:keepNext/>
              <w:keepLines/>
              <w:numPr>
                <w:ilvl w:val="0"/>
                <w:numId w:val="10"/>
              </w:numPr>
              <w:ind w:left="213" w:hanging="206"/>
              <w:rPr>
                <w:ins w:id="597" w:author="transl-KS" w:date="2026-05-06T21:47:00Z" w16du:dateUtc="2026-05-06T19:47:00Z"/>
                <w:sz w:val="22"/>
                <w:szCs w:val="22"/>
              </w:rPr>
            </w:pPr>
            <w:ins w:id="598" w:author="transl-KS" w:date="2026-05-06T21:51:00Z" w16du:dateUtc="2026-05-06T19:51:00Z">
              <w:r w:rsidRPr="00102DDC">
                <w:rPr>
                  <w:sz w:val="22"/>
                  <w:szCs w:val="22"/>
                </w:rPr>
                <w:t xml:space="preserve">Avbryt och återuppta med 30 mg efter återhämtning till </w:t>
              </w:r>
            </w:ins>
            <w:ins w:id="599" w:author="transl-KS" w:date="2026-05-06T21:47:00Z" w16du:dateUtc="2026-05-06T19:47:00Z">
              <w:r w:rsidR="000B5EEC" w:rsidRPr="00102DDC">
                <w:rPr>
                  <w:sz w:val="22"/>
                  <w:szCs w:val="22"/>
                </w:rPr>
                <w:t>≤ </w:t>
              </w:r>
            </w:ins>
            <w:ins w:id="600" w:author="transl-KS" w:date="2026-05-06T21:51:00Z" w16du:dateUtc="2026-05-06T19:51:00Z">
              <w:r w:rsidRPr="00102DDC">
                <w:rPr>
                  <w:sz w:val="22"/>
                  <w:szCs w:val="22"/>
                </w:rPr>
                <w:t>grad</w:t>
              </w:r>
            </w:ins>
            <w:ins w:id="601" w:author="transl-KS" w:date="2026-05-06T21:47:00Z" w16du:dateUtc="2026-05-06T19:47:00Z">
              <w:r w:rsidR="000B5EEC" w:rsidRPr="00102DDC">
                <w:rPr>
                  <w:sz w:val="22"/>
                  <w:szCs w:val="22"/>
                </w:rPr>
                <w:t> 1 (&lt; 1</w:t>
              </w:r>
            </w:ins>
            <w:ins w:id="602" w:author="transl-KS" w:date="2026-05-06T21:51:00Z" w16du:dateUtc="2026-05-06T19:51:00Z">
              <w:r w:rsidRPr="00102DDC">
                <w:rPr>
                  <w:sz w:val="22"/>
                  <w:szCs w:val="22"/>
                </w:rPr>
                <w:t>,</w:t>
              </w:r>
            </w:ins>
            <w:ins w:id="603" w:author="transl-KS" w:date="2026-05-06T21:47:00Z" w16du:dateUtc="2026-05-06T19:47:00Z">
              <w:r w:rsidR="000B5EEC" w:rsidRPr="00102DDC">
                <w:rPr>
                  <w:sz w:val="22"/>
                  <w:szCs w:val="22"/>
                </w:rPr>
                <w:t xml:space="preserve">5 x IULN) </w:t>
              </w:r>
            </w:ins>
          </w:p>
          <w:p w14:paraId="0272CDAF" w14:textId="7024DC19" w:rsidR="000B5EEC" w:rsidRPr="00102DDC" w:rsidRDefault="00F73FE4" w:rsidP="00157928">
            <w:pPr>
              <w:pStyle w:val="TableText10"/>
              <w:keepNext/>
              <w:rPr>
                <w:ins w:id="604" w:author="transl-KS" w:date="2026-05-06T21:47:00Z" w16du:dateUtc="2026-05-06T19:47:00Z"/>
                <w:sz w:val="22"/>
                <w:szCs w:val="22"/>
              </w:rPr>
            </w:pPr>
            <w:ins w:id="605" w:author="transl-KS" w:date="2026-05-06T21:52:00Z" w16du:dateUtc="2026-05-06T19:52:00Z">
              <w:r w:rsidRPr="00102DDC">
                <w:rPr>
                  <w:sz w:val="22"/>
                  <w:szCs w:val="22"/>
                </w:rPr>
                <w:t>Uppkomst med</w:t>
              </w:r>
            </w:ins>
            <w:ins w:id="606" w:author="transl-KS" w:date="2026-05-06T21:47:00Z" w16du:dateUtc="2026-05-06T19:47:00Z">
              <w:r w:rsidR="000B5EEC" w:rsidRPr="00102DDC">
                <w:rPr>
                  <w:sz w:val="22"/>
                  <w:szCs w:val="22"/>
                </w:rPr>
                <w:t xml:space="preserve"> 30 mg: </w:t>
              </w:r>
            </w:ins>
          </w:p>
          <w:p w14:paraId="094974E4" w14:textId="7D00DB86" w:rsidR="000B5EEC" w:rsidRPr="00102DDC" w:rsidRDefault="00F73FE4" w:rsidP="00157928">
            <w:pPr>
              <w:pStyle w:val="TableText10"/>
              <w:keepNext/>
              <w:keepLines/>
              <w:numPr>
                <w:ilvl w:val="0"/>
                <w:numId w:val="10"/>
              </w:numPr>
              <w:ind w:left="213" w:hanging="206"/>
              <w:rPr>
                <w:ins w:id="607" w:author="transl-KS" w:date="2026-05-06T21:47:00Z" w16du:dateUtc="2026-05-06T19:47:00Z"/>
                <w:sz w:val="22"/>
                <w:szCs w:val="22"/>
              </w:rPr>
            </w:pPr>
            <w:ins w:id="608" w:author="transl-KS" w:date="2026-05-06T21:52:00Z" w16du:dateUtc="2026-05-06T19:52:00Z">
              <w:r w:rsidRPr="00102DDC">
                <w:rPr>
                  <w:sz w:val="22"/>
                  <w:szCs w:val="22"/>
                </w:rPr>
                <w:t>Avbryt och återuppta med 15 mg efter återhämtning till</w:t>
              </w:r>
            </w:ins>
            <w:ins w:id="609" w:author="transl-KS" w:date="2026-05-06T21:47:00Z" w16du:dateUtc="2026-05-06T19:47:00Z">
              <w:r w:rsidR="000B5EEC" w:rsidRPr="00102DDC">
                <w:rPr>
                  <w:sz w:val="22"/>
                  <w:szCs w:val="22"/>
                </w:rPr>
                <w:t xml:space="preserve"> ≤ </w:t>
              </w:r>
            </w:ins>
            <w:ins w:id="610" w:author="transl-KS" w:date="2026-05-06T21:52:00Z" w16du:dateUtc="2026-05-06T19:52:00Z">
              <w:r w:rsidRPr="00102DDC">
                <w:rPr>
                  <w:sz w:val="22"/>
                  <w:szCs w:val="22"/>
                </w:rPr>
                <w:t>grad</w:t>
              </w:r>
            </w:ins>
            <w:ins w:id="611" w:author="transl-KS" w:date="2026-05-06T21:47:00Z" w16du:dateUtc="2026-05-06T19:47:00Z">
              <w:r w:rsidR="000B5EEC" w:rsidRPr="00102DDC">
                <w:rPr>
                  <w:sz w:val="22"/>
                  <w:szCs w:val="22"/>
                </w:rPr>
                <w:t> 1 (&lt; 1</w:t>
              </w:r>
            </w:ins>
            <w:ins w:id="612" w:author="transl-KS" w:date="2026-05-06T21:52:00Z" w16du:dateUtc="2026-05-06T19:52:00Z">
              <w:r w:rsidRPr="00102DDC">
                <w:rPr>
                  <w:sz w:val="22"/>
                  <w:szCs w:val="22"/>
                </w:rPr>
                <w:t>,</w:t>
              </w:r>
            </w:ins>
            <w:ins w:id="613" w:author="transl-KS" w:date="2026-05-06T21:47:00Z" w16du:dateUtc="2026-05-06T19:47:00Z">
              <w:r w:rsidR="000B5EEC" w:rsidRPr="00102DDC">
                <w:rPr>
                  <w:sz w:val="22"/>
                  <w:szCs w:val="22"/>
                </w:rPr>
                <w:t>5 x IULN)</w:t>
              </w:r>
            </w:ins>
          </w:p>
          <w:p w14:paraId="6215F8CA" w14:textId="24537DAB" w:rsidR="000B5EEC" w:rsidRPr="00102DDC" w:rsidRDefault="00F73FE4" w:rsidP="00157928">
            <w:pPr>
              <w:pStyle w:val="TableText10"/>
              <w:keepNext/>
              <w:rPr>
                <w:ins w:id="614" w:author="transl-KS" w:date="2026-05-06T21:47:00Z" w16du:dateUtc="2026-05-06T19:47:00Z"/>
                <w:sz w:val="22"/>
                <w:szCs w:val="22"/>
              </w:rPr>
            </w:pPr>
            <w:ins w:id="615" w:author="transl-KS" w:date="2026-05-06T21:52:00Z" w16du:dateUtc="2026-05-06T19:52:00Z">
              <w:r w:rsidRPr="00102DDC">
                <w:rPr>
                  <w:sz w:val="22"/>
                  <w:szCs w:val="22"/>
                </w:rPr>
                <w:t>Uppkomst med</w:t>
              </w:r>
            </w:ins>
            <w:ins w:id="616" w:author="transl-KS" w:date="2026-05-06T21:47:00Z" w16du:dateUtc="2026-05-06T19:47:00Z">
              <w:r w:rsidR="000B5EEC" w:rsidRPr="00102DDC">
                <w:rPr>
                  <w:sz w:val="22"/>
                  <w:szCs w:val="22"/>
                </w:rPr>
                <w:t xml:space="preserve"> 15 mg:</w:t>
              </w:r>
            </w:ins>
          </w:p>
          <w:p w14:paraId="7FF6436C" w14:textId="42105C0F" w:rsidR="000B5EEC" w:rsidRPr="00102DDC" w:rsidRDefault="00F73FE4" w:rsidP="00157928">
            <w:pPr>
              <w:pStyle w:val="TableText10"/>
              <w:keepNext/>
              <w:keepLines/>
              <w:numPr>
                <w:ilvl w:val="0"/>
                <w:numId w:val="10"/>
              </w:numPr>
              <w:ind w:left="213" w:hanging="206"/>
              <w:rPr>
                <w:ins w:id="617" w:author="transl-KS" w:date="2026-05-06T21:47:00Z" w16du:dateUtc="2026-05-06T19:47:00Z"/>
                <w:sz w:val="22"/>
                <w:szCs w:val="22"/>
              </w:rPr>
            </w:pPr>
            <w:ins w:id="618" w:author="transl-KS" w:date="2026-05-06T21:53:00Z" w16du:dateUtc="2026-05-06T19:53:00Z">
              <w:r w:rsidRPr="00102DDC">
                <w:rPr>
                  <w:sz w:val="22"/>
                  <w:szCs w:val="22"/>
                </w:rPr>
                <w:t>Utsättning av behandlingen med Iclusig ska övervägas</w:t>
              </w:r>
            </w:ins>
          </w:p>
        </w:tc>
      </w:tr>
      <w:tr w:rsidR="000B5EEC" w:rsidRPr="00102DDC" w14:paraId="0E9887F7" w14:textId="77777777" w:rsidTr="000B5EEC">
        <w:trPr>
          <w:ins w:id="619" w:author="transl-KS" w:date="2026-05-06T21:47:00Z"/>
        </w:trPr>
        <w:tc>
          <w:tcPr>
            <w:tcW w:w="1314" w:type="pct"/>
            <w:vMerge/>
          </w:tcPr>
          <w:p w14:paraId="0E7D88B2" w14:textId="77777777" w:rsidR="000B5EEC" w:rsidRPr="00102DDC" w:rsidRDefault="000B5EEC" w:rsidP="00157928">
            <w:pPr>
              <w:pStyle w:val="TableText10"/>
              <w:rPr>
                <w:ins w:id="620" w:author="transl-KS" w:date="2026-05-06T21:47:00Z" w16du:dateUtc="2026-05-06T19:47:00Z"/>
                <w:sz w:val="22"/>
                <w:szCs w:val="22"/>
              </w:rPr>
            </w:pPr>
          </w:p>
        </w:tc>
        <w:tc>
          <w:tcPr>
            <w:tcW w:w="1358" w:type="pct"/>
            <w:vAlign w:val="center"/>
          </w:tcPr>
          <w:p w14:paraId="00F1D6E8" w14:textId="191D9F2F" w:rsidR="000B5EEC" w:rsidRPr="00102DDC" w:rsidRDefault="000B5EEC" w:rsidP="00157928">
            <w:pPr>
              <w:pStyle w:val="TableText10"/>
              <w:rPr>
                <w:ins w:id="621" w:author="transl-KS" w:date="2026-05-06T21:47:00Z" w16du:dateUtc="2026-05-06T19:47:00Z"/>
                <w:sz w:val="22"/>
                <w:szCs w:val="22"/>
              </w:rPr>
            </w:pPr>
            <w:ins w:id="622" w:author="transl-KS" w:date="2026-05-06T21:47:00Z" w16du:dateUtc="2026-05-06T19:47:00Z">
              <w:r w:rsidRPr="00102DDC">
                <w:rPr>
                  <w:sz w:val="22"/>
                  <w:szCs w:val="22"/>
                </w:rPr>
                <w:t>Grad 3</w:t>
              </w:r>
            </w:ins>
            <w:ins w:id="623" w:author="transl-KS" w:date="2026-05-06T21:58:00Z" w16du:dateUtc="2026-05-06T19:58:00Z">
              <w:r w:rsidR="002D6F82" w:rsidRPr="00102DDC">
                <w:rPr>
                  <w:sz w:val="22"/>
                  <w:szCs w:val="22"/>
                </w:rPr>
                <w:t>-pankreatit eller symtomatiskt förhöjt lipas grad 3</w:t>
              </w:r>
            </w:ins>
            <w:ins w:id="624" w:author="transl-KS" w:date="2026-05-06T21:47:00Z" w16du:dateUtc="2026-05-06T19:47:00Z">
              <w:r w:rsidRPr="00102DDC">
                <w:rPr>
                  <w:sz w:val="22"/>
                  <w:szCs w:val="22"/>
                </w:rPr>
                <w:t xml:space="preserve"> (&gt; 2</w:t>
              </w:r>
            </w:ins>
            <w:ins w:id="625" w:author="transl-KS" w:date="2026-05-06T21:58:00Z" w16du:dateUtc="2026-05-06T19:58:00Z">
              <w:r w:rsidR="002D6F82" w:rsidRPr="00102DDC">
                <w:rPr>
                  <w:sz w:val="22"/>
                  <w:szCs w:val="22"/>
                </w:rPr>
                <w:t>,</w:t>
              </w:r>
            </w:ins>
            <w:ins w:id="626" w:author="transl-KS" w:date="2026-05-06T21:47:00Z" w16du:dateUtc="2026-05-06T19:47:00Z">
              <w:r w:rsidRPr="00102DDC">
                <w:rPr>
                  <w:sz w:val="22"/>
                  <w:szCs w:val="22"/>
                </w:rPr>
                <w:t>0</w:t>
              </w:r>
            </w:ins>
            <w:ins w:id="627" w:author="transl-KS" w:date="2026-05-11T19:27:00Z" w16du:dateUtc="2026-05-11T17:27:00Z">
              <w:r w:rsidR="00632FEB" w:rsidRPr="00102DDC">
                <w:rPr>
                  <w:sz w:val="22"/>
                  <w:szCs w:val="22"/>
                </w:rPr>
                <w:noBreakHyphen/>
              </w:r>
            </w:ins>
            <w:ins w:id="628" w:author="transl-KS" w:date="2026-05-06T21:47:00Z" w16du:dateUtc="2026-05-06T19:47:00Z">
              <w:r w:rsidRPr="00102DDC">
                <w:rPr>
                  <w:sz w:val="22"/>
                  <w:szCs w:val="22"/>
                </w:rPr>
                <w:t>5</w:t>
              </w:r>
            </w:ins>
            <w:ins w:id="629" w:author="transl-KS" w:date="2026-05-06T21:58:00Z" w16du:dateUtc="2026-05-06T19:58:00Z">
              <w:r w:rsidR="002D6F82" w:rsidRPr="00102DDC">
                <w:rPr>
                  <w:sz w:val="22"/>
                  <w:szCs w:val="22"/>
                </w:rPr>
                <w:t>,</w:t>
              </w:r>
            </w:ins>
            <w:ins w:id="630" w:author="transl-KS" w:date="2026-05-06T21:47:00Z" w16du:dateUtc="2026-05-06T19:47:00Z">
              <w:r w:rsidRPr="00102DDC">
                <w:rPr>
                  <w:sz w:val="22"/>
                  <w:szCs w:val="22"/>
                </w:rPr>
                <w:t>0 x IULN)</w:t>
              </w:r>
            </w:ins>
          </w:p>
        </w:tc>
        <w:tc>
          <w:tcPr>
            <w:tcW w:w="2328" w:type="pct"/>
            <w:vAlign w:val="center"/>
          </w:tcPr>
          <w:p w14:paraId="674FF144" w14:textId="77777777" w:rsidR="00F73FE4" w:rsidRPr="00102DDC" w:rsidRDefault="00F73FE4" w:rsidP="00157928">
            <w:pPr>
              <w:pStyle w:val="TableText10"/>
              <w:keepNext/>
              <w:rPr>
                <w:ins w:id="631" w:author="transl-KS" w:date="2026-05-06T21:53:00Z" w16du:dateUtc="2026-05-06T19:53:00Z"/>
                <w:sz w:val="22"/>
                <w:szCs w:val="22"/>
              </w:rPr>
            </w:pPr>
            <w:ins w:id="632" w:author="transl-KS" w:date="2026-05-06T21:53:00Z" w16du:dateUtc="2026-05-06T19:53:00Z">
              <w:r w:rsidRPr="00102DDC">
                <w:rPr>
                  <w:sz w:val="22"/>
                  <w:szCs w:val="22"/>
                </w:rPr>
                <w:t>Uppkomst med 45</w:t>
              </w:r>
              <w:r w:rsidRPr="00102DDC">
                <w:t> </w:t>
              </w:r>
              <w:r w:rsidRPr="00102DDC">
                <w:rPr>
                  <w:sz w:val="22"/>
                  <w:szCs w:val="22"/>
                </w:rPr>
                <w:t>mg:</w:t>
              </w:r>
            </w:ins>
          </w:p>
          <w:p w14:paraId="7778C199" w14:textId="334CEFE4" w:rsidR="000B5EEC" w:rsidRPr="00102DDC" w:rsidRDefault="00F73FE4" w:rsidP="00157928">
            <w:pPr>
              <w:pStyle w:val="TableText10"/>
              <w:keepNext/>
              <w:keepLines/>
              <w:numPr>
                <w:ilvl w:val="0"/>
                <w:numId w:val="10"/>
              </w:numPr>
              <w:ind w:left="213" w:hanging="206"/>
              <w:rPr>
                <w:ins w:id="633" w:author="transl-KS" w:date="2026-05-06T21:47:00Z" w16du:dateUtc="2026-05-06T19:47:00Z"/>
                <w:sz w:val="22"/>
                <w:szCs w:val="22"/>
              </w:rPr>
            </w:pPr>
            <w:ins w:id="634" w:author="transl-KS" w:date="2026-05-06T21:54:00Z" w16du:dateUtc="2026-05-06T19:54:00Z">
              <w:r w:rsidRPr="00102DDC">
                <w:rPr>
                  <w:sz w:val="22"/>
                  <w:szCs w:val="22"/>
                </w:rPr>
                <w:t>Avbryt tills fullständig symtomresolution samt återhämtning av förhöjt lipas till</w:t>
              </w:r>
            </w:ins>
            <w:ins w:id="635" w:author="transl-KS" w:date="2026-05-06T21:47:00Z" w16du:dateUtc="2026-05-06T19:47:00Z">
              <w:r w:rsidR="000B5EEC" w:rsidRPr="00102DDC">
                <w:rPr>
                  <w:sz w:val="22"/>
                  <w:szCs w:val="22"/>
                </w:rPr>
                <w:t xml:space="preserve"> &lt; </w:t>
              </w:r>
            </w:ins>
            <w:ins w:id="636" w:author="transl-KS" w:date="2026-05-06T21:54:00Z" w16du:dateUtc="2026-05-06T19:54:00Z">
              <w:r w:rsidRPr="00102DDC">
                <w:rPr>
                  <w:sz w:val="22"/>
                  <w:szCs w:val="22"/>
                </w:rPr>
                <w:t>grad </w:t>
              </w:r>
            </w:ins>
            <w:ins w:id="637" w:author="transl-KS" w:date="2026-05-06T21:47:00Z" w16du:dateUtc="2026-05-06T19:47:00Z">
              <w:r w:rsidR="000B5EEC" w:rsidRPr="00102DDC">
                <w:rPr>
                  <w:sz w:val="22"/>
                  <w:szCs w:val="22"/>
                </w:rPr>
                <w:t xml:space="preserve">2 </w:t>
              </w:r>
            </w:ins>
            <w:ins w:id="638" w:author="transl-KS" w:date="2026-05-06T21:54:00Z" w16du:dateUtc="2026-05-06T19:54:00Z">
              <w:r w:rsidRPr="00102DDC">
                <w:rPr>
                  <w:sz w:val="22"/>
                  <w:szCs w:val="22"/>
                </w:rPr>
                <w:t>har uppnåtts, och återuppta med 30</w:t>
              </w:r>
            </w:ins>
            <w:ins w:id="639" w:author="transl-KS" w:date="2026-05-06T21:47:00Z" w16du:dateUtc="2026-05-06T19:47:00Z">
              <w:r w:rsidR="000B5EEC" w:rsidRPr="00102DDC">
                <w:rPr>
                  <w:sz w:val="22"/>
                  <w:szCs w:val="22"/>
                </w:rPr>
                <w:t xml:space="preserve"> mg </w:t>
              </w:r>
            </w:ins>
          </w:p>
          <w:p w14:paraId="6EA807B6" w14:textId="7863EC1B" w:rsidR="000B5EEC" w:rsidRPr="00102DDC" w:rsidRDefault="00F73FE4" w:rsidP="00157928">
            <w:pPr>
              <w:pStyle w:val="TableText10"/>
              <w:rPr>
                <w:ins w:id="640" w:author="transl-KS" w:date="2026-05-06T21:47:00Z" w16du:dateUtc="2026-05-06T19:47:00Z"/>
                <w:sz w:val="22"/>
                <w:szCs w:val="22"/>
              </w:rPr>
            </w:pPr>
            <w:ins w:id="641" w:author="transl-KS" w:date="2026-05-06T21:55:00Z" w16du:dateUtc="2026-05-06T19:55:00Z">
              <w:r w:rsidRPr="00102DDC">
                <w:rPr>
                  <w:sz w:val="22"/>
                  <w:szCs w:val="22"/>
                </w:rPr>
                <w:t xml:space="preserve">Uppkomst med </w:t>
              </w:r>
            </w:ins>
            <w:ins w:id="642" w:author="transl-KS" w:date="2026-05-06T21:47:00Z" w16du:dateUtc="2026-05-06T19:47:00Z">
              <w:r w:rsidR="000B5EEC" w:rsidRPr="00102DDC">
                <w:rPr>
                  <w:sz w:val="22"/>
                  <w:szCs w:val="22"/>
                </w:rPr>
                <w:t>30 mg:</w:t>
              </w:r>
            </w:ins>
          </w:p>
          <w:p w14:paraId="3F3CB825" w14:textId="5432EB5F" w:rsidR="000B5EEC" w:rsidRPr="00102DDC" w:rsidRDefault="008A0EFE" w:rsidP="00157928">
            <w:pPr>
              <w:pStyle w:val="TableText10"/>
              <w:keepNext/>
              <w:keepLines/>
              <w:numPr>
                <w:ilvl w:val="0"/>
                <w:numId w:val="10"/>
              </w:numPr>
              <w:ind w:left="213" w:hanging="206"/>
              <w:rPr>
                <w:ins w:id="643" w:author="transl-KS" w:date="2026-05-06T21:47:00Z" w16du:dateUtc="2026-05-06T19:47:00Z"/>
                <w:sz w:val="22"/>
                <w:szCs w:val="22"/>
              </w:rPr>
            </w:pPr>
            <w:ins w:id="644" w:author="transl-KS" w:date="2026-05-06T22:00:00Z" w16du:dateUtc="2026-05-06T20:00:00Z">
              <w:r w:rsidRPr="00102DDC">
                <w:rPr>
                  <w:sz w:val="22"/>
                  <w:szCs w:val="22"/>
                </w:rPr>
                <w:t xml:space="preserve">Avbryt </w:t>
              </w:r>
            </w:ins>
            <w:ins w:id="645" w:author="transl-KS" w:date="2026-05-06T22:01:00Z" w16du:dateUtc="2026-05-06T20:01:00Z">
              <w:r w:rsidRPr="00102DDC">
                <w:rPr>
                  <w:sz w:val="22"/>
                  <w:szCs w:val="22"/>
                </w:rPr>
                <w:t xml:space="preserve">tills fullständig symtomresolution samt återhämtning av förhöjt lipas till </w:t>
              </w:r>
            </w:ins>
            <w:ins w:id="646" w:author="transl-KS" w:date="2026-05-06T21:47:00Z" w16du:dateUtc="2026-05-06T19:47:00Z">
              <w:r w:rsidR="000B5EEC" w:rsidRPr="00102DDC">
                <w:rPr>
                  <w:sz w:val="22"/>
                  <w:szCs w:val="22"/>
                </w:rPr>
                <w:t>&lt; </w:t>
              </w:r>
            </w:ins>
            <w:ins w:id="647" w:author="transl-KS" w:date="2026-05-06T22:01:00Z" w16du:dateUtc="2026-05-06T20:01:00Z">
              <w:r w:rsidRPr="00102DDC">
                <w:rPr>
                  <w:sz w:val="22"/>
                  <w:szCs w:val="22"/>
                </w:rPr>
                <w:t>g</w:t>
              </w:r>
            </w:ins>
            <w:ins w:id="648" w:author="transl-KS" w:date="2026-05-06T21:47:00Z" w16du:dateUtc="2026-05-06T19:47:00Z">
              <w:r w:rsidR="000B5EEC" w:rsidRPr="00102DDC">
                <w:rPr>
                  <w:sz w:val="22"/>
                  <w:szCs w:val="22"/>
                </w:rPr>
                <w:t xml:space="preserve">rad 2 </w:t>
              </w:r>
            </w:ins>
            <w:ins w:id="649" w:author="transl-KS" w:date="2026-05-06T22:01:00Z" w16du:dateUtc="2026-05-06T20:01:00Z">
              <w:r w:rsidRPr="00102DDC">
                <w:rPr>
                  <w:sz w:val="22"/>
                  <w:szCs w:val="22"/>
                </w:rPr>
                <w:t xml:space="preserve">har uppnåtts, och återuppta med </w:t>
              </w:r>
            </w:ins>
            <w:ins w:id="650" w:author="transl-KS" w:date="2026-05-06T21:47:00Z" w16du:dateUtc="2026-05-06T19:47:00Z">
              <w:r w:rsidR="000B5EEC" w:rsidRPr="00102DDC">
                <w:rPr>
                  <w:sz w:val="22"/>
                  <w:szCs w:val="22"/>
                </w:rPr>
                <w:t>15 mg</w:t>
              </w:r>
            </w:ins>
          </w:p>
          <w:p w14:paraId="177133FE" w14:textId="1964DCD0" w:rsidR="000B5EEC" w:rsidRPr="00102DDC" w:rsidRDefault="00F73FE4" w:rsidP="00157928">
            <w:pPr>
              <w:pStyle w:val="TableText10"/>
              <w:rPr>
                <w:ins w:id="651" w:author="transl-KS" w:date="2026-05-06T21:47:00Z" w16du:dateUtc="2026-05-06T19:47:00Z"/>
                <w:sz w:val="22"/>
                <w:szCs w:val="22"/>
              </w:rPr>
            </w:pPr>
            <w:ins w:id="652" w:author="transl-KS" w:date="2026-05-06T21:55:00Z" w16du:dateUtc="2026-05-06T19:55:00Z">
              <w:r w:rsidRPr="00102DDC">
                <w:rPr>
                  <w:sz w:val="22"/>
                  <w:szCs w:val="22"/>
                </w:rPr>
                <w:t>Uppkomst med</w:t>
              </w:r>
            </w:ins>
            <w:ins w:id="653" w:author="transl-KS" w:date="2026-05-06T21:47:00Z" w16du:dateUtc="2026-05-06T19:47:00Z">
              <w:r w:rsidR="000B5EEC" w:rsidRPr="00102DDC">
                <w:rPr>
                  <w:sz w:val="22"/>
                  <w:szCs w:val="22"/>
                </w:rPr>
                <w:t xml:space="preserve"> 15 mg:</w:t>
              </w:r>
            </w:ins>
          </w:p>
          <w:p w14:paraId="6CE454DD" w14:textId="4C2AC267" w:rsidR="000B5EEC" w:rsidRPr="00102DDC" w:rsidRDefault="00F73FE4" w:rsidP="00157928">
            <w:pPr>
              <w:pStyle w:val="TableText10"/>
              <w:keepNext/>
              <w:keepLines/>
              <w:numPr>
                <w:ilvl w:val="0"/>
                <w:numId w:val="10"/>
              </w:numPr>
              <w:ind w:left="213" w:hanging="206"/>
              <w:rPr>
                <w:ins w:id="654" w:author="transl-KS" w:date="2026-05-06T21:47:00Z" w16du:dateUtc="2026-05-06T19:47:00Z"/>
                <w:sz w:val="22"/>
                <w:szCs w:val="22"/>
              </w:rPr>
            </w:pPr>
            <w:ins w:id="655" w:author="transl-KS" w:date="2026-05-06T21:55:00Z" w16du:dateUtc="2026-05-06T19:55:00Z">
              <w:r w:rsidRPr="00102DDC">
                <w:rPr>
                  <w:sz w:val="22"/>
                  <w:szCs w:val="22"/>
                </w:rPr>
                <w:t>Utsättning av behandlingen med Iclusig ska övervägas</w:t>
              </w:r>
            </w:ins>
          </w:p>
        </w:tc>
      </w:tr>
      <w:tr w:rsidR="000B5EEC" w:rsidRPr="00102DDC" w14:paraId="1353C154" w14:textId="77777777" w:rsidTr="000B5EEC">
        <w:trPr>
          <w:ins w:id="656" w:author="transl-KS" w:date="2026-05-06T21:47:00Z"/>
        </w:trPr>
        <w:tc>
          <w:tcPr>
            <w:tcW w:w="1314" w:type="pct"/>
            <w:vMerge/>
          </w:tcPr>
          <w:p w14:paraId="0CA4D4F1" w14:textId="77777777" w:rsidR="000B5EEC" w:rsidRPr="00102DDC" w:rsidRDefault="000B5EEC" w:rsidP="00157928">
            <w:pPr>
              <w:pStyle w:val="TableText10"/>
              <w:rPr>
                <w:ins w:id="657" w:author="transl-KS" w:date="2026-05-06T21:47:00Z" w16du:dateUtc="2026-05-06T19:47:00Z"/>
                <w:sz w:val="22"/>
                <w:szCs w:val="22"/>
              </w:rPr>
            </w:pPr>
          </w:p>
        </w:tc>
        <w:tc>
          <w:tcPr>
            <w:tcW w:w="1358" w:type="pct"/>
            <w:vAlign w:val="center"/>
          </w:tcPr>
          <w:p w14:paraId="2A89DC99" w14:textId="5B9737A8" w:rsidR="000B5EEC" w:rsidRPr="00102DDC" w:rsidRDefault="000B5EEC" w:rsidP="00157928">
            <w:pPr>
              <w:pStyle w:val="TableText10"/>
              <w:rPr>
                <w:ins w:id="658" w:author="transl-KS" w:date="2026-05-06T21:47:00Z" w16du:dateUtc="2026-05-06T19:47:00Z"/>
                <w:sz w:val="22"/>
                <w:szCs w:val="22"/>
              </w:rPr>
            </w:pPr>
            <w:ins w:id="659" w:author="transl-KS" w:date="2026-05-06T21:47:00Z" w16du:dateUtc="2026-05-06T19:47:00Z">
              <w:r w:rsidRPr="00102DDC">
                <w:rPr>
                  <w:sz w:val="22"/>
                  <w:szCs w:val="22"/>
                </w:rPr>
                <w:t>Grad 4</w:t>
              </w:r>
            </w:ins>
            <w:ins w:id="660" w:author="transl-KS" w:date="2026-05-06T21:58:00Z" w16du:dateUtc="2026-05-06T19:58:00Z">
              <w:r w:rsidR="002D6F82" w:rsidRPr="00102DDC">
                <w:rPr>
                  <w:sz w:val="22"/>
                  <w:szCs w:val="22"/>
                </w:rPr>
                <w:t>-pankreatit eller förhöjt lipas grad 4 (</w:t>
              </w:r>
            </w:ins>
            <w:ins w:id="661" w:author="transl-KS" w:date="2026-05-06T21:47:00Z" w16du:dateUtc="2026-05-06T19:47:00Z">
              <w:r w:rsidRPr="00102DDC">
                <w:rPr>
                  <w:sz w:val="22"/>
                  <w:szCs w:val="22"/>
                </w:rPr>
                <w:t>&gt; </w:t>
              </w:r>
            </w:ins>
            <w:ins w:id="662" w:author="transl-KS" w:date="2026-05-06T21:59:00Z" w16du:dateUtc="2026-05-06T19:59:00Z">
              <w:r w:rsidR="002D6F82" w:rsidRPr="00102DDC">
                <w:rPr>
                  <w:sz w:val="22"/>
                  <w:szCs w:val="22"/>
                </w:rPr>
                <w:t>5,</w:t>
              </w:r>
            </w:ins>
            <w:ins w:id="663" w:author="transl-KS" w:date="2026-05-06T21:47:00Z" w16du:dateUtc="2026-05-06T19:47:00Z">
              <w:r w:rsidRPr="00102DDC">
                <w:rPr>
                  <w:sz w:val="22"/>
                  <w:szCs w:val="22"/>
                </w:rPr>
                <w:t xml:space="preserve">0 x IULN </w:t>
              </w:r>
            </w:ins>
            <w:ins w:id="664" w:author="transl-KS" w:date="2026-05-06T21:59:00Z" w16du:dateUtc="2026-05-06T19:59:00Z">
              <w:r w:rsidR="002D6F82" w:rsidRPr="00102DDC">
                <w:rPr>
                  <w:sz w:val="22"/>
                  <w:szCs w:val="22"/>
                </w:rPr>
                <w:t>och symtom</w:t>
              </w:r>
            </w:ins>
            <w:ins w:id="665" w:author="transl-KS" w:date="2026-05-06T22:00:00Z" w16du:dateUtc="2026-05-06T20:00:00Z">
              <w:r w:rsidR="008A0EFE" w:rsidRPr="00102DDC">
                <w:rPr>
                  <w:sz w:val="22"/>
                  <w:szCs w:val="22"/>
                </w:rPr>
                <w:t>a</w:t>
              </w:r>
            </w:ins>
            <w:ins w:id="666" w:author="transl-KS" w:date="2026-05-06T21:59:00Z" w16du:dateUtc="2026-05-06T19:59:00Z">
              <w:r w:rsidR="002D6F82" w:rsidRPr="00102DDC">
                <w:rPr>
                  <w:sz w:val="22"/>
                  <w:szCs w:val="22"/>
                </w:rPr>
                <w:t>tiskt</w:t>
              </w:r>
            </w:ins>
            <w:ins w:id="667" w:author="transl-KS" w:date="2026-05-06T21:47:00Z" w16du:dateUtc="2026-05-06T19:47:00Z">
              <w:r w:rsidRPr="00102DDC">
                <w:rPr>
                  <w:sz w:val="22"/>
                  <w:szCs w:val="22"/>
                </w:rPr>
                <w:t>)</w:t>
              </w:r>
            </w:ins>
          </w:p>
        </w:tc>
        <w:tc>
          <w:tcPr>
            <w:tcW w:w="2328" w:type="pct"/>
            <w:vAlign w:val="center"/>
          </w:tcPr>
          <w:p w14:paraId="05E09228" w14:textId="11BACA5C" w:rsidR="000B5EEC" w:rsidRPr="00102DDC" w:rsidRDefault="008A0EFE" w:rsidP="00157928">
            <w:pPr>
              <w:pStyle w:val="TableText10"/>
              <w:rPr>
                <w:ins w:id="668" w:author="transl-KS" w:date="2026-05-06T21:47:00Z" w16du:dateUtc="2026-05-06T19:47:00Z"/>
                <w:sz w:val="22"/>
                <w:szCs w:val="22"/>
              </w:rPr>
            </w:pPr>
            <w:ins w:id="669" w:author="transl-KS" w:date="2026-05-06T22:00:00Z" w16du:dateUtc="2026-05-06T20:00:00Z">
              <w:r w:rsidRPr="00102DDC">
                <w:rPr>
                  <w:sz w:val="22"/>
                  <w:szCs w:val="22"/>
                </w:rPr>
                <w:t>Sätt ut behandlingen</w:t>
              </w:r>
            </w:ins>
          </w:p>
        </w:tc>
      </w:tr>
      <w:tr w:rsidR="000B5EEC" w:rsidRPr="00102DDC" w14:paraId="20315588" w14:textId="77777777" w:rsidTr="000B5EEC">
        <w:trPr>
          <w:ins w:id="670" w:author="transl-KS" w:date="2026-05-06T21:47:00Z"/>
        </w:trPr>
        <w:tc>
          <w:tcPr>
            <w:tcW w:w="1314" w:type="pct"/>
            <w:vMerge w:val="restart"/>
          </w:tcPr>
          <w:p w14:paraId="0F2C8138" w14:textId="0F2048B7" w:rsidR="000B5EEC" w:rsidRPr="00102DDC" w:rsidRDefault="000B5EEC" w:rsidP="00157928">
            <w:pPr>
              <w:pStyle w:val="TableText10"/>
              <w:rPr>
                <w:ins w:id="671" w:author="transl-KS" w:date="2026-05-06T21:47:00Z" w16du:dateUtc="2026-05-06T19:47:00Z"/>
                <w:sz w:val="22"/>
                <w:szCs w:val="22"/>
              </w:rPr>
            </w:pPr>
            <w:ins w:id="672" w:author="transl-KS" w:date="2026-05-06T21:47:00Z" w16du:dateUtc="2026-05-06T19:47:00Z">
              <w:r w:rsidRPr="00102DDC">
                <w:rPr>
                  <w:sz w:val="22"/>
                  <w:szCs w:val="22"/>
                </w:rPr>
                <w:t>Start</w:t>
              </w:r>
            </w:ins>
            <w:ins w:id="673" w:author="transl-KS" w:date="2026-05-06T22:01:00Z" w16du:dateUtc="2026-05-06T20:01:00Z">
              <w:r w:rsidR="006774D4" w:rsidRPr="00102DDC">
                <w:rPr>
                  <w:sz w:val="22"/>
                  <w:szCs w:val="22"/>
                </w:rPr>
                <w:t>dos</w:t>
              </w:r>
            </w:ins>
            <w:ins w:id="674" w:author="transl-KS" w:date="2026-05-06T21:47:00Z" w16du:dateUtc="2026-05-06T19:47:00Z">
              <w:r w:rsidRPr="00102DDC">
                <w:rPr>
                  <w:sz w:val="22"/>
                  <w:szCs w:val="22"/>
                </w:rPr>
                <w:t xml:space="preserve"> ponatinib 30 mg </w:t>
              </w:r>
            </w:ins>
            <w:ins w:id="675" w:author="transl-KS" w:date="2026-05-06T22:02:00Z" w16du:dateUtc="2026-05-06T20:02:00Z">
              <w:r w:rsidR="006774D4" w:rsidRPr="00102DDC">
                <w:rPr>
                  <w:sz w:val="22"/>
                  <w:szCs w:val="22"/>
                </w:rPr>
                <w:t>en gång dagligen</w:t>
              </w:r>
            </w:ins>
            <w:ins w:id="676" w:author="transl-KS" w:date="2026-05-06T21:47:00Z" w16du:dateUtc="2026-05-06T19:47:00Z">
              <w:r w:rsidRPr="00102DDC">
                <w:rPr>
                  <w:sz w:val="22"/>
                  <w:szCs w:val="22"/>
                </w:rPr>
                <w:t xml:space="preserve"> </w:t>
              </w:r>
            </w:ins>
          </w:p>
        </w:tc>
        <w:tc>
          <w:tcPr>
            <w:tcW w:w="1358" w:type="pct"/>
            <w:vAlign w:val="center"/>
          </w:tcPr>
          <w:p w14:paraId="396602AF" w14:textId="42778477" w:rsidR="000B5EEC" w:rsidRPr="00102DDC" w:rsidRDefault="000B5EEC" w:rsidP="00157928">
            <w:pPr>
              <w:pStyle w:val="TableText10"/>
              <w:rPr>
                <w:ins w:id="677" w:author="transl-KS" w:date="2026-05-06T21:47:00Z" w16du:dateUtc="2026-05-06T19:47:00Z"/>
                <w:sz w:val="22"/>
                <w:szCs w:val="22"/>
              </w:rPr>
            </w:pPr>
            <w:ins w:id="678" w:author="transl-KS" w:date="2026-05-06T21:47:00Z" w16du:dateUtc="2026-05-06T19:47:00Z">
              <w:r w:rsidRPr="00102DDC">
                <w:rPr>
                  <w:sz w:val="22"/>
                  <w:szCs w:val="22"/>
                </w:rPr>
                <w:t>Grad 2</w:t>
              </w:r>
            </w:ins>
            <w:ins w:id="679" w:author="transl-KS" w:date="2026-05-06T22:02:00Z" w16du:dateUtc="2026-05-06T20:02:00Z">
              <w:r w:rsidR="006774D4" w:rsidRPr="00102DDC">
                <w:rPr>
                  <w:sz w:val="22"/>
                  <w:szCs w:val="22"/>
                </w:rPr>
                <w:t>-pankreatit och/eller förhöjt lipas grad</w:t>
              </w:r>
              <w:r w:rsidR="006774D4" w:rsidRPr="00102DDC">
                <w:t> </w:t>
              </w:r>
              <w:r w:rsidR="006774D4" w:rsidRPr="00102DDC">
                <w:rPr>
                  <w:sz w:val="22"/>
                  <w:szCs w:val="22"/>
                </w:rPr>
                <w:t>2</w:t>
              </w:r>
              <w:r w:rsidR="006774D4" w:rsidRPr="00102DDC">
                <w:t xml:space="preserve"> </w:t>
              </w:r>
            </w:ins>
            <w:ins w:id="680" w:author="transl-KS" w:date="2026-05-06T21:47:00Z" w16du:dateUtc="2026-05-06T19:47:00Z">
              <w:r w:rsidRPr="00102DDC">
                <w:rPr>
                  <w:sz w:val="22"/>
                  <w:szCs w:val="22"/>
                </w:rPr>
                <w:t>(&gt; 1</w:t>
              </w:r>
            </w:ins>
            <w:ins w:id="681" w:author="transl-KS" w:date="2026-05-06T22:02:00Z" w16du:dateUtc="2026-05-06T20:02:00Z">
              <w:r w:rsidR="006774D4" w:rsidRPr="00102DDC">
                <w:rPr>
                  <w:sz w:val="22"/>
                  <w:szCs w:val="22"/>
                </w:rPr>
                <w:t>,</w:t>
              </w:r>
            </w:ins>
            <w:ins w:id="682" w:author="transl-KS" w:date="2026-05-06T21:47:00Z" w16du:dateUtc="2026-05-06T19:47:00Z">
              <w:r w:rsidRPr="00102DDC">
                <w:rPr>
                  <w:sz w:val="22"/>
                  <w:szCs w:val="22"/>
                </w:rPr>
                <w:t>5</w:t>
              </w:r>
            </w:ins>
            <w:ins w:id="683" w:author="transl-KS" w:date="2026-05-11T19:28:00Z" w16du:dateUtc="2026-05-11T17:28:00Z">
              <w:r w:rsidR="00632FEB" w:rsidRPr="00102DDC">
                <w:rPr>
                  <w:sz w:val="22"/>
                  <w:szCs w:val="22"/>
                </w:rPr>
                <w:noBreakHyphen/>
              </w:r>
            </w:ins>
            <w:ins w:id="684" w:author="transl-KS" w:date="2026-05-06T21:47:00Z" w16du:dateUtc="2026-05-06T19:47:00Z">
              <w:r w:rsidRPr="00102DDC">
                <w:rPr>
                  <w:sz w:val="22"/>
                  <w:szCs w:val="22"/>
                </w:rPr>
                <w:t>2</w:t>
              </w:r>
            </w:ins>
            <w:ins w:id="685" w:author="transl-KS" w:date="2026-05-06T22:02:00Z" w16du:dateUtc="2026-05-06T20:02:00Z">
              <w:r w:rsidR="006774D4" w:rsidRPr="00102DDC">
                <w:rPr>
                  <w:sz w:val="22"/>
                  <w:szCs w:val="22"/>
                </w:rPr>
                <w:t>,</w:t>
              </w:r>
            </w:ins>
            <w:ins w:id="686" w:author="transl-KS" w:date="2026-05-06T21:47:00Z" w16du:dateUtc="2026-05-06T19:47:00Z">
              <w:r w:rsidRPr="00102DDC">
                <w:rPr>
                  <w:sz w:val="22"/>
                  <w:szCs w:val="22"/>
                </w:rPr>
                <w:t xml:space="preserve">0 x IULN </w:t>
              </w:r>
            </w:ins>
            <w:ins w:id="687" w:author="transl-KS" w:date="2026-05-06T22:03:00Z" w16du:dateUtc="2026-05-06T20:03:00Z">
              <w:r w:rsidR="006774D4" w:rsidRPr="00102DDC">
                <w:rPr>
                  <w:sz w:val="22"/>
                  <w:szCs w:val="22"/>
                </w:rPr>
                <w:t>elle</w:t>
              </w:r>
            </w:ins>
            <w:ins w:id="688" w:author="transl-KS" w:date="2026-05-06T21:47:00Z" w16du:dateUtc="2026-05-06T19:47:00Z">
              <w:r w:rsidRPr="00102DDC">
                <w:rPr>
                  <w:sz w:val="22"/>
                  <w:szCs w:val="22"/>
                </w:rPr>
                <w:t>r &gt; 2</w:t>
              </w:r>
            </w:ins>
            <w:ins w:id="689" w:author="transl-KS" w:date="2026-05-06T22:03:00Z" w16du:dateUtc="2026-05-06T20:03:00Z">
              <w:r w:rsidR="006774D4" w:rsidRPr="00102DDC">
                <w:rPr>
                  <w:sz w:val="22"/>
                  <w:szCs w:val="22"/>
                </w:rPr>
                <w:t>,</w:t>
              </w:r>
            </w:ins>
            <w:ins w:id="690" w:author="transl-KS" w:date="2026-05-06T21:47:00Z" w16du:dateUtc="2026-05-06T19:47:00Z">
              <w:r w:rsidRPr="00102DDC">
                <w:rPr>
                  <w:sz w:val="22"/>
                  <w:szCs w:val="22"/>
                </w:rPr>
                <w:t>0</w:t>
              </w:r>
            </w:ins>
            <w:ins w:id="691" w:author="transl-KS" w:date="2026-05-11T19:28:00Z" w16du:dateUtc="2026-05-11T17:28:00Z">
              <w:r w:rsidR="00632FEB" w:rsidRPr="00102DDC">
                <w:rPr>
                  <w:sz w:val="22"/>
                  <w:szCs w:val="22"/>
                </w:rPr>
                <w:noBreakHyphen/>
              </w:r>
            </w:ins>
            <w:ins w:id="692" w:author="transl-KS" w:date="2026-05-06T21:47:00Z" w16du:dateUtc="2026-05-06T19:47:00Z">
              <w:r w:rsidRPr="00102DDC">
                <w:rPr>
                  <w:sz w:val="22"/>
                  <w:szCs w:val="22"/>
                </w:rPr>
                <w:t>5</w:t>
              </w:r>
            </w:ins>
            <w:ins w:id="693" w:author="transl-KS" w:date="2026-05-06T22:03:00Z" w16du:dateUtc="2026-05-06T20:03:00Z">
              <w:r w:rsidR="006774D4" w:rsidRPr="00102DDC">
                <w:rPr>
                  <w:sz w:val="22"/>
                  <w:szCs w:val="22"/>
                </w:rPr>
                <w:t>,</w:t>
              </w:r>
            </w:ins>
            <w:ins w:id="694" w:author="transl-KS" w:date="2026-05-06T21:47:00Z" w16du:dateUtc="2026-05-06T19:47:00Z">
              <w:r w:rsidRPr="00102DDC">
                <w:rPr>
                  <w:sz w:val="22"/>
                  <w:szCs w:val="22"/>
                </w:rPr>
                <w:t xml:space="preserve">0 x IULN </w:t>
              </w:r>
            </w:ins>
            <w:ins w:id="695" w:author="transl-KS" w:date="2026-05-06T22:03:00Z" w16du:dateUtc="2026-05-06T20:03:00Z">
              <w:r w:rsidR="006774D4" w:rsidRPr="00102DDC">
                <w:rPr>
                  <w:sz w:val="22"/>
                  <w:szCs w:val="22"/>
                </w:rPr>
                <w:t>och asymtomatiskt</w:t>
              </w:r>
            </w:ins>
            <w:ins w:id="696" w:author="transl-KS" w:date="2026-05-06T21:47:00Z" w16du:dateUtc="2026-05-06T19:47:00Z">
              <w:r w:rsidRPr="00102DDC">
                <w:rPr>
                  <w:sz w:val="22"/>
                  <w:szCs w:val="22"/>
                </w:rPr>
                <w:t>)</w:t>
              </w:r>
            </w:ins>
          </w:p>
        </w:tc>
        <w:tc>
          <w:tcPr>
            <w:tcW w:w="2328" w:type="pct"/>
            <w:vAlign w:val="center"/>
          </w:tcPr>
          <w:p w14:paraId="1981B60A" w14:textId="6ECF9A51" w:rsidR="000B5EEC" w:rsidRPr="00102DDC" w:rsidRDefault="008A0EFE" w:rsidP="00157928">
            <w:pPr>
              <w:pStyle w:val="TableText10"/>
              <w:rPr>
                <w:ins w:id="697" w:author="transl-KS" w:date="2026-05-06T21:47:00Z" w16du:dateUtc="2026-05-06T19:47:00Z"/>
                <w:sz w:val="22"/>
                <w:szCs w:val="22"/>
              </w:rPr>
            </w:pPr>
            <w:ins w:id="698" w:author="transl-KS" w:date="2026-05-06T22:00:00Z" w16du:dateUtc="2026-05-06T20:00:00Z">
              <w:r w:rsidRPr="00102DDC">
                <w:rPr>
                  <w:sz w:val="22"/>
                  <w:szCs w:val="22"/>
                </w:rPr>
                <w:t>Fortsätt med samma dos</w:t>
              </w:r>
            </w:ins>
          </w:p>
        </w:tc>
      </w:tr>
      <w:tr w:rsidR="000B5EEC" w:rsidRPr="00102DDC" w14:paraId="4E3EC9AC" w14:textId="77777777" w:rsidTr="000B5EEC">
        <w:trPr>
          <w:ins w:id="699" w:author="transl-KS" w:date="2026-05-06T21:47:00Z"/>
        </w:trPr>
        <w:tc>
          <w:tcPr>
            <w:tcW w:w="1314" w:type="pct"/>
            <w:vMerge/>
          </w:tcPr>
          <w:p w14:paraId="1FAB0937" w14:textId="77777777" w:rsidR="000B5EEC" w:rsidRPr="00102DDC" w:rsidRDefault="000B5EEC" w:rsidP="00157928">
            <w:pPr>
              <w:pStyle w:val="TableText10"/>
              <w:rPr>
                <w:ins w:id="700" w:author="transl-KS" w:date="2026-05-06T21:47:00Z" w16du:dateUtc="2026-05-06T19:47:00Z"/>
                <w:sz w:val="22"/>
                <w:szCs w:val="22"/>
              </w:rPr>
            </w:pPr>
          </w:p>
        </w:tc>
        <w:tc>
          <w:tcPr>
            <w:tcW w:w="1358" w:type="pct"/>
            <w:vAlign w:val="center"/>
          </w:tcPr>
          <w:p w14:paraId="7F8D4F67" w14:textId="04190F18" w:rsidR="000B5EEC" w:rsidRPr="00102DDC" w:rsidRDefault="006774D4" w:rsidP="00157928">
            <w:pPr>
              <w:pStyle w:val="TableText10"/>
              <w:rPr>
                <w:ins w:id="701" w:author="transl-KS" w:date="2026-05-06T21:47:00Z" w16du:dateUtc="2026-05-06T19:47:00Z"/>
                <w:sz w:val="22"/>
                <w:szCs w:val="22"/>
              </w:rPr>
            </w:pPr>
            <w:ins w:id="702" w:author="transl-KS" w:date="2026-05-06T22:03:00Z" w16du:dateUtc="2026-05-06T20:03:00Z">
              <w:r w:rsidRPr="00102DDC">
                <w:rPr>
                  <w:sz w:val="22"/>
                  <w:szCs w:val="22"/>
                </w:rPr>
                <w:t>Asymtomatiskt förhöjt lipas grad 3</w:t>
              </w:r>
            </w:ins>
            <w:ins w:id="703" w:author="transl-KS" w:date="2026-05-06T21:47:00Z" w16du:dateUtc="2026-05-06T19:47:00Z">
              <w:r w:rsidR="000B5EEC" w:rsidRPr="00102DDC">
                <w:rPr>
                  <w:sz w:val="22"/>
                  <w:szCs w:val="22"/>
                </w:rPr>
                <w:t xml:space="preserve"> (&gt; 5</w:t>
              </w:r>
            </w:ins>
            <w:ins w:id="704" w:author="transl-KS" w:date="2026-05-06T22:03:00Z" w16du:dateUtc="2026-05-06T20:03:00Z">
              <w:r w:rsidRPr="00102DDC">
                <w:rPr>
                  <w:sz w:val="22"/>
                  <w:szCs w:val="22"/>
                </w:rPr>
                <w:t>,</w:t>
              </w:r>
            </w:ins>
            <w:ins w:id="705" w:author="transl-KS" w:date="2026-05-06T21:47:00Z" w16du:dateUtc="2026-05-06T19:47:00Z">
              <w:r w:rsidR="000B5EEC" w:rsidRPr="00102DDC">
                <w:rPr>
                  <w:sz w:val="22"/>
                  <w:szCs w:val="22"/>
                </w:rPr>
                <w:t>0 x IULN*)</w:t>
              </w:r>
            </w:ins>
          </w:p>
        </w:tc>
        <w:tc>
          <w:tcPr>
            <w:tcW w:w="2328" w:type="pct"/>
            <w:vAlign w:val="center"/>
          </w:tcPr>
          <w:p w14:paraId="6B2C2D1C" w14:textId="2E5D856C" w:rsidR="000B5EEC" w:rsidRPr="00102DDC" w:rsidRDefault="006774D4" w:rsidP="00157928">
            <w:pPr>
              <w:pStyle w:val="TableText10"/>
              <w:keepNext/>
              <w:rPr>
                <w:ins w:id="706" w:author="transl-KS" w:date="2026-05-06T21:47:00Z" w16du:dateUtc="2026-05-06T19:47:00Z"/>
                <w:sz w:val="22"/>
                <w:szCs w:val="22"/>
              </w:rPr>
            </w:pPr>
            <w:ins w:id="707" w:author="transl-KS" w:date="2026-05-06T22:03:00Z" w16du:dateUtc="2026-05-06T20:03:00Z">
              <w:r w:rsidRPr="00102DDC">
                <w:rPr>
                  <w:sz w:val="22"/>
                  <w:szCs w:val="22"/>
                </w:rPr>
                <w:t>Uppkomst med</w:t>
              </w:r>
            </w:ins>
            <w:ins w:id="708" w:author="transl-KS" w:date="2026-05-06T21:47:00Z" w16du:dateUtc="2026-05-06T19:47:00Z">
              <w:r w:rsidR="000B5EEC" w:rsidRPr="00102DDC">
                <w:rPr>
                  <w:sz w:val="22"/>
                  <w:szCs w:val="22"/>
                </w:rPr>
                <w:t xml:space="preserve"> 30 mg:</w:t>
              </w:r>
            </w:ins>
          </w:p>
          <w:p w14:paraId="18CB6D68" w14:textId="648A0FB5" w:rsidR="000B5EEC" w:rsidRPr="00102DDC" w:rsidRDefault="001F1CD8" w:rsidP="00157928">
            <w:pPr>
              <w:pStyle w:val="TableText10"/>
              <w:keepNext/>
              <w:keepLines/>
              <w:numPr>
                <w:ilvl w:val="0"/>
                <w:numId w:val="10"/>
              </w:numPr>
              <w:ind w:left="213" w:hanging="206"/>
              <w:rPr>
                <w:ins w:id="709" w:author="transl-KS" w:date="2026-05-06T21:47:00Z" w16du:dateUtc="2026-05-06T19:47:00Z"/>
                <w:sz w:val="22"/>
                <w:szCs w:val="22"/>
              </w:rPr>
            </w:pPr>
            <w:ins w:id="710" w:author="transl-KS" w:date="2026-05-06T22:03:00Z" w16du:dateUtc="2026-05-06T20:03:00Z">
              <w:r w:rsidRPr="00102DDC">
                <w:rPr>
                  <w:sz w:val="22"/>
                  <w:szCs w:val="22"/>
                </w:rPr>
                <w:t>Avbr</w:t>
              </w:r>
            </w:ins>
            <w:ins w:id="711" w:author="transl-KS" w:date="2026-05-06T22:04:00Z" w16du:dateUtc="2026-05-06T20:04:00Z">
              <w:r w:rsidRPr="00102DDC">
                <w:rPr>
                  <w:sz w:val="22"/>
                  <w:szCs w:val="22"/>
                </w:rPr>
                <w:t xml:space="preserve">yt och återuppta med 20 mg efter återhämtning till </w:t>
              </w:r>
            </w:ins>
            <w:ins w:id="712" w:author="transl-KS" w:date="2026-05-06T21:47:00Z" w16du:dateUtc="2026-05-06T19:47:00Z">
              <w:r w:rsidR="000B5EEC" w:rsidRPr="00102DDC">
                <w:rPr>
                  <w:sz w:val="22"/>
                  <w:szCs w:val="22"/>
                </w:rPr>
                <w:t>≤ </w:t>
              </w:r>
            </w:ins>
            <w:ins w:id="713" w:author="transl-KS" w:date="2026-05-06T22:04:00Z" w16du:dateUtc="2026-05-06T20:04:00Z">
              <w:r w:rsidRPr="00102DDC">
                <w:rPr>
                  <w:sz w:val="22"/>
                  <w:szCs w:val="22"/>
                </w:rPr>
                <w:t>grad</w:t>
              </w:r>
            </w:ins>
            <w:ins w:id="714" w:author="transl-KS" w:date="2026-05-06T21:47:00Z" w16du:dateUtc="2026-05-06T19:47:00Z">
              <w:r w:rsidR="000B5EEC" w:rsidRPr="00102DDC">
                <w:rPr>
                  <w:sz w:val="22"/>
                  <w:szCs w:val="22"/>
                </w:rPr>
                <w:t> 1 (&lt; 1</w:t>
              </w:r>
            </w:ins>
            <w:ins w:id="715" w:author="transl-KS" w:date="2026-05-06T22:04:00Z" w16du:dateUtc="2026-05-06T20:04:00Z">
              <w:r w:rsidRPr="00102DDC">
                <w:rPr>
                  <w:sz w:val="22"/>
                  <w:szCs w:val="22"/>
                </w:rPr>
                <w:t>,</w:t>
              </w:r>
            </w:ins>
            <w:ins w:id="716" w:author="transl-KS" w:date="2026-05-06T21:47:00Z" w16du:dateUtc="2026-05-06T19:47:00Z">
              <w:r w:rsidR="000B5EEC" w:rsidRPr="00102DDC">
                <w:rPr>
                  <w:sz w:val="22"/>
                  <w:szCs w:val="22"/>
                </w:rPr>
                <w:t xml:space="preserve">5 x IULN) </w:t>
              </w:r>
            </w:ins>
          </w:p>
          <w:p w14:paraId="4F30E75A" w14:textId="233C1935" w:rsidR="000B5EEC" w:rsidRPr="00102DDC" w:rsidRDefault="001F1CD8" w:rsidP="00157928">
            <w:pPr>
              <w:pStyle w:val="TableText10"/>
              <w:keepNext/>
              <w:rPr>
                <w:ins w:id="717" w:author="transl-KS" w:date="2026-05-06T21:47:00Z" w16du:dateUtc="2026-05-06T19:47:00Z"/>
                <w:sz w:val="22"/>
                <w:szCs w:val="22"/>
              </w:rPr>
            </w:pPr>
            <w:ins w:id="718" w:author="transl-KS" w:date="2026-05-06T22:04:00Z" w16du:dateUtc="2026-05-06T20:04:00Z">
              <w:r w:rsidRPr="00102DDC">
                <w:rPr>
                  <w:sz w:val="22"/>
                  <w:szCs w:val="22"/>
                </w:rPr>
                <w:t>Uppkomst med</w:t>
              </w:r>
            </w:ins>
            <w:ins w:id="719" w:author="transl-KS" w:date="2026-05-06T21:47:00Z" w16du:dateUtc="2026-05-06T19:47:00Z">
              <w:r w:rsidR="000B5EEC" w:rsidRPr="00102DDC">
                <w:rPr>
                  <w:sz w:val="22"/>
                  <w:szCs w:val="22"/>
                </w:rPr>
                <w:t xml:space="preserve"> 20 mg: </w:t>
              </w:r>
            </w:ins>
          </w:p>
          <w:p w14:paraId="222846DB" w14:textId="386AC984" w:rsidR="000B5EEC" w:rsidRPr="00102DDC" w:rsidRDefault="001F1CD8" w:rsidP="00157928">
            <w:pPr>
              <w:pStyle w:val="TableText10"/>
              <w:keepNext/>
              <w:keepLines/>
              <w:numPr>
                <w:ilvl w:val="0"/>
                <w:numId w:val="10"/>
              </w:numPr>
              <w:ind w:left="213" w:hanging="206"/>
              <w:rPr>
                <w:ins w:id="720" w:author="transl-KS" w:date="2026-05-06T21:47:00Z" w16du:dateUtc="2026-05-06T19:47:00Z"/>
                <w:sz w:val="22"/>
                <w:szCs w:val="22"/>
              </w:rPr>
            </w:pPr>
            <w:ins w:id="721" w:author="transl-KS" w:date="2026-05-06T22:04:00Z" w16du:dateUtc="2026-05-06T20:04:00Z">
              <w:r w:rsidRPr="00102DDC">
                <w:rPr>
                  <w:sz w:val="22"/>
                  <w:szCs w:val="22"/>
                </w:rPr>
                <w:t xml:space="preserve">Avbryt och återuppta med </w:t>
              </w:r>
            </w:ins>
            <w:ins w:id="722" w:author="transl-KS" w:date="2026-05-06T21:47:00Z" w16du:dateUtc="2026-05-06T19:47:00Z">
              <w:r w:rsidR="000B5EEC" w:rsidRPr="00102DDC">
                <w:rPr>
                  <w:sz w:val="22"/>
                  <w:szCs w:val="22"/>
                </w:rPr>
                <w:t xml:space="preserve">10 mg </w:t>
              </w:r>
            </w:ins>
            <w:ins w:id="723" w:author="transl-KS" w:date="2026-05-06T22:04:00Z" w16du:dateUtc="2026-05-06T20:04:00Z">
              <w:r w:rsidRPr="00102DDC">
                <w:rPr>
                  <w:sz w:val="22"/>
                  <w:szCs w:val="22"/>
                </w:rPr>
                <w:t>e</w:t>
              </w:r>
            </w:ins>
            <w:ins w:id="724" w:author="transl-KS" w:date="2026-05-06T21:47:00Z" w16du:dateUtc="2026-05-06T19:47:00Z">
              <w:r w:rsidR="000B5EEC" w:rsidRPr="00102DDC">
                <w:rPr>
                  <w:sz w:val="22"/>
                  <w:szCs w:val="22"/>
                </w:rPr>
                <w:t xml:space="preserve">fter </w:t>
              </w:r>
            </w:ins>
            <w:ins w:id="725" w:author="transl-KS" w:date="2026-05-06T22:04:00Z" w16du:dateUtc="2026-05-06T20:04:00Z">
              <w:r w:rsidRPr="00102DDC">
                <w:rPr>
                  <w:sz w:val="22"/>
                  <w:szCs w:val="22"/>
                </w:rPr>
                <w:t xml:space="preserve">återhämtning till </w:t>
              </w:r>
            </w:ins>
            <w:ins w:id="726" w:author="transl-KS" w:date="2026-05-06T21:47:00Z" w16du:dateUtc="2026-05-06T19:47:00Z">
              <w:r w:rsidR="000B5EEC" w:rsidRPr="00102DDC">
                <w:rPr>
                  <w:sz w:val="22"/>
                  <w:szCs w:val="22"/>
                </w:rPr>
                <w:t>≤ </w:t>
              </w:r>
            </w:ins>
            <w:ins w:id="727" w:author="transl-KS" w:date="2026-05-06T22:04:00Z" w16du:dateUtc="2026-05-06T20:04:00Z">
              <w:r w:rsidRPr="00102DDC">
                <w:rPr>
                  <w:sz w:val="22"/>
                  <w:szCs w:val="22"/>
                </w:rPr>
                <w:t>grad</w:t>
              </w:r>
            </w:ins>
            <w:ins w:id="728" w:author="transl-KS" w:date="2026-05-06T21:47:00Z" w16du:dateUtc="2026-05-06T19:47:00Z">
              <w:r w:rsidR="000B5EEC" w:rsidRPr="00102DDC">
                <w:rPr>
                  <w:sz w:val="22"/>
                  <w:szCs w:val="22"/>
                </w:rPr>
                <w:t> 1 (&lt; 1</w:t>
              </w:r>
            </w:ins>
            <w:ins w:id="729" w:author="transl-KS" w:date="2026-05-06T22:05:00Z" w16du:dateUtc="2026-05-06T20:05:00Z">
              <w:r w:rsidRPr="00102DDC">
                <w:rPr>
                  <w:sz w:val="22"/>
                  <w:szCs w:val="22"/>
                </w:rPr>
                <w:t>,</w:t>
              </w:r>
            </w:ins>
            <w:ins w:id="730" w:author="transl-KS" w:date="2026-05-06T21:47:00Z" w16du:dateUtc="2026-05-06T19:47:00Z">
              <w:r w:rsidR="000B5EEC" w:rsidRPr="00102DDC">
                <w:rPr>
                  <w:sz w:val="22"/>
                  <w:szCs w:val="22"/>
                </w:rPr>
                <w:t>5 x IULN)</w:t>
              </w:r>
            </w:ins>
          </w:p>
          <w:p w14:paraId="7E330D41" w14:textId="7B7A470E" w:rsidR="000B5EEC" w:rsidRPr="00102DDC" w:rsidRDefault="001F1CD8" w:rsidP="00157928">
            <w:pPr>
              <w:pStyle w:val="TableText10"/>
              <w:keepNext/>
              <w:rPr>
                <w:ins w:id="731" w:author="transl-KS" w:date="2026-05-06T21:47:00Z" w16du:dateUtc="2026-05-06T19:47:00Z"/>
                <w:sz w:val="22"/>
                <w:szCs w:val="22"/>
              </w:rPr>
            </w:pPr>
            <w:ins w:id="732" w:author="transl-KS" w:date="2026-05-06T22:05:00Z" w16du:dateUtc="2026-05-06T20:05:00Z">
              <w:r w:rsidRPr="00102DDC">
                <w:rPr>
                  <w:sz w:val="22"/>
                  <w:szCs w:val="22"/>
                </w:rPr>
                <w:t>Uppkomst med</w:t>
              </w:r>
            </w:ins>
            <w:ins w:id="733" w:author="transl-KS" w:date="2026-05-06T21:47:00Z" w16du:dateUtc="2026-05-06T19:47:00Z">
              <w:r w:rsidR="000B5EEC" w:rsidRPr="00102DDC">
                <w:rPr>
                  <w:sz w:val="22"/>
                  <w:szCs w:val="22"/>
                </w:rPr>
                <w:t xml:space="preserve"> 10 mg:</w:t>
              </w:r>
            </w:ins>
          </w:p>
          <w:p w14:paraId="079084AE" w14:textId="7E3C6D40" w:rsidR="000B5EEC" w:rsidRPr="00102DDC" w:rsidRDefault="00F73FE4" w:rsidP="00157928">
            <w:pPr>
              <w:pStyle w:val="TableText10"/>
              <w:rPr>
                <w:ins w:id="734" w:author="transl-KS" w:date="2026-05-06T21:47:00Z" w16du:dateUtc="2026-05-06T19:47:00Z"/>
                <w:sz w:val="22"/>
                <w:szCs w:val="22"/>
              </w:rPr>
            </w:pPr>
            <w:ins w:id="735" w:author="transl-KS" w:date="2026-05-06T21:55:00Z" w16du:dateUtc="2026-05-06T19:55:00Z">
              <w:r w:rsidRPr="00102DDC">
                <w:rPr>
                  <w:sz w:val="22"/>
                  <w:szCs w:val="22"/>
                </w:rPr>
                <w:t>Utsät</w:t>
              </w:r>
            </w:ins>
            <w:ins w:id="736" w:author="transl-KS" w:date="2026-05-06T21:56:00Z" w16du:dateUtc="2026-05-06T19:56:00Z">
              <w:r w:rsidRPr="00102DDC">
                <w:rPr>
                  <w:sz w:val="22"/>
                  <w:szCs w:val="22"/>
                </w:rPr>
                <w:t xml:space="preserve">tning av behandlingen med </w:t>
              </w:r>
            </w:ins>
            <w:ins w:id="737" w:author="transl-KS" w:date="2026-05-06T21:47:00Z" w16du:dateUtc="2026-05-06T19:47:00Z">
              <w:r w:rsidR="000B5EEC" w:rsidRPr="00102DDC">
                <w:rPr>
                  <w:sz w:val="22"/>
                  <w:szCs w:val="22"/>
                </w:rPr>
                <w:t>Iclusig</w:t>
              </w:r>
            </w:ins>
            <w:ins w:id="738" w:author="transl-KS" w:date="2026-05-06T21:56:00Z" w16du:dateUtc="2026-05-06T19:56:00Z">
              <w:r w:rsidRPr="00102DDC">
                <w:rPr>
                  <w:sz w:val="22"/>
                  <w:szCs w:val="22"/>
                </w:rPr>
                <w:t xml:space="preserve"> ska övervägas</w:t>
              </w:r>
            </w:ins>
          </w:p>
        </w:tc>
      </w:tr>
      <w:tr w:rsidR="000B5EEC" w:rsidRPr="00102DDC" w14:paraId="625233FE" w14:textId="77777777" w:rsidTr="000B5EEC">
        <w:trPr>
          <w:ins w:id="739" w:author="transl-KS" w:date="2026-05-06T21:47:00Z"/>
        </w:trPr>
        <w:tc>
          <w:tcPr>
            <w:tcW w:w="1314" w:type="pct"/>
            <w:vMerge/>
          </w:tcPr>
          <w:p w14:paraId="59CBA9BE" w14:textId="77777777" w:rsidR="000B5EEC" w:rsidRPr="00102DDC" w:rsidRDefault="000B5EEC" w:rsidP="00157928">
            <w:pPr>
              <w:pStyle w:val="TableText10"/>
              <w:rPr>
                <w:ins w:id="740" w:author="transl-KS" w:date="2026-05-06T21:47:00Z" w16du:dateUtc="2026-05-06T19:47:00Z"/>
                <w:sz w:val="22"/>
                <w:szCs w:val="22"/>
              </w:rPr>
            </w:pPr>
          </w:p>
        </w:tc>
        <w:tc>
          <w:tcPr>
            <w:tcW w:w="1358" w:type="pct"/>
            <w:vAlign w:val="center"/>
          </w:tcPr>
          <w:p w14:paraId="753BCB31" w14:textId="6D73702F" w:rsidR="000B5EEC" w:rsidRPr="00102DDC" w:rsidRDefault="00A862DA" w:rsidP="00157928">
            <w:pPr>
              <w:pStyle w:val="TableText10"/>
              <w:rPr>
                <w:ins w:id="741" w:author="transl-KS" w:date="2026-05-06T21:47:00Z" w16du:dateUtc="2026-05-06T19:47:00Z"/>
                <w:sz w:val="22"/>
                <w:szCs w:val="22"/>
              </w:rPr>
            </w:pPr>
            <w:ins w:id="742" w:author="transl-KS" w:date="2026-05-06T22:05:00Z" w16du:dateUtc="2026-05-06T20:05:00Z">
              <w:r w:rsidRPr="00102DDC">
                <w:rPr>
                  <w:sz w:val="22"/>
                  <w:szCs w:val="22"/>
                </w:rPr>
                <w:t>Grad 3-pankreatit eller symtomatiskt förhöjt lipas grad 3 (&gt; 2,0</w:t>
              </w:r>
            </w:ins>
            <w:ins w:id="743" w:author="transl-KS" w:date="2026-05-11T19:29:00Z" w16du:dateUtc="2026-05-11T17:29:00Z">
              <w:r w:rsidR="00632FEB" w:rsidRPr="00102DDC">
                <w:rPr>
                  <w:sz w:val="22"/>
                  <w:szCs w:val="22"/>
                </w:rPr>
                <w:noBreakHyphen/>
              </w:r>
            </w:ins>
            <w:ins w:id="744" w:author="transl-KS" w:date="2026-05-06T22:05:00Z" w16du:dateUtc="2026-05-06T20:05:00Z">
              <w:r w:rsidRPr="00102DDC">
                <w:rPr>
                  <w:sz w:val="22"/>
                  <w:szCs w:val="22"/>
                </w:rPr>
                <w:t>5,0 x IULN)</w:t>
              </w:r>
            </w:ins>
            <w:ins w:id="745" w:author="transl-KS" w:date="2026-05-06T21:47:00Z" w16du:dateUtc="2026-05-06T19:47:00Z">
              <w:r w:rsidR="000B5EEC" w:rsidRPr="00102DDC">
                <w:rPr>
                  <w:sz w:val="22"/>
                  <w:szCs w:val="22"/>
                </w:rPr>
                <w:t xml:space="preserve"> </w:t>
              </w:r>
            </w:ins>
          </w:p>
        </w:tc>
        <w:tc>
          <w:tcPr>
            <w:tcW w:w="2328" w:type="pct"/>
            <w:vAlign w:val="center"/>
          </w:tcPr>
          <w:p w14:paraId="11EF0998" w14:textId="5CC42A5D" w:rsidR="000B5EEC" w:rsidRPr="00102DDC" w:rsidRDefault="00A862DA" w:rsidP="00157928">
            <w:pPr>
              <w:pStyle w:val="TableText10"/>
              <w:rPr>
                <w:ins w:id="746" w:author="transl-KS" w:date="2026-05-06T21:47:00Z" w16du:dateUtc="2026-05-06T19:47:00Z"/>
                <w:sz w:val="22"/>
                <w:szCs w:val="22"/>
              </w:rPr>
            </w:pPr>
            <w:ins w:id="747" w:author="transl-KS" w:date="2026-05-06T22:05:00Z" w16du:dateUtc="2026-05-06T20:05:00Z">
              <w:r w:rsidRPr="00102DDC">
                <w:rPr>
                  <w:sz w:val="22"/>
                  <w:szCs w:val="22"/>
                </w:rPr>
                <w:t>Uppkomst med</w:t>
              </w:r>
            </w:ins>
            <w:ins w:id="748" w:author="transl-KS" w:date="2026-05-06T21:47:00Z" w16du:dateUtc="2026-05-06T19:47:00Z">
              <w:r w:rsidR="000B5EEC" w:rsidRPr="00102DDC">
                <w:rPr>
                  <w:sz w:val="22"/>
                  <w:szCs w:val="22"/>
                </w:rPr>
                <w:t xml:space="preserve"> 30 mg:</w:t>
              </w:r>
            </w:ins>
          </w:p>
          <w:p w14:paraId="2F8426EA" w14:textId="0B1F2FA5" w:rsidR="00903BF6" w:rsidRPr="00102DDC" w:rsidRDefault="00903BF6" w:rsidP="00157928">
            <w:pPr>
              <w:pStyle w:val="TableText10"/>
              <w:keepNext/>
              <w:keepLines/>
              <w:numPr>
                <w:ilvl w:val="0"/>
                <w:numId w:val="10"/>
              </w:numPr>
              <w:ind w:left="213" w:hanging="206"/>
              <w:rPr>
                <w:ins w:id="749" w:author="transl-KS" w:date="2026-05-06T22:06:00Z" w16du:dateUtc="2026-05-06T20:06:00Z"/>
                <w:sz w:val="22"/>
                <w:szCs w:val="22"/>
              </w:rPr>
            </w:pPr>
            <w:ins w:id="750" w:author="transl-KS" w:date="2026-05-06T22:06:00Z" w16du:dateUtc="2026-05-06T20:06:00Z">
              <w:r w:rsidRPr="00102DDC">
                <w:rPr>
                  <w:sz w:val="22"/>
                  <w:szCs w:val="22"/>
                </w:rPr>
                <w:t xml:space="preserve">Avbryt tills fullständig symtomresolution samt återhämtning av förhöjt lipas till &lt; grad 2 har uppnåtts, och återuppta med </w:t>
              </w:r>
            </w:ins>
            <w:ins w:id="751" w:author="transl-KS" w:date="2026-05-06T22:07:00Z" w16du:dateUtc="2026-05-06T20:07:00Z">
              <w:r w:rsidRPr="00102DDC">
                <w:rPr>
                  <w:sz w:val="22"/>
                  <w:szCs w:val="22"/>
                </w:rPr>
                <w:t>20</w:t>
              </w:r>
            </w:ins>
            <w:ins w:id="752" w:author="transl-KS" w:date="2026-05-06T22:06:00Z" w16du:dateUtc="2026-05-06T20:06:00Z">
              <w:r w:rsidRPr="00102DDC">
                <w:rPr>
                  <w:sz w:val="22"/>
                  <w:szCs w:val="22"/>
                </w:rPr>
                <w:t> mg</w:t>
              </w:r>
            </w:ins>
          </w:p>
          <w:p w14:paraId="020C4F3C" w14:textId="7590CA0F" w:rsidR="000B5EEC" w:rsidRPr="00102DDC" w:rsidRDefault="00903BF6" w:rsidP="00157928">
            <w:pPr>
              <w:pStyle w:val="TableText10"/>
              <w:rPr>
                <w:ins w:id="753" w:author="transl-KS" w:date="2026-05-06T21:47:00Z" w16du:dateUtc="2026-05-06T19:47:00Z"/>
                <w:sz w:val="22"/>
                <w:szCs w:val="22"/>
              </w:rPr>
            </w:pPr>
            <w:ins w:id="754" w:author="transl-KS" w:date="2026-05-06T22:07:00Z" w16du:dateUtc="2026-05-06T20:07:00Z">
              <w:r w:rsidRPr="00102DDC">
                <w:rPr>
                  <w:sz w:val="22"/>
                  <w:szCs w:val="22"/>
                </w:rPr>
                <w:t>Uppkomst med</w:t>
              </w:r>
            </w:ins>
            <w:ins w:id="755" w:author="transl-KS" w:date="2026-05-06T21:47:00Z" w16du:dateUtc="2026-05-06T19:47:00Z">
              <w:r w:rsidR="000B5EEC" w:rsidRPr="00102DDC">
                <w:rPr>
                  <w:sz w:val="22"/>
                  <w:szCs w:val="22"/>
                </w:rPr>
                <w:t xml:space="preserve"> 20 mg:</w:t>
              </w:r>
            </w:ins>
          </w:p>
          <w:p w14:paraId="7DFA6C71" w14:textId="32377BAF" w:rsidR="00903BF6" w:rsidRPr="00102DDC" w:rsidRDefault="00903BF6" w:rsidP="00157928">
            <w:pPr>
              <w:pStyle w:val="TableText10"/>
              <w:keepNext/>
              <w:keepLines/>
              <w:numPr>
                <w:ilvl w:val="0"/>
                <w:numId w:val="10"/>
              </w:numPr>
              <w:ind w:left="213" w:hanging="206"/>
              <w:rPr>
                <w:ins w:id="756" w:author="transl-KS" w:date="2026-05-06T22:07:00Z" w16du:dateUtc="2026-05-06T20:07:00Z"/>
                <w:sz w:val="22"/>
                <w:szCs w:val="22"/>
              </w:rPr>
            </w:pPr>
            <w:ins w:id="757" w:author="transl-KS" w:date="2026-05-06T22:07:00Z" w16du:dateUtc="2026-05-06T20:07:00Z">
              <w:r w:rsidRPr="00102DDC">
                <w:rPr>
                  <w:sz w:val="22"/>
                  <w:szCs w:val="22"/>
                </w:rPr>
                <w:t>Avbryt tills fullständig symtomresolution samt återhämtning av förhöjt lipas till &lt; grad 2 har uppnåtts, och återuppta med 10 mg</w:t>
              </w:r>
            </w:ins>
          </w:p>
          <w:p w14:paraId="4CF0E677" w14:textId="59468462" w:rsidR="000B5EEC" w:rsidRPr="00102DDC" w:rsidRDefault="00903BF6" w:rsidP="00157928">
            <w:pPr>
              <w:pStyle w:val="TableText10"/>
              <w:rPr>
                <w:ins w:id="758" w:author="transl-KS" w:date="2026-05-06T21:47:00Z" w16du:dateUtc="2026-05-06T19:47:00Z"/>
                <w:sz w:val="22"/>
                <w:szCs w:val="22"/>
              </w:rPr>
            </w:pPr>
            <w:ins w:id="759" w:author="transl-KS" w:date="2026-05-06T22:07:00Z" w16du:dateUtc="2026-05-06T20:07:00Z">
              <w:r w:rsidRPr="00102DDC">
                <w:rPr>
                  <w:sz w:val="22"/>
                  <w:szCs w:val="22"/>
                </w:rPr>
                <w:t>Uppkomst med</w:t>
              </w:r>
            </w:ins>
            <w:ins w:id="760" w:author="transl-KS" w:date="2026-05-06T21:47:00Z" w16du:dateUtc="2026-05-06T19:47:00Z">
              <w:r w:rsidR="000B5EEC" w:rsidRPr="00102DDC">
                <w:rPr>
                  <w:sz w:val="22"/>
                  <w:szCs w:val="22"/>
                </w:rPr>
                <w:t xml:space="preserve"> 10 mg:</w:t>
              </w:r>
            </w:ins>
          </w:p>
          <w:p w14:paraId="50C64BAE" w14:textId="0A4DCD06" w:rsidR="000B5EEC" w:rsidRPr="00102DDC" w:rsidRDefault="00F73FE4" w:rsidP="00157928">
            <w:pPr>
              <w:pStyle w:val="TableText10"/>
              <w:rPr>
                <w:ins w:id="761" w:author="transl-KS" w:date="2026-05-06T21:47:00Z" w16du:dateUtc="2026-05-06T19:47:00Z"/>
                <w:sz w:val="22"/>
                <w:szCs w:val="22"/>
              </w:rPr>
            </w:pPr>
            <w:ins w:id="762" w:author="transl-KS" w:date="2026-05-06T21:56:00Z" w16du:dateUtc="2026-05-06T19:56:00Z">
              <w:r w:rsidRPr="00102DDC">
                <w:rPr>
                  <w:sz w:val="22"/>
                  <w:szCs w:val="22"/>
                </w:rPr>
                <w:t xml:space="preserve">Utsättning av behandlingen med </w:t>
              </w:r>
            </w:ins>
            <w:ins w:id="763" w:author="transl-KS" w:date="2026-05-06T21:47:00Z" w16du:dateUtc="2026-05-06T19:47:00Z">
              <w:r w:rsidR="000B5EEC" w:rsidRPr="00102DDC">
                <w:rPr>
                  <w:sz w:val="22"/>
                  <w:szCs w:val="22"/>
                </w:rPr>
                <w:t>Iclusig</w:t>
              </w:r>
            </w:ins>
            <w:ins w:id="764" w:author="transl-KS" w:date="2026-05-06T21:56:00Z" w16du:dateUtc="2026-05-06T19:56:00Z">
              <w:r w:rsidRPr="00102DDC">
                <w:rPr>
                  <w:sz w:val="22"/>
                  <w:szCs w:val="22"/>
                </w:rPr>
                <w:t xml:space="preserve"> ska övervägas</w:t>
              </w:r>
            </w:ins>
          </w:p>
        </w:tc>
      </w:tr>
      <w:tr w:rsidR="00A862DA" w:rsidRPr="00102DDC" w14:paraId="73DCAD92" w14:textId="77777777" w:rsidTr="000B5EEC">
        <w:trPr>
          <w:ins w:id="765" w:author="transl-KS" w:date="2026-05-06T21:47:00Z"/>
        </w:trPr>
        <w:tc>
          <w:tcPr>
            <w:tcW w:w="1314" w:type="pct"/>
            <w:vMerge/>
          </w:tcPr>
          <w:p w14:paraId="06A172B1" w14:textId="77777777" w:rsidR="00A862DA" w:rsidRPr="00102DDC" w:rsidRDefault="00A862DA" w:rsidP="00157928">
            <w:pPr>
              <w:pStyle w:val="TableText10"/>
              <w:rPr>
                <w:ins w:id="766" w:author="transl-KS" w:date="2026-05-06T21:47:00Z" w16du:dateUtc="2026-05-06T19:47:00Z"/>
                <w:sz w:val="22"/>
                <w:szCs w:val="22"/>
              </w:rPr>
            </w:pPr>
          </w:p>
        </w:tc>
        <w:tc>
          <w:tcPr>
            <w:tcW w:w="1358" w:type="pct"/>
            <w:vAlign w:val="center"/>
          </w:tcPr>
          <w:p w14:paraId="7AB9947D" w14:textId="02956979" w:rsidR="00A862DA" w:rsidRPr="00102DDC" w:rsidRDefault="00A862DA" w:rsidP="00157928">
            <w:pPr>
              <w:pStyle w:val="TableText10"/>
              <w:rPr>
                <w:ins w:id="767" w:author="transl-KS" w:date="2026-05-06T21:47:00Z" w16du:dateUtc="2026-05-06T19:47:00Z"/>
                <w:sz w:val="22"/>
                <w:szCs w:val="22"/>
              </w:rPr>
            </w:pPr>
            <w:ins w:id="768" w:author="transl-KS" w:date="2026-05-06T22:06:00Z" w16du:dateUtc="2026-05-06T20:06:00Z">
              <w:r w:rsidRPr="00102DDC">
                <w:rPr>
                  <w:sz w:val="22"/>
                  <w:szCs w:val="22"/>
                </w:rPr>
                <w:t>Grad 4-pankreatit eller förhöjt lipas grad 4 (&gt; 5,0 x IULN och symtomatiskt)</w:t>
              </w:r>
            </w:ins>
          </w:p>
        </w:tc>
        <w:tc>
          <w:tcPr>
            <w:tcW w:w="2328" w:type="pct"/>
            <w:vAlign w:val="center"/>
          </w:tcPr>
          <w:p w14:paraId="3C827559" w14:textId="0ACEF031" w:rsidR="00A862DA" w:rsidRPr="00102DDC" w:rsidRDefault="00A862DA" w:rsidP="00157928">
            <w:pPr>
              <w:pStyle w:val="TableText10"/>
              <w:rPr>
                <w:ins w:id="769" w:author="transl-KS" w:date="2026-05-06T21:47:00Z" w16du:dateUtc="2026-05-06T19:47:00Z"/>
                <w:sz w:val="22"/>
                <w:szCs w:val="22"/>
              </w:rPr>
            </w:pPr>
            <w:ins w:id="770" w:author="transl-KS" w:date="2026-05-06T22:06:00Z" w16du:dateUtc="2026-05-06T20:06:00Z">
              <w:r w:rsidRPr="00102DDC">
                <w:rPr>
                  <w:sz w:val="22"/>
                  <w:szCs w:val="22"/>
                </w:rPr>
                <w:t>Sätt ut behandlingen</w:t>
              </w:r>
            </w:ins>
          </w:p>
        </w:tc>
      </w:tr>
      <w:tr w:rsidR="00A862DA" w:rsidRPr="00102DDC" w14:paraId="2C62C9AD" w14:textId="77777777" w:rsidTr="000B5EEC">
        <w:trPr>
          <w:ins w:id="771" w:author="transl-KS" w:date="2026-05-06T21:47:00Z"/>
        </w:trPr>
        <w:tc>
          <w:tcPr>
            <w:tcW w:w="1314" w:type="pct"/>
            <w:vMerge w:val="restart"/>
          </w:tcPr>
          <w:p w14:paraId="73FBBCDC" w14:textId="63604453" w:rsidR="00A862DA" w:rsidRPr="00102DDC" w:rsidRDefault="00A862DA" w:rsidP="00157928">
            <w:pPr>
              <w:pStyle w:val="TableText10"/>
              <w:rPr>
                <w:ins w:id="772" w:author="transl-KS" w:date="2026-05-06T21:47:00Z" w16du:dateUtc="2026-05-06T19:47:00Z"/>
                <w:sz w:val="22"/>
                <w:szCs w:val="22"/>
              </w:rPr>
            </w:pPr>
            <w:ins w:id="773" w:author="transl-KS" w:date="2026-05-06T21:47:00Z" w16du:dateUtc="2026-05-06T19:47:00Z">
              <w:r w:rsidRPr="00102DDC">
                <w:rPr>
                  <w:sz w:val="22"/>
                  <w:szCs w:val="22"/>
                </w:rPr>
                <w:t>Start</w:t>
              </w:r>
            </w:ins>
            <w:ins w:id="774" w:author="transl-KS" w:date="2026-05-06T22:07:00Z" w16du:dateUtc="2026-05-06T20:07:00Z">
              <w:r w:rsidR="00745939" w:rsidRPr="00102DDC">
                <w:rPr>
                  <w:sz w:val="22"/>
                  <w:szCs w:val="22"/>
                </w:rPr>
                <w:t>do</w:t>
              </w:r>
            </w:ins>
            <w:ins w:id="775" w:author="transl-KS" w:date="2026-05-06T22:08:00Z" w16du:dateUtc="2026-05-06T20:08:00Z">
              <w:r w:rsidR="00745939" w:rsidRPr="00102DDC">
                <w:rPr>
                  <w:sz w:val="22"/>
                  <w:szCs w:val="22"/>
                </w:rPr>
                <w:t>s</w:t>
              </w:r>
            </w:ins>
            <w:ins w:id="776" w:author="transl-KS" w:date="2026-05-06T21:47:00Z" w16du:dateUtc="2026-05-06T19:47:00Z">
              <w:r w:rsidRPr="00102DDC">
                <w:rPr>
                  <w:sz w:val="22"/>
                  <w:szCs w:val="22"/>
                </w:rPr>
                <w:t xml:space="preserve"> ponatinib 15 mg </w:t>
              </w:r>
            </w:ins>
            <w:ins w:id="777" w:author="transl-KS" w:date="2026-05-06T22:08:00Z" w16du:dateUtc="2026-05-06T20:08:00Z">
              <w:r w:rsidR="00745939" w:rsidRPr="00102DDC">
                <w:rPr>
                  <w:sz w:val="22"/>
                  <w:szCs w:val="22"/>
                </w:rPr>
                <w:t>en gång dagligen</w:t>
              </w:r>
            </w:ins>
          </w:p>
          <w:p w14:paraId="1B8949D2" w14:textId="77777777" w:rsidR="00A862DA" w:rsidRPr="00102DDC" w:rsidRDefault="00A862DA" w:rsidP="00157928">
            <w:pPr>
              <w:pStyle w:val="TableText10"/>
              <w:rPr>
                <w:ins w:id="778" w:author="transl-KS" w:date="2026-05-06T21:47:00Z" w16du:dateUtc="2026-05-06T19:47:00Z"/>
                <w:sz w:val="22"/>
                <w:szCs w:val="22"/>
              </w:rPr>
            </w:pPr>
          </w:p>
        </w:tc>
        <w:tc>
          <w:tcPr>
            <w:tcW w:w="1358" w:type="pct"/>
            <w:vAlign w:val="center"/>
          </w:tcPr>
          <w:p w14:paraId="7CE1C78A" w14:textId="0DA63C56" w:rsidR="00A862DA" w:rsidRPr="00102DDC" w:rsidRDefault="00D773CD" w:rsidP="00157928">
            <w:pPr>
              <w:pStyle w:val="TableText10"/>
              <w:rPr>
                <w:ins w:id="779" w:author="transl-KS" w:date="2026-05-06T21:47:00Z" w16du:dateUtc="2026-05-06T19:47:00Z"/>
                <w:sz w:val="22"/>
                <w:szCs w:val="22"/>
              </w:rPr>
            </w:pPr>
            <w:ins w:id="780" w:author="transl-KS" w:date="2026-05-06T22:08:00Z" w16du:dateUtc="2026-05-06T20:08:00Z">
              <w:r w:rsidRPr="00102DDC">
                <w:rPr>
                  <w:sz w:val="22"/>
                  <w:szCs w:val="22"/>
                </w:rPr>
                <w:t>Grad 2-pankreatit och/eller förhöjt lipas grad</w:t>
              </w:r>
              <w:r w:rsidRPr="00102DDC">
                <w:t> </w:t>
              </w:r>
              <w:r w:rsidRPr="00102DDC">
                <w:rPr>
                  <w:sz w:val="22"/>
                  <w:szCs w:val="22"/>
                </w:rPr>
                <w:t>2</w:t>
              </w:r>
              <w:r w:rsidRPr="00102DDC">
                <w:t xml:space="preserve"> </w:t>
              </w:r>
              <w:r w:rsidRPr="00102DDC">
                <w:rPr>
                  <w:sz w:val="22"/>
                  <w:szCs w:val="22"/>
                </w:rPr>
                <w:t>(&gt; 1,5</w:t>
              </w:r>
            </w:ins>
            <w:ins w:id="781" w:author="transl-KS" w:date="2026-05-11T19:29:00Z" w16du:dateUtc="2026-05-11T17:29:00Z">
              <w:r w:rsidR="00632FEB" w:rsidRPr="00102DDC">
                <w:rPr>
                  <w:sz w:val="22"/>
                  <w:szCs w:val="22"/>
                </w:rPr>
                <w:noBreakHyphen/>
              </w:r>
            </w:ins>
            <w:ins w:id="782" w:author="transl-KS" w:date="2026-05-06T22:08:00Z" w16du:dateUtc="2026-05-06T20:08:00Z">
              <w:r w:rsidRPr="00102DDC">
                <w:rPr>
                  <w:sz w:val="22"/>
                  <w:szCs w:val="22"/>
                </w:rPr>
                <w:t>2,0 x IULN eller &gt; 2,0</w:t>
              </w:r>
            </w:ins>
            <w:ins w:id="783" w:author="transl-KS" w:date="2026-05-11T19:29:00Z" w16du:dateUtc="2026-05-11T17:29:00Z">
              <w:r w:rsidR="00632FEB" w:rsidRPr="00102DDC">
                <w:rPr>
                  <w:sz w:val="22"/>
                  <w:szCs w:val="22"/>
                </w:rPr>
                <w:noBreakHyphen/>
              </w:r>
            </w:ins>
            <w:ins w:id="784" w:author="transl-KS" w:date="2026-05-06T22:08:00Z" w16du:dateUtc="2026-05-06T20:08:00Z">
              <w:r w:rsidRPr="00102DDC">
                <w:rPr>
                  <w:sz w:val="22"/>
                  <w:szCs w:val="22"/>
                </w:rPr>
                <w:t>5,0 x IULN och asymtomatiskt)</w:t>
              </w:r>
            </w:ins>
          </w:p>
        </w:tc>
        <w:tc>
          <w:tcPr>
            <w:tcW w:w="2328" w:type="pct"/>
            <w:vAlign w:val="center"/>
          </w:tcPr>
          <w:p w14:paraId="7CB0F98E" w14:textId="0A1349E8" w:rsidR="00A862DA" w:rsidRPr="00102DDC" w:rsidRDefault="00A862DA" w:rsidP="00157928">
            <w:pPr>
              <w:pStyle w:val="TableText10"/>
              <w:rPr>
                <w:ins w:id="785" w:author="transl-KS" w:date="2026-05-06T21:47:00Z" w16du:dateUtc="2026-05-06T19:47:00Z"/>
                <w:sz w:val="22"/>
                <w:szCs w:val="22"/>
              </w:rPr>
            </w:pPr>
            <w:ins w:id="786" w:author="transl-KS" w:date="2026-05-06T22:06:00Z" w16du:dateUtc="2026-05-06T20:06:00Z">
              <w:r w:rsidRPr="00102DDC">
                <w:rPr>
                  <w:sz w:val="22"/>
                  <w:szCs w:val="22"/>
                </w:rPr>
                <w:t>Fortsätt med samma dos</w:t>
              </w:r>
            </w:ins>
          </w:p>
        </w:tc>
      </w:tr>
      <w:tr w:rsidR="00A862DA" w:rsidRPr="00102DDC" w14:paraId="210AFDC9" w14:textId="77777777" w:rsidTr="000B5EEC">
        <w:trPr>
          <w:ins w:id="787" w:author="transl-KS" w:date="2026-05-06T21:47:00Z"/>
        </w:trPr>
        <w:tc>
          <w:tcPr>
            <w:tcW w:w="1314" w:type="pct"/>
            <w:vMerge/>
          </w:tcPr>
          <w:p w14:paraId="64DFCCE2" w14:textId="77777777" w:rsidR="00A862DA" w:rsidRPr="00102DDC" w:rsidRDefault="00A862DA" w:rsidP="00157928">
            <w:pPr>
              <w:pStyle w:val="TableText10"/>
              <w:rPr>
                <w:ins w:id="788" w:author="transl-KS" w:date="2026-05-06T21:47:00Z" w16du:dateUtc="2026-05-06T19:47:00Z"/>
                <w:sz w:val="22"/>
                <w:szCs w:val="22"/>
              </w:rPr>
            </w:pPr>
          </w:p>
        </w:tc>
        <w:tc>
          <w:tcPr>
            <w:tcW w:w="1358" w:type="pct"/>
            <w:vAlign w:val="center"/>
          </w:tcPr>
          <w:p w14:paraId="78C3EE89" w14:textId="66660F57" w:rsidR="00A862DA" w:rsidRPr="00102DDC" w:rsidRDefault="00A862DA" w:rsidP="00157928">
            <w:pPr>
              <w:pStyle w:val="TableText10"/>
              <w:rPr>
                <w:ins w:id="789" w:author="transl-KS" w:date="2026-05-06T21:47:00Z" w16du:dateUtc="2026-05-06T19:47:00Z"/>
                <w:sz w:val="22"/>
                <w:szCs w:val="22"/>
              </w:rPr>
            </w:pPr>
            <w:ins w:id="790" w:author="transl-KS" w:date="2026-05-06T21:51:00Z" w16du:dateUtc="2026-05-06T19:51:00Z">
              <w:r w:rsidRPr="00102DDC">
                <w:rPr>
                  <w:sz w:val="22"/>
                  <w:szCs w:val="22"/>
                </w:rPr>
                <w:t>Asymtomatiskt förhöjt lipas grad 3 (&gt; 5,0 x IULN*)</w:t>
              </w:r>
            </w:ins>
          </w:p>
        </w:tc>
        <w:tc>
          <w:tcPr>
            <w:tcW w:w="2328" w:type="pct"/>
            <w:vAlign w:val="center"/>
          </w:tcPr>
          <w:p w14:paraId="0FA30851" w14:textId="21344254" w:rsidR="00A862DA" w:rsidRPr="00102DDC" w:rsidRDefault="00D773CD" w:rsidP="00157928">
            <w:pPr>
              <w:pStyle w:val="TableText10"/>
              <w:keepNext/>
              <w:rPr>
                <w:ins w:id="791" w:author="transl-KS" w:date="2026-05-06T21:47:00Z" w16du:dateUtc="2026-05-06T19:47:00Z"/>
                <w:sz w:val="22"/>
                <w:szCs w:val="22"/>
              </w:rPr>
            </w:pPr>
            <w:ins w:id="792" w:author="transl-KS" w:date="2026-05-06T22:10:00Z" w16du:dateUtc="2026-05-06T20:10:00Z">
              <w:r w:rsidRPr="00102DDC">
                <w:rPr>
                  <w:sz w:val="22"/>
                  <w:szCs w:val="22"/>
                </w:rPr>
                <w:t>Uppkomst med</w:t>
              </w:r>
            </w:ins>
            <w:ins w:id="793" w:author="transl-KS" w:date="2026-05-06T21:47:00Z" w16du:dateUtc="2026-05-06T19:47:00Z">
              <w:r w:rsidR="00A862DA" w:rsidRPr="00102DDC">
                <w:rPr>
                  <w:sz w:val="22"/>
                  <w:szCs w:val="22"/>
                </w:rPr>
                <w:t xml:space="preserve"> 15 mg:</w:t>
              </w:r>
            </w:ins>
          </w:p>
          <w:p w14:paraId="7C82B95A" w14:textId="017C9081" w:rsidR="00A862DA" w:rsidRPr="00102DDC" w:rsidRDefault="00D773CD" w:rsidP="00157928">
            <w:pPr>
              <w:pStyle w:val="TableText10"/>
              <w:keepNext/>
              <w:keepLines/>
              <w:numPr>
                <w:ilvl w:val="0"/>
                <w:numId w:val="10"/>
              </w:numPr>
              <w:ind w:left="213" w:hanging="206"/>
              <w:rPr>
                <w:ins w:id="794" w:author="transl-KS" w:date="2026-05-06T21:47:00Z" w16du:dateUtc="2026-05-06T19:47:00Z"/>
                <w:sz w:val="22"/>
                <w:szCs w:val="22"/>
              </w:rPr>
            </w:pPr>
            <w:ins w:id="795" w:author="transl-KS" w:date="2026-05-06T22:10:00Z" w16du:dateUtc="2026-05-06T20:10:00Z">
              <w:r w:rsidRPr="00102DDC">
                <w:rPr>
                  <w:sz w:val="22"/>
                  <w:szCs w:val="22"/>
                </w:rPr>
                <w:t xml:space="preserve">Avbryt och återuppta med </w:t>
              </w:r>
            </w:ins>
            <w:ins w:id="796" w:author="transl-KS" w:date="2026-05-06T21:47:00Z" w16du:dateUtc="2026-05-06T19:47:00Z">
              <w:r w:rsidR="00A862DA" w:rsidRPr="00102DDC">
                <w:rPr>
                  <w:sz w:val="22"/>
                  <w:szCs w:val="22"/>
                </w:rPr>
                <w:t xml:space="preserve">10 mg </w:t>
              </w:r>
            </w:ins>
            <w:ins w:id="797" w:author="transl-KS" w:date="2026-05-06T22:10:00Z" w16du:dateUtc="2026-05-06T20:10:00Z">
              <w:r w:rsidRPr="00102DDC">
                <w:rPr>
                  <w:sz w:val="22"/>
                  <w:szCs w:val="22"/>
                </w:rPr>
                <w:t>efter återhämtning till</w:t>
              </w:r>
            </w:ins>
            <w:ins w:id="798" w:author="transl-KS" w:date="2026-05-06T21:47:00Z" w16du:dateUtc="2026-05-06T19:47:00Z">
              <w:r w:rsidR="00A862DA" w:rsidRPr="00102DDC">
                <w:rPr>
                  <w:sz w:val="22"/>
                  <w:szCs w:val="22"/>
                </w:rPr>
                <w:t xml:space="preserve"> ≤ </w:t>
              </w:r>
            </w:ins>
            <w:ins w:id="799" w:author="transl-KS" w:date="2026-05-06T22:10:00Z" w16du:dateUtc="2026-05-06T20:10:00Z">
              <w:r w:rsidRPr="00102DDC">
                <w:rPr>
                  <w:sz w:val="22"/>
                  <w:szCs w:val="22"/>
                </w:rPr>
                <w:t>grad</w:t>
              </w:r>
            </w:ins>
            <w:ins w:id="800" w:author="transl-KS" w:date="2026-05-06T21:47:00Z" w16du:dateUtc="2026-05-06T19:47:00Z">
              <w:r w:rsidR="00A862DA" w:rsidRPr="00102DDC">
                <w:rPr>
                  <w:sz w:val="22"/>
                  <w:szCs w:val="22"/>
                </w:rPr>
                <w:t> 1 (&lt; 1</w:t>
              </w:r>
            </w:ins>
            <w:ins w:id="801" w:author="transl-KS" w:date="2026-05-06T22:10:00Z" w16du:dateUtc="2026-05-06T20:10:00Z">
              <w:r w:rsidRPr="00102DDC">
                <w:rPr>
                  <w:sz w:val="22"/>
                  <w:szCs w:val="22"/>
                </w:rPr>
                <w:t>,</w:t>
              </w:r>
            </w:ins>
            <w:ins w:id="802" w:author="transl-KS" w:date="2026-05-06T21:47:00Z" w16du:dateUtc="2026-05-06T19:47:00Z">
              <w:r w:rsidR="00A862DA" w:rsidRPr="00102DDC">
                <w:rPr>
                  <w:sz w:val="22"/>
                  <w:szCs w:val="22"/>
                </w:rPr>
                <w:t xml:space="preserve">5 x IULN) </w:t>
              </w:r>
            </w:ins>
          </w:p>
          <w:p w14:paraId="3E0DBF29" w14:textId="48D99139" w:rsidR="00A862DA" w:rsidRPr="00102DDC" w:rsidRDefault="00D773CD" w:rsidP="00157928">
            <w:pPr>
              <w:pStyle w:val="TableText10"/>
              <w:keepNext/>
              <w:rPr>
                <w:ins w:id="803" w:author="transl-KS" w:date="2026-05-06T21:47:00Z" w16du:dateUtc="2026-05-06T19:47:00Z"/>
                <w:sz w:val="22"/>
                <w:szCs w:val="22"/>
              </w:rPr>
            </w:pPr>
            <w:ins w:id="804" w:author="transl-KS" w:date="2026-05-06T22:10:00Z" w16du:dateUtc="2026-05-06T20:10:00Z">
              <w:r w:rsidRPr="00102DDC">
                <w:rPr>
                  <w:sz w:val="22"/>
                  <w:szCs w:val="22"/>
                </w:rPr>
                <w:t>Uppkomst med</w:t>
              </w:r>
            </w:ins>
            <w:ins w:id="805" w:author="transl-KS" w:date="2026-05-06T21:47:00Z" w16du:dateUtc="2026-05-06T19:47:00Z">
              <w:r w:rsidR="00A862DA" w:rsidRPr="00102DDC">
                <w:rPr>
                  <w:sz w:val="22"/>
                  <w:szCs w:val="22"/>
                </w:rPr>
                <w:t xml:space="preserve"> 10 mg: </w:t>
              </w:r>
            </w:ins>
          </w:p>
          <w:p w14:paraId="306B5F56" w14:textId="3F9CFA66" w:rsidR="00A862DA" w:rsidRPr="00102DDC" w:rsidRDefault="00D773CD" w:rsidP="00157928">
            <w:pPr>
              <w:pStyle w:val="TableText10"/>
              <w:keepNext/>
              <w:keepLines/>
              <w:numPr>
                <w:ilvl w:val="0"/>
                <w:numId w:val="10"/>
              </w:numPr>
              <w:ind w:left="213" w:hanging="206"/>
              <w:rPr>
                <w:ins w:id="806" w:author="transl-KS" w:date="2026-05-06T21:47:00Z" w16du:dateUtc="2026-05-06T19:47:00Z"/>
                <w:sz w:val="22"/>
                <w:szCs w:val="22"/>
              </w:rPr>
            </w:pPr>
            <w:ins w:id="807" w:author="transl-KS" w:date="2026-05-06T22:11:00Z" w16du:dateUtc="2026-05-06T20:11:00Z">
              <w:r w:rsidRPr="00102DDC">
                <w:rPr>
                  <w:sz w:val="22"/>
                  <w:szCs w:val="22"/>
                </w:rPr>
                <w:t xml:space="preserve">Avbryt och återuppta med </w:t>
              </w:r>
            </w:ins>
            <w:ins w:id="808" w:author="transl-KS" w:date="2026-05-06T21:47:00Z" w16du:dateUtc="2026-05-06T19:47:00Z">
              <w:r w:rsidR="00A862DA" w:rsidRPr="00102DDC">
                <w:rPr>
                  <w:sz w:val="22"/>
                  <w:szCs w:val="22"/>
                </w:rPr>
                <w:t xml:space="preserve">5 mg </w:t>
              </w:r>
            </w:ins>
            <w:ins w:id="809" w:author="transl-KS" w:date="2026-05-06T22:11:00Z" w16du:dateUtc="2026-05-06T20:11:00Z">
              <w:r w:rsidRPr="00102DDC">
                <w:rPr>
                  <w:sz w:val="22"/>
                  <w:szCs w:val="22"/>
                </w:rPr>
                <w:t xml:space="preserve">efter återhämtning till </w:t>
              </w:r>
            </w:ins>
            <w:ins w:id="810" w:author="transl-KS" w:date="2026-05-06T21:47:00Z" w16du:dateUtc="2026-05-06T19:47:00Z">
              <w:r w:rsidR="00A862DA" w:rsidRPr="00102DDC">
                <w:rPr>
                  <w:sz w:val="22"/>
                  <w:szCs w:val="22"/>
                </w:rPr>
                <w:t>≤ </w:t>
              </w:r>
            </w:ins>
            <w:ins w:id="811" w:author="transl-KS" w:date="2026-05-06T22:11:00Z" w16du:dateUtc="2026-05-06T20:11:00Z">
              <w:r w:rsidRPr="00102DDC">
                <w:rPr>
                  <w:sz w:val="22"/>
                  <w:szCs w:val="22"/>
                </w:rPr>
                <w:t>grad</w:t>
              </w:r>
            </w:ins>
            <w:ins w:id="812" w:author="transl-KS" w:date="2026-05-06T21:47:00Z" w16du:dateUtc="2026-05-06T19:47:00Z">
              <w:r w:rsidR="00A862DA" w:rsidRPr="00102DDC">
                <w:rPr>
                  <w:sz w:val="22"/>
                  <w:szCs w:val="22"/>
                </w:rPr>
                <w:t> 1 (&lt; 1</w:t>
              </w:r>
            </w:ins>
            <w:ins w:id="813" w:author="transl-KS" w:date="2026-05-06T22:11:00Z" w16du:dateUtc="2026-05-06T20:11:00Z">
              <w:r w:rsidRPr="00102DDC">
                <w:rPr>
                  <w:sz w:val="22"/>
                  <w:szCs w:val="22"/>
                </w:rPr>
                <w:t>,</w:t>
              </w:r>
            </w:ins>
            <w:ins w:id="814" w:author="transl-KS" w:date="2026-05-06T21:47:00Z" w16du:dateUtc="2026-05-06T19:47:00Z">
              <w:r w:rsidR="00A862DA" w:rsidRPr="00102DDC">
                <w:rPr>
                  <w:sz w:val="22"/>
                  <w:szCs w:val="22"/>
                </w:rPr>
                <w:t>5 x IULN)</w:t>
              </w:r>
            </w:ins>
          </w:p>
          <w:p w14:paraId="22353F1C" w14:textId="79016E61" w:rsidR="00A862DA" w:rsidRPr="00102DDC" w:rsidRDefault="00D773CD" w:rsidP="00157928">
            <w:pPr>
              <w:pStyle w:val="TableText10"/>
              <w:keepNext/>
              <w:rPr>
                <w:ins w:id="815" w:author="transl-KS" w:date="2026-05-06T21:47:00Z" w16du:dateUtc="2026-05-06T19:47:00Z"/>
                <w:sz w:val="22"/>
                <w:szCs w:val="22"/>
              </w:rPr>
            </w:pPr>
            <w:ins w:id="816" w:author="transl-KS" w:date="2026-05-06T22:11:00Z" w16du:dateUtc="2026-05-06T20:11:00Z">
              <w:r w:rsidRPr="00102DDC">
                <w:rPr>
                  <w:sz w:val="22"/>
                  <w:szCs w:val="22"/>
                </w:rPr>
                <w:t>Uppkomst med</w:t>
              </w:r>
            </w:ins>
            <w:ins w:id="817" w:author="transl-KS" w:date="2026-05-06T21:47:00Z" w16du:dateUtc="2026-05-06T19:47:00Z">
              <w:r w:rsidR="00A862DA" w:rsidRPr="00102DDC">
                <w:rPr>
                  <w:sz w:val="22"/>
                  <w:szCs w:val="22"/>
                </w:rPr>
                <w:t xml:space="preserve"> 5 mg:</w:t>
              </w:r>
            </w:ins>
          </w:p>
          <w:p w14:paraId="6FC2D8FB" w14:textId="6A44A0B7" w:rsidR="00A862DA" w:rsidRPr="00102DDC" w:rsidRDefault="00A862DA" w:rsidP="00157928">
            <w:pPr>
              <w:pStyle w:val="TableText10"/>
              <w:rPr>
                <w:ins w:id="818" w:author="transl-KS" w:date="2026-05-06T21:47:00Z" w16du:dateUtc="2026-05-06T19:47:00Z"/>
                <w:sz w:val="22"/>
                <w:szCs w:val="22"/>
              </w:rPr>
            </w:pPr>
            <w:ins w:id="819" w:author="transl-KS" w:date="2026-05-06T21:56:00Z" w16du:dateUtc="2026-05-06T19:56:00Z">
              <w:r w:rsidRPr="00102DDC">
                <w:rPr>
                  <w:sz w:val="22"/>
                  <w:szCs w:val="22"/>
                </w:rPr>
                <w:t xml:space="preserve">Utsättning av behandlingen med </w:t>
              </w:r>
            </w:ins>
            <w:ins w:id="820" w:author="transl-KS" w:date="2026-05-06T21:47:00Z" w16du:dateUtc="2026-05-06T19:47:00Z">
              <w:r w:rsidRPr="00102DDC">
                <w:rPr>
                  <w:sz w:val="22"/>
                  <w:szCs w:val="22"/>
                </w:rPr>
                <w:t>Iclusig</w:t>
              </w:r>
            </w:ins>
            <w:ins w:id="821" w:author="transl-KS" w:date="2026-05-06T21:56:00Z" w16du:dateUtc="2026-05-06T19:56:00Z">
              <w:r w:rsidRPr="00102DDC">
                <w:rPr>
                  <w:sz w:val="22"/>
                  <w:szCs w:val="22"/>
                </w:rPr>
                <w:t xml:space="preserve"> ska övervägas</w:t>
              </w:r>
            </w:ins>
          </w:p>
        </w:tc>
      </w:tr>
      <w:tr w:rsidR="00D773CD" w:rsidRPr="00102DDC" w14:paraId="4649D422" w14:textId="77777777" w:rsidTr="000B5EEC">
        <w:trPr>
          <w:ins w:id="822" w:author="transl-KS" w:date="2026-05-06T21:47:00Z"/>
        </w:trPr>
        <w:tc>
          <w:tcPr>
            <w:tcW w:w="1314" w:type="pct"/>
            <w:vMerge/>
          </w:tcPr>
          <w:p w14:paraId="3DB6D160" w14:textId="77777777" w:rsidR="00D773CD" w:rsidRPr="00102DDC" w:rsidRDefault="00D773CD" w:rsidP="00157928">
            <w:pPr>
              <w:pStyle w:val="TableText10"/>
              <w:rPr>
                <w:ins w:id="823" w:author="transl-KS" w:date="2026-05-06T21:47:00Z" w16du:dateUtc="2026-05-06T19:47:00Z"/>
                <w:sz w:val="22"/>
                <w:szCs w:val="22"/>
              </w:rPr>
            </w:pPr>
          </w:p>
        </w:tc>
        <w:tc>
          <w:tcPr>
            <w:tcW w:w="1358" w:type="pct"/>
            <w:vAlign w:val="center"/>
          </w:tcPr>
          <w:p w14:paraId="298B230C" w14:textId="060ADAB7" w:rsidR="00D773CD" w:rsidRPr="00102DDC" w:rsidRDefault="00D773CD" w:rsidP="00157928">
            <w:pPr>
              <w:pStyle w:val="TableText10"/>
              <w:rPr>
                <w:ins w:id="824" w:author="transl-KS" w:date="2026-05-06T21:47:00Z" w16du:dateUtc="2026-05-06T19:47:00Z"/>
                <w:sz w:val="22"/>
                <w:szCs w:val="22"/>
              </w:rPr>
            </w:pPr>
            <w:ins w:id="825" w:author="transl-KS" w:date="2026-05-06T22:09:00Z" w16du:dateUtc="2026-05-06T20:09:00Z">
              <w:r w:rsidRPr="00102DDC">
                <w:rPr>
                  <w:sz w:val="22"/>
                  <w:szCs w:val="22"/>
                </w:rPr>
                <w:t>Grad 3-pankreatit eller symtomatiskt förhöjt lipas grad 3 (&gt; 2,0</w:t>
              </w:r>
            </w:ins>
            <w:ins w:id="826" w:author="transl-KS" w:date="2026-05-11T19:31:00Z" w16du:dateUtc="2026-05-11T17:31:00Z">
              <w:r w:rsidR="007F4E67" w:rsidRPr="00102DDC">
                <w:rPr>
                  <w:sz w:val="22"/>
                  <w:szCs w:val="22"/>
                </w:rPr>
                <w:noBreakHyphen/>
              </w:r>
            </w:ins>
            <w:ins w:id="827" w:author="transl-KS" w:date="2026-05-06T22:09:00Z" w16du:dateUtc="2026-05-06T20:09:00Z">
              <w:r w:rsidRPr="00102DDC">
                <w:rPr>
                  <w:sz w:val="22"/>
                  <w:szCs w:val="22"/>
                </w:rPr>
                <w:t xml:space="preserve">5,0 x IULN) </w:t>
              </w:r>
            </w:ins>
          </w:p>
        </w:tc>
        <w:tc>
          <w:tcPr>
            <w:tcW w:w="2328" w:type="pct"/>
            <w:vAlign w:val="center"/>
          </w:tcPr>
          <w:p w14:paraId="59CC4EA9" w14:textId="6D398F23" w:rsidR="00D773CD" w:rsidRPr="00102DDC" w:rsidRDefault="00DE3FC6" w:rsidP="00157928">
            <w:pPr>
              <w:pStyle w:val="TableText10"/>
              <w:rPr>
                <w:ins w:id="828" w:author="transl-KS" w:date="2026-05-06T21:47:00Z" w16du:dateUtc="2026-05-06T19:47:00Z"/>
                <w:sz w:val="22"/>
                <w:szCs w:val="22"/>
              </w:rPr>
            </w:pPr>
            <w:ins w:id="829" w:author="transl-KS" w:date="2026-05-06T22:11:00Z" w16du:dateUtc="2026-05-06T20:11:00Z">
              <w:r w:rsidRPr="00102DDC">
                <w:rPr>
                  <w:sz w:val="22"/>
                  <w:szCs w:val="22"/>
                </w:rPr>
                <w:t xml:space="preserve">Uppkomst med </w:t>
              </w:r>
            </w:ins>
            <w:ins w:id="830" w:author="transl-KS" w:date="2026-05-06T21:47:00Z" w16du:dateUtc="2026-05-06T19:47:00Z">
              <w:r w:rsidR="00D773CD" w:rsidRPr="00102DDC">
                <w:rPr>
                  <w:sz w:val="22"/>
                  <w:szCs w:val="22"/>
                </w:rPr>
                <w:t>15 mg:</w:t>
              </w:r>
            </w:ins>
          </w:p>
          <w:p w14:paraId="297C7460" w14:textId="77777777" w:rsidR="006E76CC" w:rsidRPr="00102DDC" w:rsidRDefault="006E76CC" w:rsidP="00157928">
            <w:pPr>
              <w:pStyle w:val="TableText10"/>
              <w:keepNext/>
              <w:keepLines/>
              <w:numPr>
                <w:ilvl w:val="0"/>
                <w:numId w:val="10"/>
              </w:numPr>
              <w:ind w:left="213" w:hanging="206"/>
              <w:rPr>
                <w:ins w:id="831" w:author="transl-KS" w:date="2026-05-06T22:12:00Z" w16du:dateUtc="2026-05-06T20:12:00Z"/>
                <w:sz w:val="22"/>
                <w:szCs w:val="22"/>
              </w:rPr>
            </w:pPr>
            <w:ins w:id="832" w:author="transl-KS" w:date="2026-05-06T22:12:00Z" w16du:dateUtc="2026-05-06T20:12:00Z">
              <w:r w:rsidRPr="00102DDC">
                <w:rPr>
                  <w:sz w:val="22"/>
                  <w:szCs w:val="22"/>
                </w:rPr>
                <w:t>Avbryt tills fullständig symtomresolution samt återhämtning av förhöjt lipas till &lt; grad 2 har uppnåtts, och återuppta med 10 mg</w:t>
              </w:r>
            </w:ins>
          </w:p>
          <w:p w14:paraId="2EC92221" w14:textId="1B4D6D22" w:rsidR="00D773CD" w:rsidRPr="00102DDC" w:rsidRDefault="00DE3FC6" w:rsidP="00157928">
            <w:pPr>
              <w:pStyle w:val="TableText10"/>
              <w:rPr>
                <w:ins w:id="833" w:author="transl-KS" w:date="2026-05-06T21:47:00Z" w16du:dateUtc="2026-05-06T19:47:00Z"/>
                <w:sz w:val="22"/>
                <w:szCs w:val="22"/>
              </w:rPr>
            </w:pPr>
            <w:ins w:id="834" w:author="transl-KS" w:date="2026-05-06T22:11:00Z" w16du:dateUtc="2026-05-06T20:11:00Z">
              <w:r w:rsidRPr="00102DDC">
                <w:rPr>
                  <w:sz w:val="22"/>
                  <w:szCs w:val="22"/>
                </w:rPr>
                <w:t>Uppkomst med</w:t>
              </w:r>
            </w:ins>
            <w:ins w:id="835" w:author="transl-KS" w:date="2026-05-06T21:47:00Z" w16du:dateUtc="2026-05-06T19:47:00Z">
              <w:r w:rsidR="00D773CD" w:rsidRPr="00102DDC">
                <w:rPr>
                  <w:sz w:val="22"/>
                  <w:szCs w:val="22"/>
                </w:rPr>
                <w:t xml:space="preserve"> 10 mg:</w:t>
              </w:r>
            </w:ins>
          </w:p>
          <w:p w14:paraId="551DAF23" w14:textId="07C8DACC" w:rsidR="006E76CC" w:rsidRPr="00102DDC" w:rsidRDefault="006E76CC" w:rsidP="00157928">
            <w:pPr>
              <w:pStyle w:val="TableText10"/>
              <w:keepNext/>
              <w:keepLines/>
              <w:numPr>
                <w:ilvl w:val="0"/>
                <w:numId w:val="10"/>
              </w:numPr>
              <w:ind w:left="213" w:hanging="206"/>
              <w:rPr>
                <w:ins w:id="836" w:author="transl-KS" w:date="2026-05-06T22:12:00Z" w16du:dateUtc="2026-05-06T20:12:00Z"/>
                <w:sz w:val="22"/>
                <w:szCs w:val="22"/>
              </w:rPr>
            </w:pPr>
            <w:ins w:id="837" w:author="transl-KS" w:date="2026-05-06T22:12:00Z" w16du:dateUtc="2026-05-06T20:12:00Z">
              <w:r w:rsidRPr="00102DDC">
                <w:rPr>
                  <w:sz w:val="22"/>
                  <w:szCs w:val="22"/>
                </w:rPr>
                <w:t>Avbryt tills fullständig symtomresolution samt återhämtning av förhöjt lipas till &lt; grad 2 har uppnåtts, och återuppta med 5 mg</w:t>
              </w:r>
            </w:ins>
          </w:p>
          <w:p w14:paraId="2BA8B4C0" w14:textId="482822ED" w:rsidR="00D773CD" w:rsidRPr="00102DDC" w:rsidRDefault="00DE3FC6" w:rsidP="00157928">
            <w:pPr>
              <w:pStyle w:val="TableText10"/>
              <w:rPr>
                <w:ins w:id="838" w:author="transl-KS" w:date="2026-05-06T21:47:00Z" w16du:dateUtc="2026-05-06T19:47:00Z"/>
                <w:sz w:val="22"/>
                <w:szCs w:val="22"/>
              </w:rPr>
            </w:pPr>
            <w:ins w:id="839" w:author="transl-KS" w:date="2026-05-06T22:12:00Z" w16du:dateUtc="2026-05-06T20:12:00Z">
              <w:r w:rsidRPr="00102DDC">
                <w:rPr>
                  <w:sz w:val="22"/>
                  <w:szCs w:val="22"/>
                </w:rPr>
                <w:t>Uppkomst med</w:t>
              </w:r>
            </w:ins>
            <w:ins w:id="840" w:author="transl-KS" w:date="2026-05-06T21:47:00Z" w16du:dateUtc="2026-05-06T19:47:00Z">
              <w:r w:rsidR="00D773CD" w:rsidRPr="00102DDC">
                <w:rPr>
                  <w:sz w:val="22"/>
                  <w:szCs w:val="22"/>
                </w:rPr>
                <w:t xml:space="preserve"> 5 mg:</w:t>
              </w:r>
            </w:ins>
          </w:p>
          <w:p w14:paraId="022AFD73" w14:textId="04851998" w:rsidR="00D773CD" w:rsidRPr="00102DDC" w:rsidRDefault="00D773CD" w:rsidP="00157928">
            <w:pPr>
              <w:pStyle w:val="TableText10"/>
              <w:rPr>
                <w:ins w:id="841" w:author="transl-KS" w:date="2026-05-06T21:47:00Z" w16du:dateUtc="2026-05-06T19:47:00Z"/>
                <w:sz w:val="22"/>
                <w:szCs w:val="22"/>
              </w:rPr>
            </w:pPr>
            <w:ins w:id="842" w:author="transl-KS" w:date="2026-05-06T21:57:00Z" w16du:dateUtc="2026-05-06T19:57:00Z">
              <w:r w:rsidRPr="00102DDC">
                <w:rPr>
                  <w:sz w:val="22"/>
                  <w:szCs w:val="22"/>
                </w:rPr>
                <w:t xml:space="preserve">Utsättning av behandlingen med </w:t>
              </w:r>
            </w:ins>
            <w:ins w:id="843" w:author="transl-KS" w:date="2026-05-06T21:47:00Z" w16du:dateUtc="2026-05-06T19:47:00Z">
              <w:r w:rsidRPr="00102DDC">
                <w:rPr>
                  <w:sz w:val="22"/>
                  <w:szCs w:val="22"/>
                </w:rPr>
                <w:t>Iclusig</w:t>
              </w:r>
            </w:ins>
            <w:ins w:id="844" w:author="transl-KS" w:date="2026-05-06T21:57:00Z" w16du:dateUtc="2026-05-06T19:57:00Z">
              <w:r w:rsidRPr="00102DDC">
                <w:rPr>
                  <w:sz w:val="22"/>
                  <w:szCs w:val="22"/>
                </w:rPr>
                <w:t xml:space="preserve"> ska övervägas</w:t>
              </w:r>
            </w:ins>
          </w:p>
        </w:tc>
      </w:tr>
      <w:tr w:rsidR="00D773CD" w:rsidRPr="00102DDC" w14:paraId="4B22B9E7" w14:textId="77777777" w:rsidTr="000B5EEC">
        <w:trPr>
          <w:ins w:id="845" w:author="transl-KS" w:date="2026-05-06T21:47:00Z"/>
        </w:trPr>
        <w:tc>
          <w:tcPr>
            <w:tcW w:w="1314" w:type="pct"/>
            <w:vMerge/>
          </w:tcPr>
          <w:p w14:paraId="195BEE67" w14:textId="77777777" w:rsidR="00D773CD" w:rsidRPr="00102DDC" w:rsidRDefault="00D773CD" w:rsidP="00157928">
            <w:pPr>
              <w:pStyle w:val="TableText10"/>
              <w:rPr>
                <w:ins w:id="846" w:author="transl-KS" w:date="2026-05-06T21:47:00Z" w16du:dateUtc="2026-05-06T19:47:00Z"/>
                <w:sz w:val="22"/>
                <w:szCs w:val="22"/>
              </w:rPr>
            </w:pPr>
          </w:p>
        </w:tc>
        <w:tc>
          <w:tcPr>
            <w:tcW w:w="1358" w:type="pct"/>
            <w:vAlign w:val="center"/>
          </w:tcPr>
          <w:p w14:paraId="76D5ABEC" w14:textId="3626DB7D" w:rsidR="00D773CD" w:rsidRPr="00102DDC" w:rsidRDefault="00D773CD" w:rsidP="00157928">
            <w:pPr>
              <w:pStyle w:val="TableText10"/>
              <w:rPr>
                <w:ins w:id="847" w:author="transl-KS" w:date="2026-05-06T21:47:00Z" w16du:dateUtc="2026-05-06T19:47:00Z"/>
                <w:sz w:val="22"/>
                <w:szCs w:val="22"/>
              </w:rPr>
            </w:pPr>
            <w:ins w:id="848" w:author="transl-KS" w:date="2026-05-06T22:09:00Z" w16du:dateUtc="2026-05-06T20:09:00Z">
              <w:r w:rsidRPr="00102DDC">
                <w:rPr>
                  <w:sz w:val="22"/>
                  <w:szCs w:val="22"/>
                </w:rPr>
                <w:t>Grad 4-pankreatit eller förhöjt lipas grad 4 (&gt; 5,0 x IULN och symtomatiskt)</w:t>
              </w:r>
            </w:ins>
          </w:p>
        </w:tc>
        <w:tc>
          <w:tcPr>
            <w:tcW w:w="2328" w:type="pct"/>
            <w:vAlign w:val="center"/>
          </w:tcPr>
          <w:p w14:paraId="7E317A03" w14:textId="2B85F770" w:rsidR="00D773CD" w:rsidRPr="00102DDC" w:rsidRDefault="00D773CD" w:rsidP="00157928">
            <w:pPr>
              <w:pStyle w:val="TableText10"/>
              <w:rPr>
                <w:ins w:id="849" w:author="transl-KS" w:date="2026-05-06T21:47:00Z" w16du:dateUtc="2026-05-06T19:47:00Z"/>
                <w:sz w:val="22"/>
                <w:szCs w:val="22"/>
              </w:rPr>
            </w:pPr>
            <w:ins w:id="850" w:author="transl-KS" w:date="2026-05-06T22:10:00Z" w16du:dateUtc="2026-05-06T20:10:00Z">
              <w:r w:rsidRPr="00102DDC">
                <w:rPr>
                  <w:sz w:val="22"/>
                  <w:szCs w:val="22"/>
                </w:rPr>
                <w:t>Sätt ut Iclusig-behandli</w:t>
              </w:r>
            </w:ins>
            <w:ins w:id="851" w:author="transl-KS" w:date="2026-05-06T22:12:00Z" w16du:dateUtc="2026-05-06T20:12:00Z">
              <w:r w:rsidR="006E76CC" w:rsidRPr="00102DDC">
                <w:rPr>
                  <w:sz w:val="22"/>
                  <w:szCs w:val="22"/>
                </w:rPr>
                <w:t>n</w:t>
              </w:r>
            </w:ins>
            <w:ins w:id="852" w:author="transl-KS" w:date="2026-05-06T22:10:00Z" w16du:dateUtc="2026-05-06T20:10:00Z">
              <w:r w:rsidRPr="00102DDC">
                <w:rPr>
                  <w:sz w:val="22"/>
                  <w:szCs w:val="22"/>
                </w:rPr>
                <w:t>gen</w:t>
              </w:r>
            </w:ins>
          </w:p>
        </w:tc>
      </w:tr>
      <w:tr w:rsidR="00D773CD" w:rsidRPr="00102DDC" w14:paraId="2FF2D440" w14:textId="77777777" w:rsidTr="00B448BD">
        <w:trPr>
          <w:ins w:id="853" w:author="transl-KS" w:date="2026-05-06T21:47:00Z"/>
        </w:trPr>
        <w:tc>
          <w:tcPr>
            <w:tcW w:w="5000" w:type="pct"/>
            <w:gridSpan w:val="3"/>
          </w:tcPr>
          <w:p w14:paraId="0E42B3A7" w14:textId="344F7EF5" w:rsidR="00D773CD" w:rsidRPr="00102DDC" w:rsidRDefault="00E03387" w:rsidP="00157928">
            <w:pPr>
              <w:pStyle w:val="TableSource10"/>
              <w:spacing w:before="0" w:after="0"/>
              <w:rPr>
                <w:ins w:id="854" w:author="transl-KS" w:date="2026-05-06T21:47:00Z" w16du:dateUtc="2026-05-06T19:47:00Z"/>
                <w:sz w:val="22"/>
                <w:szCs w:val="22"/>
                <w:highlight w:val="cyan"/>
                <w:rPrChange w:id="855" w:author="transl-KS" w:date="2026-05-11T21:26:00Z" w16du:dateUtc="2026-05-11T19:26:00Z">
                  <w:rPr>
                    <w:ins w:id="856" w:author="transl-KS" w:date="2026-05-06T21:47:00Z" w16du:dateUtc="2026-05-06T19:47:00Z"/>
                    <w:sz w:val="22"/>
                    <w:szCs w:val="22"/>
                  </w:rPr>
                </w:rPrChange>
              </w:rPr>
            </w:pPr>
            <w:ins w:id="857" w:author="transl-KS" w:date="2026-05-11T19:34:00Z" w16du:dateUtc="2026-05-11T17:34:00Z">
              <w:r w:rsidRPr="00102DDC">
                <w:rPr>
                  <w:szCs w:val="20"/>
                </w:rPr>
                <w:t>*IULN = det institutionella övre normala gränsvärdet</w:t>
              </w:r>
            </w:ins>
          </w:p>
        </w:tc>
      </w:tr>
    </w:tbl>
    <w:p w14:paraId="74F6BFEC" w14:textId="77777777" w:rsidR="00EC18DC" w:rsidRPr="00102DDC" w:rsidRDefault="00EC18DC">
      <w:pPr>
        <w:rPr>
          <w:rPrChange w:id="858" w:author="transl-KS" w:date="2026-05-11T21:26:00Z" w16du:dateUtc="2026-05-11T19:26:00Z">
            <w:rPr>
              <w:b/>
              <w:sz w:val="22"/>
              <w:szCs w:val="22"/>
            </w:rPr>
          </w:rPrChange>
        </w:rPr>
        <w:pPrChange w:id="859" w:author="transl-KS" w:date="2026-05-06T21:46:00Z" w16du:dateUtc="2026-05-06T19:46:00Z">
          <w:pPr>
            <w:pStyle w:val="TableText10"/>
          </w:pPr>
        </w:pPrChange>
      </w:pPr>
    </w:p>
    <w:p w14:paraId="3E7D220B" w14:textId="77777777" w:rsidR="00E42EF8" w:rsidRPr="00102DDC" w:rsidRDefault="008E0D54" w:rsidP="00157928">
      <w:pPr>
        <w:pStyle w:val="TableText10"/>
        <w:keepNext/>
        <w:rPr>
          <w:i/>
          <w:sz w:val="22"/>
          <w:szCs w:val="22"/>
        </w:rPr>
      </w:pPr>
      <w:r w:rsidRPr="00102DDC">
        <w:rPr>
          <w:i/>
          <w:sz w:val="22"/>
          <w:szCs w:val="22"/>
        </w:rPr>
        <w:t>Levertoxicitet</w:t>
      </w:r>
    </w:p>
    <w:p w14:paraId="618FD69D" w14:textId="2A789351" w:rsidR="00E42EF8" w:rsidDel="00AA0656" w:rsidRDefault="008E0D54" w:rsidP="00157928">
      <w:pPr>
        <w:pStyle w:val="TableText10"/>
        <w:keepNext/>
        <w:rPr>
          <w:del w:id="860" w:author="transl-KS" w:date="2026-05-06T22:14:00Z" w16du:dateUtc="2026-05-06T20:14:00Z"/>
          <w:sz w:val="22"/>
          <w:szCs w:val="22"/>
        </w:rPr>
      </w:pPr>
      <w:r w:rsidRPr="00102DDC">
        <w:rPr>
          <w:sz w:val="22"/>
          <w:szCs w:val="22"/>
        </w:rPr>
        <w:t>Doseringsavbrott eller utsättning kan krävas enligt beskrivning i tabell </w:t>
      </w:r>
      <w:del w:id="861" w:author="transl-KS" w:date="2026-05-06T22:14:00Z" w16du:dateUtc="2026-05-06T20:14:00Z">
        <w:r w:rsidRPr="00102DDC" w:rsidDel="00282542">
          <w:rPr>
            <w:sz w:val="22"/>
            <w:szCs w:val="22"/>
          </w:rPr>
          <w:delText>3</w:delText>
        </w:r>
      </w:del>
      <w:ins w:id="862" w:author="transl-KS" w:date="2026-05-06T22:14:00Z" w16du:dateUtc="2026-05-06T20:14:00Z">
        <w:r w:rsidR="00282542" w:rsidRPr="00102DDC">
          <w:rPr>
            <w:sz w:val="22"/>
            <w:szCs w:val="22"/>
          </w:rPr>
          <w:t>7 för vuxna patienter och i tabell 8 för pediatriska patienter.</w:t>
        </w:r>
      </w:ins>
      <w:del w:id="863" w:author="transl-KS" w:date="2026-05-06T22:14:00Z" w16du:dateUtc="2026-05-06T20:14:00Z">
        <w:r w:rsidRPr="00102DDC" w:rsidDel="00282542">
          <w:rPr>
            <w:sz w:val="22"/>
            <w:szCs w:val="22"/>
          </w:rPr>
          <w:delText>.</w:delText>
        </w:r>
      </w:del>
    </w:p>
    <w:p w14:paraId="45E8DA17" w14:textId="77777777" w:rsidR="00AA0656" w:rsidRPr="00102DDC" w:rsidRDefault="00AA0656" w:rsidP="00157928">
      <w:pPr>
        <w:pStyle w:val="TableText10"/>
        <w:keepNext/>
        <w:rPr>
          <w:ins w:id="864" w:author="QA_KC" w:date="2026-05-15T06:05:00Z" w16du:dateUtc="2026-05-15T05:05:00Z"/>
          <w:sz w:val="22"/>
          <w:szCs w:val="22"/>
        </w:rPr>
      </w:pPr>
    </w:p>
    <w:p w14:paraId="66291DF9" w14:textId="77777777" w:rsidR="00E42EF8" w:rsidRPr="00102DDC" w:rsidRDefault="00E42EF8" w:rsidP="00157928">
      <w:pPr>
        <w:pStyle w:val="TableText10"/>
        <w:rPr>
          <w:sz w:val="22"/>
          <w:szCs w:val="22"/>
        </w:rPr>
      </w:pPr>
    </w:p>
    <w:p w14:paraId="526FCA99" w14:textId="58E5AAB2" w:rsidR="00E42EF8" w:rsidRPr="00102DDC" w:rsidRDefault="495695B1" w:rsidP="00157928">
      <w:pPr>
        <w:pStyle w:val="TableText10"/>
        <w:keepNext/>
        <w:keepLines/>
        <w:ind w:left="1134" w:hanging="1134"/>
      </w:pPr>
      <w:r w:rsidRPr="00102DDC">
        <w:rPr>
          <w:b/>
          <w:bCs/>
          <w:sz w:val="22"/>
          <w:szCs w:val="22"/>
        </w:rPr>
        <w:t>Tabell </w:t>
      </w:r>
      <w:ins w:id="865" w:author="transl-KS" w:date="2026-05-06T22:14:00Z" w16du:dateUtc="2026-05-06T20:14:00Z">
        <w:r w:rsidR="00250C9A" w:rsidRPr="00102DDC">
          <w:rPr>
            <w:b/>
            <w:bCs/>
            <w:sz w:val="22"/>
            <w:szCs w:val="22"/>
          </w:rPr>
          <w:t>7</w:t>
        </w:r>
      </w:ins>
      <w:del w:id="866" w:author="transl-KS" w:date="2026-05-06T22:14:00Z" w16du:dateUtc="2026-05-06T20:14:00Z">
        <w:r w:rsidRPr="00102DDC" w:rsidDel="00250C9A">
          <w:rPr>
            <w:b/>
            <w:bCs/>
            <w:sz w:val="22"/>
            <w:szCs w:val="22"/>
          </w:rPr>
          <w:delText>3</w:delText>
        </w:r>
      </w:del>
      <w:r w:rsidR="008E0D54" w:rsidRPr="00102DDC">
        <w:tab/>
      </w:r>
      <w:r w:rsidRPr="00102DDC">
        <w:rPr>
          <w:b/>
          <w:bCs/>
          <w:sz w:val="22"/>
          <w:szCs w:val="22"/>
          <w:rPrChange w:id="867" w:author="transl-KS" w:date="2026-05-11T21:26:00Z" w16du:dateUtc="2026-05-11T19:26:00Z">
            <w:rPr>
              <w:b/>
              <w:bCs/>
              <w:sz w:val="22"/>
              <w:szCs w:val="22"/>
              <w:lang w:val="sv"/>
            </w:rPr>
          </w:rPrChange>
        </w:rPr>
        <w:t>Rekommenderade dosjusteringar vid levertoxicitet</w:t>
      </w:r>
      <w:ins w:id="868" w:author="transl-KS" w:date="2026-05-06T22:14:00Z" w16du:dateUtc="2026-05-06T20:14:00Z">
        <w:r w:rsidR="00250C9A" w:rsidRPr="00102DDC">
          <w:rPr>
            <w:b/>
            <w:bCs/>
            <w:sz w:val="22"/>
            <w:szCs w:val="22"/>
            <w:rPrChange w:id="869" w:author="transl-KS" w:date="2026-05-11T21:26:00Z" w16du:dateUtc="2026-05-11T19:26:00Z">
              <w:rPr>
                <w:b/>
                <w:bCs/>
                <w:sz w:val="22"/>
                <w:szCs w:val="22"/>
                <w:lang w:val="sv"/>
              </w:rPr>
            </w:rPrChange>
          </w:rPr>
          <w:t xml:space="preserve"> hos vuxna</w:t>
        </w:r>
      </w:ins>
      <w:ins w:id="870" w:author="transl-KS" w:date="2026-05-06T22:15:00Z" w16du:dateUtc="2026-05-06T20:15:00Z">
        <w:r w:rsidR="00250C9A" w:rsidRPr="00102DDC">
          <w:rPr>
            <w:b/>
            <w:bCs/>
            <w:sz w:val="22"/>
            <w:szCs w:val="22"/>
            <w:rPrChange w:id="871" w:author="transl-KS" w:date="2026-05-11T21:26:00Z" w16du:dateUtc="2026-05-11T19:26:00Z">
              <w:rPr>
                <w:b/>
                <w:bCs/>
                <w:sz w:val="22"/>
                <w:szCs w:val="22"/>
                <w:lang w:val="sv"/>
              </w:rPr>
            </w:rPrChange>
          </w:rPr>
          <w:t xml:space="preserve"> patienter</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14"/>
        <w:gridCol w:w="2615"/>
        <w:gridCol w:w="3831"/>
      </w:tblGrid>
      <w:tr w:rsidR="00250C9A" w:rsidRPr="00102DDC" w14:paraId="0D71E46E" w14:textId="77777777" w:rsidTr="006D7CCB">
        <w:tc>
          <w:tcPr>
            <w:tcW w:w="1443" w:type="pct"/>
            <w:vMerge w:val="restart"/>
            <w:tcBorders>
              <w:top w:val="single" w:sz="4" w:space="0" w:color="auto"/>
              <w:left w:val="single" w:sz="4" w:space="0" w:color="auto"/>
              <w:right w:val="single" w:sz="4" w:space="0" w:color="auto"/>
            </w:tcBorders>
          </w:tcPr>
          <w:p w14:paraId="0B9F19C9" w14:textId="7DDE415F" w:rsidR="00250C9A" w:rsidRPr="00102DDC" w:rsidRDefault="00250C9A" w:rsidP="00157928">
            <w:pPr>
              <w:pStyle w:val="TableText10"/>
              <w:keepNext/>
              <w:keepLines/>
              <w:rPr>
                <w:sz w:val="22"/>
                <w:szCs w:val="22"/>
              </w:rPr>
            </w:pPr>
            <w:ins w:id="872" w:author="transl-KS" w:date="2026-05-06T22:16:00Z" w16du:dateUtc="2026-05-06T20:16:00Z">
              <w:r w:rsidRPr="00102DDC">
                <w:rPr>
                  <w:sz w:val="22"/>
                  <w:szCs w:val="22"/>
                </w:rPr>
                <w:t>Startdos ponatinib 45 mg en gång dagligen</w:t>
              </w:r>
            </w:ins>
          </w:p>
        </w:tc>
        <w:tc>
          <w:tcPr>
            <w:tcW w:w="1443" w:type="pct"/>
            <w:tcBorders>
              <w:top w:val="single" w:sz="4" w:space="0" w:color="auto"/>
              <w:left w:val="single" w:sz="4" w:space="0" w:color="auto"/>
              <w:bottom w:val="single" w:sz="4" w:space="0" w:color="auto"/>
              <w:right w:val="single" w:sz="4" w:space="0" w:color="auto"/>
            </w:tcBorders>
            <w:hideMark/>
          </w:tcPr>
          <w:p w14:paraId="25BC3410" w14:textId="73407A42" w:rsidR="00250C9A" w:rsidRPr="00102DDC" w:rsidRDefault="00250C9A" w:rsidP="00157928">
            <w:pPr>
              <w:pStyle w:val="TableText10"/>
              <w:keepNext/>
              <w:keepLines/>
              <w:rPr>
                <w:sz w:val="22"/>
                <w:szCs w:val="22"/>
              </w:rPr>
            </w:pPr>
            <w:r w:rsidRPr="00102DDC">
              <w:rPr>
                <w:sz w:val="22"/>
                <w:szCs w:val="22"/>
              </w:rPr>
              <w:t>Förhöjda levertransaminaser &gt; 3 x ULN*</w:t>
            </w:r>
          </w:p>
          <w:p w14:paraId="4026138B" w14:textId="77777777" w:rsidR="00250C9A" w:rsidRPr="00102DDC" w:rsidRDefault="00250C9A" w:rsidP="00157928">
            <w:pPr>
              <w:pStyle w:val="TableText10"/>
              <w:keepNext/>
              <w:keepLines/>
              <w:rPr>
                <w:sz w:val="22"/>
                <w:szCs w:val="22"/>
              </w:rPr>
            </w:pPr>
          </w:p>
          <w:p w14:paraId="0FC88B26" w14:textId="112BAC77" w:rsidR="00250C9A" w:rsidRPr="00102DDC" w:rsidRDefault="00250C9A" w:rsidP="00157928">
            <w:pPr>
              <w:pStyle w:val="TableText10"/>
              <w:keepNext/>
              <w:keepLines/>
              <w:rPr>
                <w:sz w:val="22"/>
                <w:szCs w:val="22"/>
              </w:rPr>
            </w:pPr>
            <w:r w:rsidRPr="00102DDC">
              <w:rPr>
                <w:sz w:val="22"/>
                <w:szCs w:val="22"/>
              </w:rPr>
              <w:t>Persisterande grad</w:t>
            </w:r>
            <w:ins w:id="873" w:author="transl-KS" w:date="2026-05-06T22:16:00Z" w16du:dateUtc="2026-05-06T20:16:00Z">
              <w:r w:rsidRPr="00102DDC">
                <w:rPr>
                  <w:sz w:val="22"/>
                  <w:szCs w:val="22"/>
                </w:rPr>
                <w:t> </w:t>
              </w:r>
            </w:ins>
            <w:del w:id="874" w:author="transl-KS" w:date="2026-05-06T22:16:00Z" w16du:dateUtc="2026-05-06T20:16:00Z">
              <w:r w:rsidRPr="00102DDC" w:rsidDel="00250C9A">
                <w:rPr>
                  <w:sz w:val="22"/>
                  <w:szCs w:val="22"/>
                </w:rPr>
                <w:delText xml:space="preserve"> </w:delText>
              </w:r>
            </w:del>
            <w:r w:rsidRPr="00102DDC">
              <w:rPr>
                <w:sz w:val="22"/>
                <w:szCs w:val="22"/>
              </w:rPr>
              <w:t>2 (längre än 7</w:t>
            </w:r>
            <w:ins w:id="875" w:author="transl-KS" w:date="2026-05-06T22:16:00Z" w16du:dateUtc="2026-05-06T20:16:00Z">
              <w:r w:rsidRPr="00102DDC">
                <w:rPr>
                  <w:sz w:val="22"/>
                  <w:szCs w:val="22"/>
                </w:rPr>
                <w:t> </w:t>
              </w:r>
            </w:ins>
            <w:del w:id="876" w:author="transl-KS" w:date="2026-05-06T22:16:00Z" w16du:dateUtc="2026-05-06T20:16:00Z">
              <w:r w:rsidRPr="00102DDC" w:rsidDel="00250C9A">
                <w:rPr>
                  <w:sz w:val="22"/>
                  <w:szCs w:val="22"/>
                </w:rPr>
                <w:delText xml:space="preserve"> </w:delText>
              </w:r>
            </w:del>
            <w:r w:rsidRPr="00102DDC">
              <w:rPr>
                <w:sz w:val="22"/>
                <w:szCs w:val="22"/>
              </w:rPr>
              <w:t>dagar)</w:t>
            </w:r>
          </w:p>
          <w:p w14:paraId="1B8EE781" w14:textId="77777777" w:rsidR="00250C9A" w:rsidRPr="00102DDC" w:rsidRDefault="00250C9A" w:rsidP="00157928">
            <w:pPr>
              <w:pStyle w:val="TableText10"/>
              <w:keepNext/>
              <w:keepLines/>
              <w:rPr>
                <w:sz w:val="22"/>
                <w:szCs w:val="22"/>
              </w:rPr>
            </w:pPr>
          </w:p>
          <w:p w14:paraId="54540A44" w14:textId="77777777" w:rsidR="00250C9A" w:rsidRPr="00102DDC" w:rsidRDefault="00250C9A" w:rsidP="00157928">
            <w:pPr>
              <w:pStyle w:val="TableText10"/>
              <w:keepNext/>
              <w:keepLines/>
              <w:rPr>
                <w:sz w:val="22"/>
                <w:szCs w:val="22"/>
              </w:rPr>
            </w:pPr>
            <w:r w:rsidRPr="00102DDC">
              <w:rPr>
                <w:sz w:val="22"/>
                <w:szCs w:val="22"/>
              </w:rPr>
              <w:t>Grad 3 eller högre</w:t>
            </w:r>
          </w:p>
        </w:tc>
        <w:tc>
          <w:tcPr>
            <w:tcW w:w="2114" w:type="pct"/>
            <w:tcBorders>
              <w:top w:val="single" w:sz="4" w:space="0" w:color="auto"/>
              <w:left w:val="single" w:sz="4" w:space="0" w:color="auto"/>
              <w:bottom w:val="single" w:sz="4" w:space="0" w:color="auto"/>
              <w:right w:val="single" w:sz="4" w:space="0" w:color="auto"/>
            </w:tcBorders>
            <w:hideMark/>
          </w:tcPr>
          <w:p w14:paraId="371ABAB4" w14:textId="77777777" w:rsidR="00250C9A" w:rsidRPr="00102DDC" w:rsidRDefault="00250C9A" w:rsidP="00157928">
            <w:pPr>
              <w:pStyle w:val="TableText10"/>
              <w:keepNext/>
              <w:keepLines/>
              <w:rPr>
                <w:sz w:val="22"/>
                <w:szCs w:val="22"/>
              </w:rPr>
            </w:pPr>
            <w:r w:rsidRPr="00102DDC">
              <w:rPr>
                <w:sz w:val="22"/>
                <w:szCs w:val="22"/>
              </w:rPr>
              <w:t>Uppkomst med 45 mg:</w:t>
            </w:r>
          </w:p>
          <w:p w14:paraId="177969BA" w14:textId="1353E306" w:rsidR="00250C9A" w:rsidRPr="00102DDC" w:rsidDel="00C80E68" w:rsidRDefault="00250C9A" w:rsidP="00157928">
            <w:pPr>
              <w:pStyle w:val="TableText10"/>
              <w:keepNext/>
              <w:keepLines/>
              <w:numPr>
                <w:ilvl w:val="0"/>
                <w:numId w:val="42"/>
              </w:numPr>
              <w:ind w:left="459" w:hanging="284"/>
              <w:rPr>
                <w:del w:id="877" w:author="transl-KS" w:date="2026-05-06T22:17:00Z" w16du:dateUtc="2026-05-06T20:17:00Z"/>
                <w:sz w:val="22"/>
                <w:szCs w:val="22"/>
              </w:rPr>
            </w:pPr>
            <w:ins w:id="878" w:author="transl-KS" w:date="2026-05-06T22:16:00Z" w16du:dateUtc="2026-05-06T20:16:00Z">
              <w:r w:rsidRPr="00102DDC">
                <w:rPr>
                  <w:sz w:val="22"/>
                  <w:szCs w:val="22"/>
                </w:rPr>
                <w:t>Avbryt Iclusig och övervaka leverfunktio</w:t>
              </w:r>
            </w:ins>
            <w:ins w:id="879" w:author="transl-KS" w:date="2026-05-06T22:17:00Z" w16du:dateUtc="2026-05-06T20:17:00Z">
              <w:r w:rsidRPr="00102DDC">
                <w:rPr>
                  <w:sz w:val="22"/>
                  <w:szCs w:val="22"/>
                </w:rPr>
                <w:t>nen</w:t>
              </w:r>
            </w:ins>
            <w:del w:id="880" w:author="transl-KS" w:date="2026-05-06T22:17:00Z" w16du:dateUtc="2026-05-06T20:17:00Z">
              <w:r w:rsidRPr="00102DDC" w:rsidDel="00250C9A">
                <w:rPr>
                  <w:sz w:val="22"/>
                  <w:szCs w:val="22"/>
                </w:rPr>
                <w:delText>Behandlingen med Iclusig ska avbrytas och leverfunktionen ska övervakas</w:delText>
              </w:r>
            </w:del>
            <w:ins w:id="881" w:author="transl-KS" w:date="2026-05-06T22:18:00Z" w16du:dateUtc="2026-05-06T20:18:00Z">
              <w:r w:rsidRPr="00102DDC">
                <w:rPr>
                  <w:sz w:val="22"/>
                  <w:szCs w:val="22"/>
                </w:rPr>
                <w:t xml:space="preserve"> </w:t>
              </w:r>
            </w:ins>
          </w:p>
          <w:p w14:paraId="176E57AC" w14:textId="77777777" w:rsidR="00C80E68" w:rsidRPr="00102DDC" w:rsidRDefault="00C80E68" w:rsidP="00157928">
            <w:pPr>
              <w:pStyle w:val="TableText10"/>
              <w:keepNext/>
              <w:keepLines/>
              <w:numPr>
                <w:ilvl w:val="0"/>
                <w:numId w:val="42"/>
              </w:numPr>
              <w:ind w:left="459" w:hanging="284"/>
              <w:rPr>
                <w:ins w:id="882" w:author="transl-KS" w:date="2026-05-11T19:36:00Z" w16du:dateUtc="2026-05-11T17:36:00Z"/>
                <w:sz w:val="22"/>
                <w:szCs w:val="22"/>
              </w:rPr>
            </w:pPr>
          </w:p>
          <w:p w14:paraId="27D9D259" w14:textId="1F75B7AD" w:rsidR="00250C9A" w:rsidRPr="00102DDC" w:rsidRDefault="00250C9A" w:rsidP="00157928">
            <w:pPr>
              <w:pStyle w:val="TableText10"/>
              <w:keepNext/>
              <w:keepLines/>
              <w:numPr>
                <w:ilvl w:val="0"/>
                <w:numId w:val="42"/>
              </w:numPr>
              <w:ind w:left="459" w:hanging="284"/>
              <w:rPr>
                <w:sz w:val="22"/>
                <w:szCs w:val="22"/>
              </w:rPr>
            </w:pPr>
            <w:ins w:id="883" w:author="transl-KS" w:date="2026-05-06T22:17:00Z" w16du:dateUtc="2026-05-06T20:17:00Z">
              <w:r w:rsidRPr="00102DDC">
                <w:rPr>
                  <w:sz w:val="22"/>
                  <w:szCs w:val="22"/>
                </w:rPr>
                <w:t xml:space="preserve">Återuppta </w:t>
              </w:r>
            </w:ins>
            <w:del w:id="884" w:author="transl-KS" w:date="2026-05-06T22:17:00Z" w16du:dateUtc="2026-05-06T20:17:00Z">
              <w:r w:rsidRPr="00102DDC" w:rsidDel="00250C9A">
                <w:rPr>
                  <w:sz w:val="22"/>
                  <w:szCs w:val="22"/>
                </w:rPr>
                <w:delText>Behandlingen med Iclusig ska återupptas</w:delText>
              </w:r>
            </w:del>
            <w:del w:id="885" w:author="transl-KS" w:date="2026-05-11T19:36:00Z" w16du:dateUtc="2026-05-11T17:36:00Z">
              <w:r w:rsidRPr="00102DDC" w:rsidDel="00C80E68">
                <w:rPr>
                  <w:sz w:val="22"/>
                  <w:szCs w:val="22"/>
                </w:rPr>
                <w:delText xml:space="preserve"> </w:delText>
              </w:r>
            </w:del>
            <w:r w:rsidRPr="00102DDC">
              <w:rPr>
                <w:sz w:val="22"/>
                <w:szCs w:val="22"/>
              </w:rPr>
              <w:t>med 30 mg efter åter</w:t>
            </w:r>
            <w:ins w:id="886" w:author="transl-KS" w:date="2026-05-06T22:18:00Z" w16du:dateUtc="2026-05-06T20:18:00Z">
              <w:r w:rsidRPr="00102DDC">
                <w:rPr>
                  <w:sz w:val="22"/>
                  <w:szCs w:val="22"/>
                </w:rPr>
                <w:t>hämtning</w:t>
              </w:r>
            </w:ins>
            <w:del w:id="887" w:author="transl-KS" w:date="2026-05-06T22:18:00Z" w16du:dateUtc="2026-05-06T20:18:00Z">
              <w:r w:rsidRPr="00102DDC" w:rsidDel="00250C9A">
                <w:rPr>
                  <w:sz w:val="22"/>
                  <w:szCs w:val="22"/>
                </w:rPr>
                <w:delText>gång</w:delText>
              </w:r>
            </w:del>
            <w:r w:rsidRPr="00102DDC">
              <w:rPr>
                <w:sz w:val="22"/>
                <w:szCs w:val="22"/>
              </w:rPr>
              <w:t xml:space="preserve"> till ≤ grad 1 (&lt; 3 x ULN) eller åter</w:t>
            </w:r>
            <w:ins w:id="888" w:author="transl-KS" w:date="2026-05-06T22:18:00Z" w16du:dateUtc="2026-05-06T20:18:00Z">
              <w:r w:rsidRPr="00102DDC">
                <w:rPr>
                  <w:sz w:val="22"/>
                  <w:szCs w:val="22"/>
                </w:rPr>
                <w:t>hämtning</w:t>
              </w:r>
            </w:ins>
            <w:del w:id="889" w:author="transl-KS" w:date="2026-05-06T22:18:00Z" w16du:dateUtc="2026-05-06T20:18:00Z">
              <w:r w:rsidRPr="00102DDC" w:rsidDel="00250C9A">
                <w:rPr>
                  <w:sz w:val="22"/>
                  <w:szCs w:val="22"/>
                </w:rPr>
                <w:delText>gång</w:delText>
              </w:r>
            </w:del>
            <w:r w:rsidRPr="00102DDC">
              <w:rPr>
                <w:sz w:val="22"/>
                <w:szCs w:val="22"/>
              </w:rPr>
              <w:t xml:space="preserve"> till samma grad som före behandling</w:t>
            </w:r>
          </w:p>
          <w:p w14:paraId="6A6768A3" w14:textId="77777777" w:rsidR="00250C9A" w:rsidRPr="00102DDC" w:rsidRDefault="00250C9A" w:rsidP="00157928">
            <w:pPr>
              <w:pStyle w:val="TableText10"/>
              <w:keepNext/>
              <w:keepLines/>
              <w:rPr>
                <w:sz w:val="22"/>
                <w:szCs w:val="22"/>
              </w:rPr>
            </w:pPr>
            <w:r w:rsidRPr="00102DDC">
              <w:rPr>
                <w:sz w:val="22"/>
                <w:szCs w:val="22"/>
              </w:rPr>
              <w:t>Uppkomst med 30 mg:</w:t>
            </w:r>
          </w:p>
          <w:p w14:paraId="1C2619EC" w14:textId="36EA11F7" w:rsidR="00250C9A" w:rsidRPr="00102DDC" w:rsidRDefault="00250C9A" w:rsidP="00157928">
            <w:pPr>
              <w:pStyle w:val="TableText10"/>
              <w:keepNext/>
              <w:keepLines/>
              <w:numPr>
                <w:ilvl w:val="0"/>
                <w:numId w:val="43"/>
              </w:numPr>
              <w:ind w:left="459" w:hanging="284"/>
              <w:rPr>
                <w:sz w:val="22"/>
                <w:szCs w:val="22"/>
              </w:rPr>
            </w:pPr>
            <w:del w:id="890" w:author="transl-KS" w:date="2026-05-06T22:19:00Z" w16du:dateUtc="2026-05-06T20:19:00Z">
              <w:r w:rsidRPr="00102DDC" w:rsidDel="00250C9A">
                <w:rPr>
                  <w:sz w:val="22"/>
                  <w:szCs w:val="22"/>
                </w:rPr>
                <w:delText>Behandlingen med Iclusig ska avbrytas och återupptas</w:delText>
              </w:r>
            </w:del>
            <w:ins w:id="891" w:author="transl-KS" w:date="2026-05-06T22:19:00Z" w16du:dateUtc="2026-05-06T20:19:00Z">
              <w:r w:rsidRPr="00102DDC">
                <w:rPr>
                  <w:sz w:val="22"/>
                  <w:szCs w:val="22"/>
                </w:rPr>
                <w:t>Avbryt och återuppta</w:t>
              </w:r>
            </w:ins>
            <w:r w:rsidRPr="00102DDC">
              <w:rPr>
                <w:sz w:val="22"/>
                <w:szCs w:val="22"/>
              </w:rPr>
              <w:t xml:space="preserve"> med 15 mg efter åter</w:t>
            </w:r>
            <w:del w:id="892" w:author="transl-KS" w:date="2026-05-06T22:19:00Z" w16du:dateUtc="2026-05-06T20:19:00Z">
              <w:r w:rsidRPr="00102DDC" w:rsidDel="00250C9A">
                <w:rPr>
                  <w:sz w:val="22"/>
                  <w:szCs w:val="22"/>
                </w:rPr>
                <w:delText>gång</w:delText>
              </w:r>
            </w:del>
            <w:ins w:id="893" w:author="transl-KS" w:date="2026-05-06T22:19:00Z" w16du:dateUtc="2026-05-06T20:19:00Z">
              <w:r w:rsidRPr="00102DDC">
                <w:rPr>
                  <w:sz w:val="22"/>
                  <w:szCs w:val="22"/>
                </w:rPr>
                <w:t>hämtning</w:t>
              </w:r>
            </w:ins>
            <w:r w:rsidRPr="00102DDC">
              <w:rPr>
                <w:sz w:val="22"/>
                <w:szCs w:val="22"/>
              </w:rPr>
              <w:t xml:space="preserve"> till ≤ grad</w:t>
            </w:r>
            <w:del w:id="894" w:author="transl-KS" w:date="2026-05-06T22:19:00Z" w16du:dateUtc="2026-05-06T20:19:00Z">
              <w:r w:rsidRPr="00102DDC" w:rsidDel="00250C9A">
                <w:rPr>
                  <w:sz w:val="22"/>
                  <w:szCs w:val="22"/>
                </w:rPr>
                <w:delText xml:space="preserve"> </w:delText>
              </w:r>
            </w:del>
            <w:ins w:id="895" w:author="transl-KS" w:date="2026-05-06T22:19:00Z" w16du:dateUtc="2026-05-06T20:19:00Z">
              <w:r w:rsidRPr="00102DDC">
                <w:rPr>
                  <w:sz w:val="22"/>
                  <w:szCs w:val="22"/>
                </w:rPr>
                <w:t> </w:t>
              </w:r>
            </w:ins>
            <w:r w:rsidRPr="00102DDC">
              <w:rPr>
                <w:sz w:val="22"/>
                <w:szCs w:val="22"/>
              </w:rPr>
              <w:t>1 eller åter</w:t>
            </w:r>
            <w:ins w:id="896" w:author="transl-KS" w:date="2026-05-06T22:19:00Z" w16du:dateUtc="2026-05-06T20:19:00Z">
              <w:r w:rsidRPr="00102DDC">
                <w:rPr>
                  <w:sz w:val="22"/>
                  <w:szCs w:val="22"/>
                </w:rPr>
                <w:t>hämtning</w:t>
              </w:r>
            </w:ins>
            <w:del w:id="897" w:author="transl-KS" w:date="2026-05-06T22:19:00Z" w16du:dateUtc="2026-05-06T20:19:00Z">
              <w:r w:rsidRPr="00102DDC" w:rsidDel="00250C9A">
                <w:rPr>
                  <w:sz w:val="22"/>
                  <w:szCs w:val="22"/>
                </w:rPr>
                <w:delText>gång</w:delText>
              </w:r>
            </w:del>
            <w:r w:rsidRPr="00102DDC">
              <w:rPr>
                <w:sz w:val="22"/>
                <w:szCs w:val="22"/>
              </w:rPr>
              <w:t xml:space="preserve"> till samma grad som före behandling</w:t>
            </w:r>
          </w:p>
          <w:p w14:paraId="7CBD2B01" w14:textId="77777777" w:rsidR="00250C9A" w:rsidRPr="00102DDC" w:rsidRDefault="00250C9A" w:rsidP="00157928">
            <w:pPr>
              <w:pStyle w:val="TableText10"/>
              <w:keepNext/>
              <w:keepLines/>
              <w:rPr>
                <w:sz w:val="22"/>
                <w:szCs w:val="22"/>
              </w:rPr>
            </w:pPr>
            <w:r w:rsidRPr="00102DDC">
              <w:rPr>
                <w:sz w:val="22"/>
                <w:szCs w:val="22"/>
              </w:rPr>
              <w:t>Uppkomst med 15 mg:</w:t>
            </w:r>
          </w:p>
          <w:p w14:paraId="0027AF04" w14:textId="064D1017" w:rsidR="00250C9A" w:rsidRPr="00102DDC" w:rsidRDefault="00250C9A" w:rsidP="00157928">
            <w:pPr>
              <w:pStyle w:val="TableText10"/>
              <w:keepNext/>
              <w:keepLines/>
              <w:numPr>
                <w:ilvl w:val="0"/>
                <w:numId w:val="43"/>
              </w:numPr>
              <w:ind w:left="459" w:hanging="284"/>
              <w:rPr>
                <w:sz w:val="22"/>
                <w:szCs w:val="22"/>
              </w:rPr>
            </w:pPr>
            <w:ins w:id="898" w:author="transl-KS" w:date="2026-05-06T22:19:00Z" w16du:dateUtc="2026-05-06T20:19:00Z">
              <w:r w:rsidRPr="00102DDC">
                <w:rPr>
                  <w:sz w:val="22"/>
                  <w:szCs w:val="22"/>
                </w:rPr>
                <w:t>Sätt ut behandlingen</w:t>
              </w:r>
            </w:ins>
            <w:del w:id="899" w:author="transl-KS" w:date="2026-05-06T22:19:00Z" w16du:dateUtc="2026-05-06T20:19:00Z">
              <w:r w:rsidRPr="00102DDC" w:rsidDel="00250C9A">
                <w:rPr>
                  <w:sz w:val="22"/>
                  <w:szCs w:val="22"/>
                </w:rPr>
                <w:delText>Behandlingen med Iclusig ska sättas ut</w:delText>
              </w:r>
            </w:del>
          </w:p>
        </w:tc>
      </w:tr>
      <w:tr w:rsidR="00250C9A" w:rsidRPr="00102DDC" w14:paraId="118C86A3" w14:textId="77777777" w:rsidTr="006D7CCB">
        <w:tc>
          <w:tcPr>
            <w:tcW w:w="1443" w:type="pct"/>
            <w:vMerge/>
            <w:tcBorders>
              <w:left w:val="single" w:sz="4" w:space="0" w:color="auto"/>
              <w:bottom w:val="single" w:sz="4" w:space="0" w:color="auto"/>
              <w:right w:val="single" w:sz="4" w:space="0" w:color="auto"/>
            </w:tcBorders>
          </w:tcPr>
          <w:p w14:paraId="10E9486F" w14:textId="77777777" w:rsidR="00250C9A" w:rsidRPr="00102DDC" w:rsidRDefault="00250C9A" w:rsidP="00157928">
            <w:pPr>
              <w:pStyle w:val="TableText10"/>
              <w:rPr>
                <w:sz w:val="22"/>
                <w:szCs w:val="22"/>
              </w:rPr>
            </w:pPr>
          </w:p>
        </w:tc>
        <w:tc>
          <w:tcPr>
            <w:tcW w:w="1443" w:type="pct"/>
            <w:tcBorders>
              <w:top w:val="single" w:sz="4" w:space="0" w:color="auto"/>
              <w:left w:val="single" w:sz="4" w:space="0" w:color="auto"/>
              <w:bottom w:val="single" w:sz="4" w:space="0" w:color="auto"/>
              <w:right w:val="single" w:sz="4" w:space="0" w:color="auto"/>
            </w:tcBorders>
            <w:hideMark/>
          </w:tcPr>
          <w:p w14:paraId="6554F75F" w14:textId="71ACE565" w:rsidR="00250C9A" w:rsidRPr="00102DDC" w:rsidRDefault="00250C9A" w:rsidP="00157928">
            <w:pPr>
              <w:pStyle w:val="TableText10"/>
              <w:rPr>
                <w:sz w:val="22"/>
                <w:szCs w:val="22"/>
              </w:rPr>
            </w:pPr>
            <w:r w:rsidRPr="00102DDC">
              <w:rPr>
                <w:sz w:val="22"/>
                <w:szCs w:val="22"/>
              </w:rPr>
              <w:t>Förhöjt ASAT eller ALAT ≥ 3 x ULN samtidigt med förhöjt bilirubin &gt; 2 × ULN och alkaliskt fosfatas &lt; 2 × ULN</w:t>
            </w:r>
          </w:p>
        </w:tc>
        <w:tc>
          <w:tcPr>
            <w:tcW w:w="2114" w:type="pct"/>
            <w:tcBorders>
              <w:top w:val="single" w:sz="4" w:space="0" w:color="auto"/>
              <w:left w:val="single" w:sz="4" w:space="0" w:color="auto"/>
              <w:bottom w:val="single" w:sz="4" w:space="0" w:color="auto"/>
              <w:right w:val="single" w:sz="4" w:space="0" w:color="auto"/>
            </w:tcBorders>
            <w:hideMark/>
          </w:tcPr>
          <w:p w14:paraId="07A2F48D" w14:textId="0F1D040B" w:rsidR="00250C9A" w:rsidRPr="00102DDC" w:rsidRDefault="00250C9A" w:rsidP="00157928">
            <w:pPr>
              <w:pStyle w:val="TableText10"/>
              <w:rPr>
                <w:sz w:val="22"/>
                <w:szCs w:val="22"/>
              </w:rPr>
            </w:pPr>
            <w:ins w:id="900" w:author="transl-KS" w:date="2026-05-06T22:19:00Z" w16du:dateUtc="2026-05-06T20:19:00Z">
              <w:r w:rsidRPr="00102DDC">
                <w:rPr>
                  <w:sz w:val="22"/>
                  <w:szCs w:val="22"/>
                </w:rPr>
                <w:t>Sätt ut behandli</w:t>
              </w:r>
            </w:ins>
            <w:ins w:id="901" w:author="transl-KS" w:date="2026-05-06T22:20:00Z" w16du:dateUtc="2026-05-06T20:20:00Z">
              <w:r w:rsidRPr="00102DDC">
                <w:rPr>
                  <w:sz w:val="22"/>
                  <w:szCs w:val="22"/>
                </w:rPr>
                <w:t>ngen</w:t>
              </w:r>
            </w:ins>
            <w:del w:id="902" w:author="transl-KS" w:date="2026-05-06T22:20:00Z" w16du:dateUtc="2026-05-06T20:20:00Z">
              <w:r w:rsidRPr="00102DDC" w:rsidDel="00250C9A">
                <w:rPr>
                  <w:sz w:val="22"/>
                  <w:szCs w:val="22"/>
                </w:rPr>
                <w:delText>Behandlingen med Iclusig ska sättas ut</w:delText>
              </w:r>
            </w:del>
          </w:p>
        </w:tc>
      </w:tr>
      <w:tr w:rsidR="00250C9A" w:rsidRPr="00102DDC" w14:paraId="7DF16814" w14:textId="77777777" w:rsidTr="00250C9A">
        <w:trPr>
          <w:cantSplit/>
          <w:trHeight w:val="345"/>
        </w:trPr>
        <w:tc>
          <w:tcPr>
            <w:tcW w:w="5000" w:type="pct"/>
            <w:gridSpan w:val="3"/>
            <w:tcBorders>
              <w:top w:val="nil"/>
              <w:left w:val="nil"/>
              <w:bottom w:val="nil"/>
              <w:right w:val="nil"/>
            </w:tcBorders>
          </w:tcPr>
          <w:p w14:paraId="5715E4A5" w14:textId="608C7DCC" w:rsidR="00250C9A" w:rsidRPr="00102DDC" w:rsidRDefault="00250C9A" w:rsidP="00157928">
            <w:pPr>
              <w:pStyle w:val="TableNotes9"/>
              <w:spacing w:before="0" w:after="0"/>
              <w:ind w:left="578" w:hanging="578"/>
              <w:rPr>
                <w:sz w:val="20"/>
                <w:szCs w:val="20"/>
              </w:rPr>
            </w:pPr>
            <w:r w:rsidRPr="00102DDC">
              <w:rPr>
                <w:sz w:val="20"/>
                <w:szCs w:val="20"/>
              </w:rPr>
              <w:t>*ULN = laboratoriets övre gräns för normalvärde</w:t>
            </w:r>
          </w:p>
        </w:tc>
      </w:tr>
    </w:tbl>
    <w:p w14:paraId="3132B4D0" w14:textId="0E77B845" w:rsidR="00E42EF8" w:rsidRPr="00102DDC" w:rsidRDefault="00087DB5">
      <w:pPr>
        <w:pStyle w:val="TableText10"/>
        <w:keepNext/>
        <w:keepLines/>
        <w:ind w:left="1134" w:hanging="1134"/>
        <w:rPr>
          <w:szCs w:val="22"/>
        </w:rPr>
        <w:pPrChange w:id="903" w:author="transl-KS" w:date="2026-05-06T22:21:00Z" w16du:dateUtc="2026-05-06T20:21:00Z">
          <w:pPr/>
        </w:pPrChange>
      </w:pPr>
      <w:ins w:id="904" w:author="transl-KS" w:date="2026-05-06T22:20:00Z" w16du:dateUtc="2026-05-06T20:20:00Z">
        <w:r w:rsidRPr="00102DDC">
          <w:rPr>
            <w:b/>
            <w:bCs/>
            <w:sz w:val="22"/>
            <w:szCs w:val="22"/>
          </w:rPr>
          <w:t>Tabell </w:t>
        </w:r>
      </w:ins>
      <w:ins w:id="905" w:author="transl-KS" w:date="2026-05-06T22:21:00Z" w16du:dateUtc="2026-05-06T20:21:00Z">
        <w:r w:rsidRPr="00102DDC">
          <w:rPr>
            <w:b/>
            <w:bCs/>
            <w:sz w:val="22"/>
            <w:szCs w:val="22"/>
          </w:rPr>
          <w:t>8</w:t>
        </w:r>
      </w:ins>
      <w:ins w:id="906" w:author="transl-KS" w:date="2026-05-06T22:20:00Z" w16du:dateUtc="2026-05-06T20:20:00Z">
        <w:r w:rsidRPr="00102DDC">
          <w:tab/>
        </w:r>
        <w:r w:rsidRPr="00102DDC">
          <w:rPr>
            <w:b/>
            <w:bCs/>
            <w:sz w:val="22"/>
            <w:szCs w:val="22"/>
            <w:rPrChange w:id="907" w:author="transl-KS" w:date="2026-05-11T21:26:00Z" w16du:dateUtc="2026-05-11T19:26:00Z">
              <w:rPr>
                <w:b/>
                <w:bCs/>
                <w:szCs w:val="22"/>
                <w:lang w:val="sv"/>
              </w:rPr>
            </w:rPrChange>
          </w:rPr>
          <w:t xml:space="preserve">Rekommenderade dosjusteringar vid levertoxicitet hos </w:t>
        </w:r>
      </w:ins>
      <w:ins w:id="908" w:author="transl-KS" w:date="2026-05-06T22:21:00Z" w16du:dateUtc="2026-05-06T20:21:00Z">
        <w:r w:rsidRPr="00102DDC">
          <w:rPr>
            <w:b/>
            <w:bCs/>
            <w:sz w:val="22"/>
            <w:szCs w:val="22"/>
            <w:rPrChange w:id="909" w:author="transl-KS" w:date="2026-05-11T21:26:00Z" w16du:dateUtc="2026-05-11T19:26:00Z">
              <w:rPr>
                <w:b/>
                <w:bCs/>
                <w:szCs w:val="22"/>
                <w:lang w:val="sv"/>
              </w:rPr>
            </w:rPrChange>
          </w:rPr>
          <w:t>pediatriska</w:t>
        </w:r>
      </w:ins>
      <w:ins w:id="910" w:author="transl-KS" w:date="2026-05-06T22:20:00Z" w16du:dateUtc="2026-05-06T20:20:00Z">
        <w:r w:rsidRPr="00102DDC">
          <w:rPr>
            <w:b/>
            <w:bCs/>
            <w:sz w:val="22"/>
            <w:szCs w:val="22"/>
            <w:rPrChange w:id="911" w:author="transl-KS" w:date="2026-05-11T21:26:00Z" w16du:dateUtc="2026-05-11T19:26:00Z">
              <w:rPr>
                <w:b/>
                <w:bCs/>
                <w:szCs w:val="22"/>
                <w:lang w:val="sv"/>
              </w:rPr>
            </w:rPrChange>
          </w:rPr>
          <w:t xml:space="preserve"> patienter</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14"/>
        <w:gridCol w:w="2615"/>
        <w:gridCol w:w="3831"/>
      </w:tblGrid>
      <w:tr w:rsidR="00087DB5" w:rsidRPr="00102DDC" w14:paraId="5B6CA4F2" w14:textId="77777777" w:rsidTr="00B448BD">
        <w:trPr>
          <w:cantSplit/>
          <w:ins w:id="912" w:author="transl-KS" w:date="2026-05-06T22:20:00Z"/>
        </w:trPr>
        <w:tc>
          <w:tcPr>
            <w:tcW w:w="1443" w:type="pct"/>
            <w:vMerge w:val="restart"/>
          </w:tcPr>
          <w:p w14:paraId="2B08C546" w14:textId="19241C38" w:rsidR="00087DB5" w:rsidRPr="00102DDC" w:rsidRDefault="00087DB5" w:rsidP="00157928">
            <w:pPr>
              <w:rPr>
                <w:ins w:id="913" w:author="transl-KS" w:date="2026-05-06T22:20:00Z" w16du:dateUtc="2026-05-06T20:20:00Z"/>
                <w:iCs/>
                <w:szCs w:val="22"/>
                <w:rPrChange w:id="914" w:author="transl-KS" w:date="2026-05-11T21:26:00Z" w16du:dateUtc="2026-05-11T19:26:00Z">
                  <w:rPr>
                    <w:ins w:id="915" w:author="transl-KS" w:date="2026-05-06T22:20:00Z" w16du:dateUtc="2026-05-06T20:20:00Z"/>
                    <w:iCs/>
                    <w:szCs w:val="22"/>
                    <w:lang w:val="en-GB"/>
                  </w:rPr>
                </w:rPrChange>
              </w:rPr>
            </w:pPr>
            <w:ins w:id="916" w:author="transl-KS" w:date="2026-05-06T22:20:00Z" w16du:dateUtc="2026-05-06T20:20:00Z">
              <w:r w:rsidRPr="00102DDC">
                <w:rPr>
                  <w:iCs/>
                  <w:szCs w:val="22"/>
                  <w:rPrChange w:id="917" w:author="transl-KS" w:date="2026-05-11T21:26:00Z" w16du:dateUtc="2026-05-11T19:26:00Z">
                    <w:rPr>
                      <w:iCs/>
                      <w:szCs w:val="22"/>
                      <w:lang w:val="en-GB"/>
                    </w:rPr>
                  </w:rPrChange>
                </w:rPr>
                <w:t>Start</w:t>
              </w:r>
            </w:ins>
            <w:ins w:id="918" w:author="transl-KS" w:date="2026-05-06T22:21:00Z" w16du:dateUtc="2026-05-06T20:21:00Z">
              <w:r w:rsidR="006A0AB4" w:rsidRPr="00102DDC">
                <w:rPr>
                  <w:iCs/>
                  <w:szCs w:val="22"/>
                  <w:rPrChange w:id="919" w:author="transl-KS" w:date="2026-05-11T21:26:00Z" w16du:dateUtc="2026-05-11T19:26:00Z">
                    <w:rPr>
                      <w:iCs/>
                      <w:szCs w:val="22"/>
                      <w:lang w:val="en-GB"/>
                    </w:rPr>
                  </w:rPrChange>
                </w:rPr>
                <w:t>dos</w:t>
              </w:r>
            </w:ins>
            <w:ins w:id="920" w:author="transl-KS" w:date="2026-05-06T22:20:00Z" w16du:dateUtc="2026-05-06T20:20:00Z">
              <w:r w:rsidRPr="00102DDC">
                <w:rPr>
                  <w:iCs/>
                  <w:szCs w:val="22"/>
                  <w:rPrChange w:id="921" w:author="transl-KS" w:date="2026-05-11T21:26:00Z" w16du:dateUtc="2026-05-11T19:26:00Z">
                    <w:rPr>
                      <w:iCs/>
                      <w:szCs w:val="22"/>
                      <w:lang w:val="en-GB"/>
                    </w:rPr>
                  </w:rPrChange>
                </w:rPr>
                <w:t xml:space="preserve"> ponatinib 45 mg</w:t>
              </w:r>
            </w:ins>
            <w:ins w:id="922" w:author="transl-KS" w:date="2026-05-06T22:21:00Z" w16du:dateUtc="2026-05-06T20:21:00Z">
              <w:r w:rsidR="006A0AB4" w:rsidRPr="00102DDC">
                <w:rPr>
                  <w:iCs/>
                  <w:szCs w:val="22"/>
                  <w:rPrChange w:id="923" w:author="transl-KS" w:date="2026-05-11T21:26:00Z" w16du:dateUtc="2026-05-11T19:26:00Z">
                    <w:rPr>
                      <w:iCs/>
                      <w:szCs w:val="22"/>
                      <w:lang w:val="en-GB"/>
                    </w:rPr>
                  </w:rPrChange>
                </w:rPr>
                <w:t xml:space="preserve"> en gång dagligen</w:t>
              </w:r>
            </w:ins>
          </w:p>
        </w:tc>
        <w:tc>
          <w:tcPr>
            <w:tcW w:w="1443" w:type="pct"/>
            <w:tcBorders>
              <w:top w:val="single" w:sz="4" w:space="0" w:color="auto"/>
              <w:left w:val="single" w:sz="4" w:space="0" w:color="auto"/>
              <w:bottom w:val="single" w:sz="4" w:space="0" w:color="auto"/>
              <w:right w:val="single" w:sz="4" w:space="0" w:color="auto"/>
            </w:tcBorders>
          </w:tcPr>
          <w:p w14:paraId="1DB9725F" w14:textId="7051EAA7" w:rsidR="00D03337" w:rsidRPr="00102DDC" w:rsidRDefault="00D03337" w:rsidP="00157928">
            <w:pPr>
              <w:pStyle w:val="TableText10"/>
              <w:keepNext/>
              <w:keepLines/>
              <w:rPr>
                <w:ins w:id="924" w:author="transl-KS" w:date="2026-05-06T22:21:00Z" w16du:dateUtc="2026-05-06T20:21:00Z"/>
                <w:sz w:val="22"/>
                <w:szCs w:val="22"/>
              </w:rPr>
            </w:pPr>
            <w:ins w:id="925" w:author="transl-KS" w:date="2026-05-06T22:21:00Z" w16du:dateUtc="2026-05-06T20:21:00Z">
              <w:r w:rsidRPr="00102DDC">
                <w:rPr>
                  <w:sz w:val="22"/>
                  <w:szCs w:val="22"/>
                </w:rPr>
                <w:t>Förhöjda levertransaminaser &gt; 3 x ULN*</w:t>
              </w:r>
            </w:ins>
          </w:p>
          <w:p w14:paraId="6E655F61" w14:textId="77777777" w:rsidR="00D03337" w:rsidRPr="00102DDC" w:rsidRDefault="00D03337" w:rsidP="00157928">
            <w:pPr>
              <w:pStyle w:val="TableText10"/>
              <w:keepNext/>
              <w:keepLines/>
              <w:rPr>
                <w:ins w:id="926" w:author="transl-KS" w:date="2026-05-06T22:21:00Z" w16du:dateUtc="2026-05-06T20:21:00Z"/>
                <w:sz w:val="22"/>
                <w:szCs w:val="22"/>
              </w:rPr>
            </w:pPr>
          </w:p>
          <w:p w14:paraId="42090745" w14:textId="77777777" w:rsidR="00D03337" w:rsidRPr="00102DDC" w:rsidRDefault="00D03337" w:rsidP="00157928">
            <w:pPr>
              <w:pStyle w:val="TableText10"/>
              <w:keepNext/>
              <w:keepLines/>
              <w:rPr>
                <w:ins w:id="927" w:author="transl-KS" w:date="2026-05-06T22:21:00Z" w16du:dateUtc="2026-05-06T20:21:00Z"/>
                <w:sz w:val="22"/>
                <w:szCs w:val="22"/>
              </w:rPr>
            </w:pPr>
            <w:ins w:id="928" w:author="transl-KS" w:date="2026-05-06T22:21:00Z" w16du:dateUtc="2026-05-06T20:21:00Z">
              <w:r w:rsidRPr="00102DDC">
                <w:rPr>
                  <w:sz w:val="22"/>
                  <w:szCs w:val="22"/>
                </w:rPr>
                <w:t>Persisterande grad 2 (längre än 7 dagar)</w:t>
              </w:r>
            </w:ins>
          </w:p>
          <w:p w14:paraId="6F68C5CB" w14:textId="77777777" w:rsidR="00D03337" w:rsidRPr="00102DDC" w:rsidRDefault="00D03337" w:rsidP="00157928">
            <w:pPr>
              <w:pStyle w:val="TableText10"/>
              <w:keepNext/>
              <w:keepLines/>
              <w:rPr>
                <w:ins w:id="929" w:author="transl-KS" w:date="2026-05-06T22:21:00Z" w16du:dateUtc="2026-05-06T20:21:00Z"/>
                <w:sz w:val="22"/>
                <w:szCs w:val="22"/>
              </w:rPr>
            </w:pPr>
          </w:p>
          <w:p w14:paraId="6FB26BE7" w14:textId="2178F3E2" w:rsidR="00087DB5" w:rsidRPr="00102DDC" w:rsidRDefault="00D03337" w:rsidP="00157928">
            <w:pPr>
              <w:rPr>
                <w:ins w:id="930" w:author="transl-KS" w:date="2026-05-06T22:20:00Z" w16du:dateUtc="2026-05-06T20:20:00Z"/>
                <w:iCs/>
                <w:szCs w:val="22"/>
                <w:rPrChange w:id="931" w:author="transl-KS" w:date="2026-05-11T21:26:00Z" w16du:dateUtc="2026-05-11T19:26:00Z">
                  <w:rPr>
                    <w:ins w:id="932" w:author="transl-KS" w:date="2026-05-06T22:20:00Z" w16du:dateUtc="2026-05-06T20:20:00Z"/>
                    <w:iCs/>
                    <w:szCs w:val="22"/>
                    <w:lang w:val="en-GB"/>
                  </w:rPr>
                </w:rPrChange>
              </w:rPr>
            </w:pPr>
            <w:ins w:id="933" w:author="transl-KS" w:date="2026-05-06T22:21:00Z" w16du:dateUtc="2026-05-06T20:21:00Z">
              <w:r w:rsidRPr="00102DDC">
                <w:rPr>
                  <w:szCs w:val="22"/>
                </w:rPr>
                <w:t>Grad 3 eller högre</w:t>
              </w:r>
            </w:ins>
          </w:p>
        </w:tc>
        <w:tc>
          <w:tcPr>
            <w:tcW w:w="2114" w:type="pct"/>
            <w:tcBorders>
              <w:top w:val="single" w:sz="4" w:space="0" w:color="auto"/>
              <w:left w:val="single" w:sz="4" w:space="0" w:color="auto"/>
              <w:bottom w:val="single" w:sz="4" w:space="0" w:color="auto"/>
              <w:right w:val="single" w:sz="4" w:space="0" w:color="auto"/>
            </w:tcBorders>
          </w:tcPr>
          <w:p w14:paraId="2AE28058" w14:textId="166886B5" w:rsidR="00087DB5" w:rsidRPr="00102DDC" w:rsidRDefault="00E015E8" w:rsidP="00157928">
            <w:pPr>
              <w:rPr>
                <w:ins w:id="934" w:author="transl-KS" w:date="2026-05-06T22:20:00Z" w16du:dateUtc="2026-05-06T20:20:00Z"/>
                <w:iCs/>
                <w:szCs w:val="22"/>
                <w:rPrChange w:id="935" w:author="transl-KS" w:date="2026-05-11T21:26:00Z" w16du:dateUtc="2026-05-11T19:26:00Z">
                  <w:rPr>
                    <w:ins w:id="936" w:author="transl-KS" w:date="2026-05-06T22:20:00Z" w16du:dateUtc="2026-05-06T20:20:00Z"/>
                    <w:iCs/>
                    <w:szCs w:val="22"/>
                    <w:lang w:val="en-GB"/>
                  </w:rPr>
                </w:rPrChange>
              </w:rPr>
            </w:pPr>
            <w:ins w:id="937" w:author="transl-KS" w:date="2026-05-06T22:22:00Z" w16du:dateUtc="2026-05-06T20:22:00Z">
              <w:r w:rsidRPr="00102DDC">
                <w:rPr>
                  <w:iCs/>
                  <w:szCs w:val="22"/>
                  <w:rPrChange w:id="938" w:author="transl-KS" w:date="2026-05-11T21:26:00Z" w16du:dateUtc="2026-05-11T19:26:00Z">
                    <w:rPr>
                      <w:iCs/>
                      <w:szCs w:val="22"/>
                      <w:lang w:val="en-GB"/>
                    </w:rPr>
                  </w:rPrChange>
                </w:rPr>
                <w:t>Uppkomst med</w:t>
              </w:r>
            </w:ins>
            <w:ins w:id="939" w:author="transl-KS" w:date="2026-05-06T22:20:00Z" w16du:dateUtc="2026-05-06T20:20:00Z">
              <w:r w:rsidR="00087DB5" w:rsidRPr="00102DDC">
                <w:rPr>
                  <w:iCs/>
                  <w:szCs w:val="22"/>
                  <w:rPrChange w:id="940" w:author="transl-KS" w:date="2026-05-11T21:26:00Z" w16du:dateUtc="2026-05-11T19:26:00Z">
                    <w:rPr>
                      <w:iCs/>
                      <w:szCs w:val="22"/>
                      <w:lang w:val="en-GB"/>
                    </w:rPr>
                  </w:rPrChange>
                </w:rPr>
                <w:t xml:space="preserve"> 45 mg:</w:t>
              </w:r>
            </w:ins>
          </w:p>
          <w:p w14:paraId="4E627A86" w14:textId="4585F3C8" w:rsidR="00087DB5" w:rsidRPr="00102DDC" w:rsidRDefault="00D916D1" w:rsidP="00157928">
            <w:pPr>
              <w:numPr>
                <w:ilvl w:val="0"/>
                <w:numId w:val="42"/>
              </w:numPr>
              <w:rPr>
                <w:ins w:id="941" w:author="transl-KS" w:date="2026-05-06T22:20:00Z" w16du:dateUtc="2026-05-06T20:20:00Z"/>
                <w:iCs/>
                <w:szCs w:val="22"/>
                <w:rPrChange w:id="942" w:author="transl-KS" w:date="2026-05-11T21:26:00Z" w16du:dateUtc="2026-05-11T19:26:00Z">
                  <w:rPr>
                    <w:ins w:id="943" w:author="transl-KS" w:date="2026-05-06T22:20:00Z" w16du:dateUtc="2026-05-06T20:20:00Z"/>
                    <w:iCs/>
                    <w:szCs w:val="22"/>
                    <w:lang w:val="en-GB"/>
                  </w:rPr>
                </w:rPrChange>
              </w:rPr>
            </w:pPr>
            <w:ins w:id="944" w:author="transl-KS" w:date="2026-05-06T22:22:00Z" w16du:dateUtc="2026-05-06T20:22:00Z">
              <w:r w:rsidRPr="00102DDC">
                <w:rPr>
                  <w:iCs/>
                  <w:szCs w:val="22"/>
                  <w:rPrChange w:id="945" w:author="transl-KS" w:date="2026-05-11T21:26:00Z" w16du:dateUtc="2026-05-11T19:26:00Z">
                    <w:rPr>
                      <w:iCs/>
                      <w:szCs w:val="22"/>
                      <w:lang w:val="en-GB"/>
                    </w:rPr>
                  </w:rPrChange>
                </w:rPr>
                <w:t>Avbryt</w:t>
              </w:r>
            </w:ins>
            <w:ins w:id="946" w:author="transl-KS" w:date="2026-05-06T22:20:00Z" w16du:dateUtc="2026-05-06T20:20:00Z">
              <w:r w:rsidR="00087DB5" w:rsidRPr="00102DDC">
                <w:rPr>
                  <w:iCs/>
                  <w:szCs w:val="22"/>
                  <w:rPrChange w:id="947" w:author="transl-KS" w:date="2026-05-11T21:26:00Z" w16du:dateUtc="2026-05-11T19:26:00Z">
                    <w:rPr>
                      <w:iCs/>
                      <w:szCs w:val="22"/>
                      <w:lang w:val="en-GB"/>
                    </w:rPr>
                  </w:rPrChange>
                </w:rPr>
                <w:t xml:space="preserve"> Iclusig </w:t>
              </w:r>
            </w:ins>
            <w:ins w:id="948" w:author="transl-KS" w:date="2026-05-06T22:22:00Z" w16du:dateUtc="2026-05-06T20:22:00Z">
              <w:r w:rsidRPr="00102DDC">
                <w:rPr>
                  <w:iCs/>
                  <w:szCs w:val="22"/>
                  <w:rPrChange w:id="949" w:author="transl-KS" w:date="2026-05-11T21:26:00Z" w16du:dateUtc="2026-05-11T19:26:00Z">
                    <w:rPr>
                      <w:iCs/>
                      <w:szCs w:val="22"/>
                      <w:lang w:val="en-GB"/>
                    </w:rPr>
                  </w:rPrChange>
                </w:rPr>
                <w:t>och övervaka leverfunktionen</w:t>
              </w:r>
            </w:ins>
          </w:p>
          <w:p w14:paraId="33033641" w14:textId="1373F65A" w:rsidR="00087DB5" w:rsidRPr="00102DDC" w:rsidRDefault="00D916D1" w:rsidP="00157928">
            <w:pPr>
              <w:numPr>
                <w:ilvl w:val="0"/>
                <w:numId w:val="42"/>
              </w:numPr>
              <w:rPr>
                <w:ins w:id="950" w:author="transl-KS" w:date="2026-05-06T22:20:00Z" w16du:dateUtc="2026-05-06T20:20:00Z"/>
                <w:iCs/>
                <w:szCs w:val="22"/>
                <w:rPrChange w:id="951" w:author="transl-KS" w:date="2026-05-11T21:26:00Z" w16du:dateUtc="2026-05-11T19:26:00Z">
                  <w:rPr>
                    <w:ins w:id="952" w:author="transl-KS" w:date="2026-05-06T22:20:00Z" w16du:dateUtc="2026-05-06T20:20:00Z"/>
                    <w:iCs/>
                    <w:szCs w:val="22"/>
                    <w:lang w:val="en-GB"/>
                  </w:rPr>
                </w:rPrChange>
              </w:rPr>
            </w:pPr>
            <w:ins w:id="953" w:author="transl-KS" w:date="2026-05-06T22:23:00Z" w16du:dateUtc="2026-05-06T20:23:00Z">
              <w:r w:rsidRPr="00102DDC">
                <w:rPr>
                  <w:iCs/>
                  <w:szCs w:val="22"/>
                  <w:rPrChange w:id="954" w:author="transl-KS" w:date="2026-05-11T21:26:00Z" w16du:dateUtc="2026-05-11T19:26:00Z">
                    <w:rPr>
                      <w:iCs/>
                      <w:szCs w:val="22"/>
                      <w:lang w:val="en-GB"/>
                    </w:rPr>
                  </w:rPrChange>
                </w:rPr>
                <w:t>Återuppta med</w:t>
              </w:r>
            </w:ins>
            <w:ins w:id="955" w:author="transl-KS" w:date="2026-05-06T22:20:00Z" w16du:dateUtc="2026-05-06T20:20:00Z">
              <w:r w:rsidR="00087DB5" w:rsidRPr="00102DDC">
                <w:rPr>
                  <w:iCs/>
                  <w:szCs w:val="22"/>
                  <w:rPrChange w:id="956" w:author="transl-KS" w:date="2026-05-11T21:26:00Z" w16du:dateUtc="2026-05-11T19:26:00Z">
                    <w:rPr>
                      <w:iCs/>
                      <w:szCs w:val="22"/>
                      <w:lang w:val="en-GB"/>
                    </w:rPr>
                  </w:rPrChange>
                </w:rPr>
                <w:t xml:space="preserve"> 30 mg </w:t>
              </w:r>
            </w:ins>
            <w:ins w:id="957" w:author="transl-KS" w:date="2026-05-06T22:23:00Z" w16du:dateUtc="2026-05-06T20:23:00Z">
              <w:r w:rsidRPr="00102DDC">
                <w:rPr>
                  <w:iCs/>
                  <w:szCs w:val="22"/>
                  <w:rPrChange w:id="958" w:author="transl-KS" w:date="2026-05-11T21:26:00Z" w16du:dateUtc="2026-05-11T19:26:00Z">
                    <w:rPr>
                      <w:iCs/>
                      <w:szCs w:val="22"/>
                      <w:lang w:val="en-GB"/>
                    </w:rPr>
                  </w:rPrChange>
                </w:rPr>
                <w:t>efter återhämtning till</w:t>
              </w:r>
            </w:ins>
            <w:ins w:id="959" w:author="transl-KS" w:date="2026-05-06T22:20:00Z" w16du:dateUtc="2026-05-06T20:20:00Z">
              <w:r w:rsidR="00087DB5" w:rsidRPr="00102DDC">
                <w:rPr>
                  <w:iCs/>
                  <w:szCs w:val="22"/>
                  <w:rPrChange w:id="960" w:author="transl-KS" w:date="2026-05-11T21:26:00Z" w16du:dateUtc="2026-05-11T19:26:00Z">
                    <w:rPr>
                      <w:iCs/>
                      <w:szCs w:val="22"/>
                      <w:lang w:val="en-GB"/>
                    </w:rPr>
                  </w:rPrChange>
                </w:rPr>
                <w:t xml:space="preserve"> ≤ </w:t>
              </w:r>
            </w:ins>
            <w:ins w:id="961" w:author="transl-KS" w:date="2026-05-06T22:23:00Z" w16du:dateUtc="2026-05-06T20:23:00Z">
              <w:r w:rsidRPr="00102DDC">
                <w:rPr>
                  <w:iCs/>
                  <w:szCs w:val="22"/>
                  <w:rPrChange w:id="962" w:author="transl-KS" w:date="2026-05-11T21:26:00Z" w16du:dateUtc="2026-05-11T19:26:00Z">
                    <w:rPr>
                      <w:iCs/>
                      <w:szCs w:val="22"/>
                      <w:lang w:val="en-GB"/>
                    </w:rPr>
                  </w:rPrChange>
                </w:rPr>
                <w:t>grad</w:t>
              </w:r>
            </w:ins>
            <w:ins w:id="963" w:author="transl-KS" w:date="2026-05-06T22:20:00Z" w16du:dateUtc="2026-05-06T20:20:00Z">
              <w:r w:rsidR="00087DB5" w:rsidRPr="00102DDC">
                <w:rPr>
                  <w:iCs/>
                  <w:szCs w:val="22"/>
                  <w:rPrChange w:id="964" w:author="transl-KS" w:date="2026-05-11T21:26:00Z" w16du:dateUtc="2026-05-11T19:26:00Z">
                    <w:rPr>
                      <w:iCs/>
                      <w:szCs w:val="22"/>
                      <w:lang w:val="en-GB"/>
                    </w:rPr>
                  </w:rPrChange>
                </w:rPr>
                <w:t> 1 (&lt; 3 × ULN)</w:t>
              </w:r>
            </w:ins>
            <w:ins w:id="965" w:author="transl-KS" w:date="2026-05-06T22:23:00Z" w16du:dateUtc="2026-05-06T20:23:00Z">
              <w:r w:rsidRPr="00102DDC">
                <w:rPr>
                  <w:iCs/>
                  <w:szCs w:val="22"/>
                  <w:rPrChange w:id="966" w:author="transl-KS" w:date="2026-05-11T21:26:00Z" w16du:dateUtc="2026-05-11T19:26:00Z">
                    <w:rPr>
                      <w:iCs/>
                      <w:szCs w:val="22"/>
                      <w:lang w:val="en-GB"/>
                    </w:rPr>
                  </w:rPrChange>
                </w:rPr>
                <w:t xml:space="preserve"> eller återhämtning till samma grad som före behandling</w:t>
              </w:r>
            </w:ins>
          </w:p>
          <w:p w14:paraId="1D4531B5" w14:textId="723A1B7D" w:rsidR="00087DB5" w:rsidRPr="00102DDC" w:rsidRDefault="00A75F99" w:rsidP="00157928">
            <w:pPr>
              <w:rPr>
                <w:ins w:id="967" w:author="transl-KS" w:date="2026-05-06T22:20:00Z" w16du:dateUtc="2026-05-06T20:20:00Z"/>
                <w:iCs/>
                <w:szCs w:val="22"/>
                <w:rPrChange w:id="968" w:author="transl-KS" w:date="2026-05-11T21:26:00Z" w16du:dateUtc="2026-05-11T19:26:00Z">
                  <w:rPr>
                    <w:ins w:id="969" w:author="transl-KS" w:date="2026-05-06T22:20:00Z" w16du:dateUtc="2026-05-06T20:20:00Z"/>
                    <w:iCs/>
                    <w:szCs w:val="22"/>
                    <w:lang w:val="en-GB"/>
                  </w:rPr>
                </w:rPrChange>
              </w:rPr>
            </w:pPr>
            <w:ins w:id="970" w:author="transl-KS" w:date="2026-05-06T22:24:00Z" w16du:dateUtc="2026-05-06T20:24:00Z">
              <w:r w:rsidRPr="00102DDC">
                <w:rPr>
                  <w:iCs/>
                  <w:szCs w:val="22"/>
                </w:rPr>
                <w:t>Uppkomst med</w:t>
              </w:r>
            </w:ins>
            <w:ins w:id="971" w:author="transl-KS" w:date="2026-05-06T22:20:00Z" w16du:dateUtc="2026-05-06T20:20:00Z">
              <w:r w:rsidR="00087DB5" w:rsidRPr="00102DDC">
                <w:rPr>
                  <w:iCs/>
                  <w:szCs w:val="22"/>
                  <w:rPrChange w:id="972" w:author="transl-KS" w:date="2026-05-11T21:26:00Z" w16du:dateUtc="2026-05-11T19:26:00Z">
                    <w:rPr>
                      <w:iCs/>
                      <w:szCs w:val="22"/>
                      <w:lang w:val="en-GB"/>
                    </w:rPr>
                  </w:rPrChange>
                </w:rPr>
                <w:t xml:space="preserve"> 30 mg:</w:t>
              </w:r>
            </w:ins>
          </w:p>
          <w:p w14:paraId="0290BB48" w14:textId="541E29DD" w:rsidR="00087DB5" w:rsidRPr="00102DDC" w:rsidRDefault="00A75F99" w:rsidP="00157928">
            <w:pPr>
              <w:numPr>
                <w:ilvl w:val="0"/>
                <w:numId w:val="43"/>
              </w:numPr>
              <w:rPr>
                <w:ins w:id="973" w:author="transl-KS" w:date="2026-05-06T22:20:00Z" w16du:dateUtc="2026-05-06T20:20:00Z"/>
                <w:iCs/>
                <w:szCs w:val="22"/>
                <w:rPrChange w:id="974" w:author="transl-KS" w:date="2026-05-11T21:26:00Z" w16du:dateUtc="2026-05-11T19:26:00Z">
                  <w:rPr>
                    <w:ins w:id="975" w:author="transl-KS" w:date="2026-05-06T22:20:00Z" w16du:dateUtc="2026-05-06T20:20:00Z"/>
                    <w:iCs/>
                    <w:szCs w:val="22"/>
                    <w:lang w:val="en-GB"/>
                  </w:rPr>
                </w:rPrChange>
              </w:rPr>
            </w:pPr>
            <w:ins w:id="976" w:author="transl-KS" w:date="2026-05-06T22:24:00Z" w16du:dateUtc="2026-05-06T20:24:00Z">
              <w:r w:rsidRPr="00102DDC">
                <w:rPr>
                  <w:iCs/>
                  <w:szCs w:val="22"/>
                </w:rPr>
                <w:t>Avbryt och återuppta med</w:t>
              </w:r>
            </w:ins>
            <w:ins w:id="977" w:author="transl-KS" w:date="2026-05-06T22:20:00Z" w16du:dateUtc="2026-05-06T20:20:00Z">
              <w:r w:rsidR="00087DB5" w:rsidRPr="00102DDC">
                <w:rPr>
                  <w:iCs/>
                  <w:szCs w:val="22"/>
                  <w:rPrChange w:id="978" w:author="transl-KS" w:date="2026-05-11T21:26:00Z" w16du:dateUtc="2026-05-11T19:26:00Z">
                    <w:rPr>
                      <w:iCs/>
                      <w:szCs w:val="22"/>
                      <w:lang w:val="en-GB"/>
                    </w:rPr>
                  </w:rPrChange>
                </w:rPr>
                <w:t xml:space="preserve"> 15 mg </w:t>
              </w:r>
            </w:ins>
            <w:ins w:id="979" w:author="transl-KS" w:date="2026-05-06T22:24:00Z" w16du:dateUtc="2026-05-06T20:24:00Z">
              <w:r w:rsidRPr="00102DDC">
                <w:rPr>
                  <w:iCs/>
                  <w:szCs w:val="22"/>
                </w:rPr>
                <w:t>e</w:t>
              </w:r>
            </w:ins>
            <w:ins w:id="980" w:author="transl-KS" w:date="2026-05-06T22:20:00Z" w16du:dateUtc="2026-05-06T20:20:00Z">
              <w:r w:rsidR="00087DB5" w:rsidRPr="00102DDC">
                <w:rPr>
                  <w:iCs/>
                  <w:szCs w:val="22"/>
                  <w:rPrChange w:id="981" w:author="transl-KS" w:date="2026-05-11T21:26:00Z" w16du:dateUtc="2026-05-11T19:26:00Z">
                    <w:rPr>
                      <w:iCs/>
                      <w:szCs w:val="22"/>
                      <w:lang w:val="en-GB"/>
                    </w:rPr>
                  </w:rPrChange>
                </w:rPr>
                <w:t>fter</w:t>
              </w:r>
            </w:ins>
            <w:ins w:id="982" w:author="transl-KS" w:date="2026-05-06T22:24:00Z" w16du:dateUtc="2026-05-06T20:24:00Z">
              <w:r w:rsidRPr="00102DDC">
                <w:rPr>
                  <w:iCs/>
                  <w:szCs w:val="22"/>
                </w:rPr>
                <w:t xml:space="preserve"> återhämtning till</w:t>
              </w:r>
            </w:ins>
            <w:ins w:id="983" w:author="transl-KS" w:date="2026-05-06T22:20:00Z" w16du:dateUtc="2026-05-06T20:20:00Z">
              <w:r w:rsidR="00087DB5" w:rsidRPr="00102DDC">
                <w:rPr>
                  <w:iCs/>
                  <w:szCs w:val="22"/>
                  <w:rPrChange w:id="984" w:author="transl-KS" w:date="2026-05-11T21:26:00Z" w16du:dateUtc="2026-05-11T19:26:00Z">
                    <w:rPr>
                      <w:iCs/>
                      <w:szCs w:val="22"/>
                      <w:lang w:val="en-GB"/>
                    </w:rPr>
                  </w:rPrChange>
                </w:rPr>
                <w:t xml:space="preserve"> ≤ </w:t>
              </w:r>
            </w:ins>
            <w:ins w:id="985" w:author="transl-KS" w:date="2026-05-06T22:24:00Z" w16du:dateUtc="2026-05-06T20:24:00Z">
              <w:r w:rsidRPr="00102DDC">
                <w:rPr>
                  <w:iCs/>
                  <w:szCs w:val="22"/>
                </w:rPr>
                <w:t>grad</w:t>
              </w:r>
            </w:ins>
            <w:ins w:id="986" w:author="transl-KS" w:date="2026-05-06T22:20:00Z" w16du:dateUtc="2026-05-06T20:20:00Z">
              <w:r w:rsidR="00087DB5" w:rsidRPr="00102DDC">
                <w:rPr>
                  <w:iCs/>
                  <w:szCs w:val="22"/>
                  <w:rPrChange w:id="987" w:author="transl-KS" w:date="2026-05-11T21:26:00Z" w16du:dateUtc="2026-05-11T19:26:00Z">
                    <w:rPr>
                      <w:iCs/>
                      <w:szCs w:val="22"/>
                      <w:lang w:val="en-GB"/>
                    </w:rPr>
                  </w:rPrChange>
                </w:rPr>
                <w:t> 1</w:t>
              </w:r>
            </w:ins>
            <w:ins w:id="988" w:author="transl-KS" w:date="2026-05-06T22:25:00Z" w16du:dateUtc="2026-05-06T20:25:00Z">
              <w:r w:rsidRPr="00102DDC">
                <w:rPr>
                  <w:iCs/>
                  <w:szCs w:val="22"/>
                </w:rPr>
                <w:t xml:space="preserve"> eller återhämtning till samma grad som före behandling</w:t>
              </w:r>
            </w:ins>
          </w:p>
          <w:p w14:paraId="056D7A6C" w14:textId="1292287C" w:rsidR="00087DB5" w:rsidRPr="00102DDC" w:rsidRDefault="00A75F99" w:rsidP="00157928">
            <w:pPr>
              <w:rPr>
                <w:ins w:id="989" w:author="transl-KS" w:date="2026-05-06T22:20:00Z" w16du:dateUtc="2026-05-06T20:20:00Z"/>
                <w:iCs/>
                <w:szCs w:val="22"/>
                <w:rPrChange w:id="990" w:author="transl-KS" w:date="2026-05-11T21:26:00Z" w16du:dateUtc="2026-05-11T19:26:00Z">
                  <w:rPr>
                    <w:ins w:id="991" w:author="transl-KS" w:date="2026-05-06T22:20:00Z" w16du:dateUtc="2026-05-06T20:20:00Z"/>
                    <w:iCs/>
                    <w:szCs w:val="22"/>
                    <w:lang w:val="en-GB"/>
                  </w:rPr>
                </w:rPrChange>
              </w:rPr>
            </w:pPr>
            <w:ins w:id="992" w:author="transl-KS" w:date="2026-05-06T22:25:00Z" w16du:dateUtc="2026-05-06T20:25:00Z">
              <w:r w:rsidRPr="00102DDC">
                <w:rPr>
                  <w:iCs/>
                  <w:szCs w:val="22"/>
                </w:rPr>
                <w:t>Uppkomst med</w:t>
              </w:r>
            </w:ins>
            <w:ins w:id="993" w:author="transl-KS" w:date="2026-05-06T22:20:00Z" w16du:dateUtc="2026-05-06T20:20:00Z">
              <w:r w:rsidR="00087DB5" w:rsidRPr="00102DDC">
                <w:rPr>
                  <w:iCs/>
                  <w:szCs w:val="22"/>
                  <w:rPrChange w:id="994" w:author="transl-KS" w:date="2026-05-11T21:26:00Z" w16du:dateUtc="2026-05-11T19:26:00Z">
                    <w:rPr>
                      <w:iCs/>
                      <w:szCs w:val="22"/>
                      <w:lang w:val="en-GB"/>
                    </w:rPr>
                  </w:rPrChange>
                </w:rPr>
                <w:t xml:space="preserve"> 15 mg:</w:t>
              </w:r>
            </w:ins>
          </w:p>
          <w:p w14:paraId="53FE3CBB" w14:textId="6A75060A" w:rsidR="00087DB5" w:rsidRPr="00102DDC" w:rsidRDefault="00A75F99" w:rsidP="00157928">
            <w:pPr>
              <w:numPr>
                <w:ilvl w:val="0"/>
                <w:numId w:val="43"/>
              </w:numPr>
              <w:rPr>
                <w:ins w:id="995" w:author="transl-KS" w:date="2026-05-06T22:20:00Z" w16du:dateUtc="2026-05-06T20:20:00Z"/>
                <w:iCs/>
                <w:szCs w:val="22"/>
                <w:rPrChange w:id="996" w:author="transl-KS" w:date="2026-05-11T21:26:00Z" w16du:dateUtc="2026-05-11T19:26:00Z">
                  <w:rPr>
                    <w:ins w:id="997" w:author="transl-KS" w:date="2026-05-06T22:20:00Z" w16du:dateUtc="2026-05-06T20:20:00Z"/>
                    <w:iCs/>
                    <w:szCs w:val="22"/>
                    <w:lang w:val="en-GB"/>
                  </w:rPr>
                </w:rPrChange>
              </w:rPr>
            </w:pPr>
            <w:ins w:id="998" w:author="transl-KS" w:date="2026-05-06T22:25:00Z" w16du:dateUtc="2026-05-06T20:25:00Z">
              <w:r w:rsidRPr="00102DDC">
                <w:rPr>
                  <w:iCs/>
                  <w:szCs w:val="22"/>
                </w:rPr>
                <w:t>Sätt ut behandlingen</w:t>
              </w:r>
            </w:ins>
          </w:p>
        </w:tc>
      </w:tr>
      <w:tr w:rsidR="00A75F99" w:rsidRPr="00102DDC" w14:paraId="3BB1AD83" w14:textId="77777777" w:rsidTr="00B448BD">
        <w:trPr>
          <w:cantSplit/>
          <w:ins w:id="999" w:author="transl-KS" w:date="2026-05-06T22:20:00Z"/>
        </w:trPr>
        <w:tc>
          <w:tcPr>
            <w:tcW w:w="1443" w:type="pct"/>
            <w:vMerge/>
          </w:tcPr>
          <w:p w14:paraId="7200AC5B" w14:textId="77777777" w:rsidR="00A75F99" w:rsidRPr="00102DDC" w:rsidRDefault="00A75F99" w:rsidP="00157928">
            <w:pPr>
              <w:rPr>
                <w:ins w:id="1000" w:author="transl-KS" w:date="2026-05-06T22:20:00Z" w16du:dateUtc="2026-05-06T20:20:00Z"/>
                <w:iCs/>
                <w:szCs w:val="22"/>
                <w:rPrChange w:id="1001" w:author="transl-KS" w:date="2026-05-11T21:26:00Z" w16du:dateUtc="2026-05-11T19:26:00Z">
                  <w:rPr>
                    <w:ins w:id="1002" w:author="transl-KS" w:date="2026-05-06T22:20:00Z" w16du:dateUtc="2026-05-06T20:20:00Z"/>
                    <w:iCs/>
                    <w:szCs w:val="22"/>
                    <w:lang w:val="en-GB"/>
                  </w:rPr>
                </w:rPrChange>
              </w:rPr>
            </w:pPr>
          </w:p>
        </w:tc>
        <w:tc>
          <w:tcPr>
            <w:tcW w:w="1443" w:type="pct"/>
            <w:tcBorders>
              <w:top w:val="single" w:sz="4" w:space="0" w:color="auto"/>
              <w:left w:val="single" w:sz="4" w:space="0" w:color="auto"/>
              <w:bottom w:val="single" w:sz="4" w:space="0" w:color="auto"/>
              <w:right w:val="single" w:sz="4" w:space="0" w:color="auto"/>
            </w:tcBorders>
          </w:tcPr>
          <w:p w14:paraId="1EE11419" w14:textId="54F2F642" w:rsidR="00A75F99" w:rsidRPr="00102DDC" w:rsidRDefault="00A75F99" w:rsidP="00157928">
            <w:pPr>
              <w:rPr>
                <w:ins w:id="1003" w:author="transl-KS" w:date="2026-05-06T22:20:00Z" w16du:dateUtc="2026-05-06T20:20:00Z"/>
                <w:iCs/>
                <w:szCs w:val="22"/>
                <w:rPrChange w:id="1004" w:author="transl-KS" w:date="2026-05-11T21:26:00Z" w16du:dateUtc="2026-05-11T19:26:00Z">
                  <w:rPr>
                    <w:ins w:id="1005" w:author="transl-KS" w:date="2026-05-06T22:20:00Z" w16du:dateUtc="2026-05-06T20:20:00Z"/>
                    <w:iCs/>
                    <w:szCs w:val="22"/>
                    <w:lang w:val="en-GB"/>
                  </w:rPr>
                </w:rPrChange>
              </w:rPr>
            </w:pPr>
            <w:ins w:id="1006" w:author="transl-KS" w:date="2026-05-06T22:26:00Z" w16du:dateUtc="2026-05-06T20:26:00Z">
              <w:r w:rsidRPr="00102DDC">
                <w:rPr>
                  <w:szCs w:val="22"/>
                </w:rPr>
                <w:t>Förhöjt ASAT eller ALAT ≥ 3 x ULN samtidigt med förhöjt bilirubin &gt; 2 × ULN och alkaliskt fosfatas &lt; 2 × ULN</w:t>
              </w:r>
            </w:ins>
          </w:p>
        </w:tc>
        <w:tc>
          <w:tcPr>
            <w:tcW w:w="2114" w:type="pct"/>
            <w:tcBorders>
              <w:top w:val="single" w:sz="4" w:space="0" w:color="auto"/>
              <w:left w:val="single" w:sz="4" w:space="0" w:color="auto"/>
              <w:bottom w:val="single" w:sz="4" w:space="0" w:color="auto"/>
              <w:right w:val="single" w:sz="4" w:space="0" w:color="auto"/>
            </w:tcBorders>
          </w:tcPr>
          <w:p w14:paraId="3BCCD26F" w14:textId="33DB16B6" w:rsidR="00A75F99" w:rsidRPr="00102DDC" w:rsidRDefault="00A75F99" w:rsidP="00157928">
            <w:pPr>
              <w:rPr>
                <w:ins w:id="1007" w:author="transl-KS" w:date="2026-05-06T22:20:00Z" w16du:dateUtc="2026-05-06T20:20:00Z"/>
                <w:iCs/>
                <w:szCs w:val="22"/>
                <w:rPrChange w:id="1008" w:author="transl-KS" w:date="2026-05-11T21:26:00Z" w16du:dateUtc="2026-05-11T19:26:00Z">
                  <w:rPr>
                    <w:ins w:id="1009" w:author="transl-KS" w:date="2026-05-06T22:20:00Z" w16du:dateUtc="2026-05-06T20:20:00Z"/>
                    <w:iCs/>
                    <w:szCs w:val="22"/>
                    <w:lang w:val="en-GB"/>
                  </w:rPr>
                </w:rPrChange>
              </w:rPr>
            </w:pPr>
            <w:ins w:id="1010" w:author="transl-KS" w:date="2026-05-06T22:26:00Z" w16du:dateUtc="2026-05-06T20:26:00Z">
              <w:r w:rsidRPr="00102DDC">
                <w:rPr>
                  <w:iCs/>
                  <w:szCs w:val="22"/>
                </w:rPr>
                <w:t>Sätt ut behandlingen</w:t>
              </w:r>
            </w:ins>
          </w:p>
        </w:tc>
      </w:tr>
      <w:tr w:rsidR="006C7BA1" w:rsidRPr="00102DDC" w14:paraId="63C0856B" w14:textId="77777777" w:rsidTr="00B448BD">
        <w:trPr>
          <w:cantSplit/>
          <w:ins w:id="1011" w:author="transl-KS" w:date="2026-05-06T22:20:00Z"/>
        </w:trPr>
        <w:tc>
          <w:tcPr>
            <w:tcW w:w="1443" w:type="pct"/>
            <w:vMerge w:val="restart"/>
          </w:tcPr>
          <w:p w14:paraId="2A5A557B" w14:textId="35803F4D" w:rsidR="006C7BA1" w:rsidRPr="00102DDC" w:rsidRDefault="006C7BA1" w:rsidP="00157928">
            <w:pPr>
              <w:rPr>
                <w:ins w:id="1012" w:author="transl-KS" w:date="2026-05-06T22:20:00Z" w16du:dateUtc="2026-05-06T20:20:00Z"/>
                <w:iCs/>
                <w:szCs w:val="22"/>
                <w:rPrChange w:id="1013" w:author="transl-KS" w:date="2026-05-11T21:26:00Z" w16du:dateUtc="2026-05-11T19:26:00Z">
                  <w:rPr>
                    <w:ins w:id="1014" w:author="transl-KS" w:date="2026-05-06T22:20:00Z" w16du:dateUtc="2026-05-06T20:20:00Z"/>
                    <w:iCs/>
                    <w:szCs w:val="22"/>
                    <w:lang w:val="en-GB"/>
                  </w:rPr>
                </w:rPrChange>
              </w:rPr>
            </w:pPr>
            <w:ins w:id="1015" w:author="transl-KS" w:date="2026-05-06T22:20:00Z" w16du:dateUtc="2026-05-06T20:20:00Z">
              <w:r w:rsidRPr="00102DDC">
                <w:rPr>
                  <w:iCs/>
                  <w:szCs w:val="22"/>
                  <w:rPrChange w:id="1016" w:author="transl-KS" w:date="2026-05-11T21:26:00Z" w16du:dateUtc="2026-05-11T19:26:00Z">
                    <w:rPr>
                      <w:iCs/>
                      <w:szCs w:val="22"/>
                      <w:lang w:val="en-GB"/>
                    </w:rPr>
                  </w:rPrChange>
                </w:rPr>
                <w:t>Start</w:t>
              </w:r>
            </w:ins>
            <w:ins w:id="1017" w:author="transl-KS" w:date="2026-05-06T22:26:00Z" w16du:dateUtc="2026-05-06T20:26:00Z">
              <w:r w:rsidRPr="00102DDC">
                <w:rPr>
                  <w:iCs/>
                  <w:szCs w:val="22"/>
                </w:rPr>
                <w:t>dos</w:t>
              </w:r>
            </w:ins>
            <w:ins w:id="1018" w:author="transl-KS" w:date="2026-05-06T22:20:00Z" w16du:dateUtc="2026-05-06T20:20:00Z">
              <w:r w:rsidRPr="00102DDC">
                <w:rPr>
                  <w:iCs/>
                  <w:szCs w:val="22"/>
                  <w:rPrChange w:id="1019" w:author="transl-KS" w:date="2026-05-11T21:26:00Z" w16du:dateUtc="2026-05-11T19:26:00Z">
                    <w:rPr>
                      <w:iCs/>
                      <w:szCs w:val="22"/>
                      <w:lang w:val="en-GB"/>
                    </w:rPr>
                  </w:rPrChange>
                </w:rPr>
                <w:t xml:space="preserve"> ponatinib 30 mg</w:t>
              </w:r>
            </w:ins>
            <w:ins w:id="1020" w:author="transl-KS" w:date="2026-05-06T22:26:00Z" w16du:dateUtc="2026-05-06T20:26:00Z">
              <w:r w:rsidRPr="00102DDC">
                <w:rPr>
                  <w:iCs/>
                  <w:szCs w:val="22"/>
                </w:rPr>
                <w:t xml:space="preserve"> en gång dagligen</w:t>
              </w:r>
            </w:ins>
          </w:p>
        </w:tc>
        <w:tc>
          <w:tcPr>
            <w:tcW w:w="1443" w:type="pct"/>
            <w:tcBorders>
              <w:top w:val="single" w:sz="4" w:space="0" w:color="auto"/>
              <w:left w:val="single" w:sz="4" w:space="0" w:color="auto"/>
              <w:bottom w:val="single" w:sz="4" w:space="0" w:color="auto"/>
              <w:right w:val="single" w:sz="4" w:space="0" w:color="auto"/>
            </w:tcBorders>
          </w:tcPr>
          <w:p w14:paraId="0D9C0802" w14:textId="77777777" w:rsidR="006C7BA1" w:rsidRPr="00102DDC" w:rsidRDefault="006C7BA1" w:rsidP="00157928">
            <w:pPr>
              <w:pStyle w:val="TableText10"/>
              <w:keepNext/>
              <w:keepLines/>
              <w:rPr>
                <w:ins w:id="1021" w:author="transl-KS" w:date="2026-05-06T22:27:00Z" w16du:dateUtc="2026-05-06T20:27:00Z"/>
                <w:sz w:val="22"/>
                <w:szCs w:val="22"/>
              </w:rPr>
            </w:pPr>
            <w:ins w:id="1022" w:author="transl-KS" w:date="2026-05-06T22:27:00Z" w16du:dateUtc="2026-05-06T20:27:00Z">
              <w:r w:rsidRPr="00102DDC">
                <w:rPr>
                  <w:sz w:val="22"/>
                  <w:szCs w:val="22"/>
                </w:rPr>
                <w:t>Förhöjda levertransaminaser &gt; 3 x ULN*</w:t>
              </w:r>
            </w:ins>
          </w:p>
          <w:p w14:paraId="35EBF16B" w14:textId="77777777" w:rsidR="006C7BA1" w:rsidRPr="00102DDC" w:rsidRDefault="006C7BA1" w:rsidP="00157928">
            <w:pPr>
              <w:pStyle w:val="TableText10"/>
              <w:keepNext/>
              <w:keepLines/>
              <w:rPr>
                <w:ins w:id="1023" w:author="transl-KS" w:date="2026-05-06T22:27:00Z" w16du:dateUtc="2026-05-06T20:27:00Z"/>
                <w:sz w:val="22"/>
                <w:szCs w:val="22"/>
              </w:rPr>
            </w:pPr>
          </w:p>
          <w:p w14:paraId="379974A8" w14:textId="77777777" w:rsidR="006C7BA1" w:rsidRPr="00102DDC" w:rsidRDefault="006C7BA1" w:rsidP="00157928">
            <w:pPr>
              <w:pStyle w:val="TableText10"/>
              <w:keepNext/>
              <w:keepLines/>
              <w:rPr>
                <w:ins w:id="1024" w:author="transl-KS" w:date="2026-05-06T22:27:00Z" w16du:dateUtc="2026-05-06T20:27:00Z"/>
                <w:sz w:val="22"/>
                <w:szCs w:val="22"/>
              </w:rPr>
            </w:pPr>
            <w:ins w:id="1025" w:author="transl-KS" w:date="2026-05-06T22:27:00Z" w16du:dateUtc="2026-05-06T20:27:00Z">
              <w:r w:rsidRPr="00102DDC">
                <w:rPr>
                  <w:sz w:val="22"/>
                  <w:szCs w:val="22"/>
                </w:rPr>
                <w:t>Persisterande grad 2 (längre än 7 dagar)</w:t>
              </w:r>
            </w:ins>
          </w:p>
          <w:p w14:paraId="151D2242" w14:textId="77777777" w:rsidR="006C7BA1" w:rsidRPr="00102DDC" w:rsidRDefault="006C7BA1" w:rsidP="00157928">
            <w:pPr>
              <w:pStyle w:val="TableText10"/>
              <w:keepNext/>
              <w:keepLines/>
              <w:rPr>
                <w:ins w:id="1026" w:author="transl-KS" w:date="2026-05-06T22:27:00Z" w16du:dateUtc="2026-05-06T20:27:00Z"/>
                <w:sz w:val="22"/>
                <w:szCs w:val="22"/>
              </w:rPr>
            </w:pPr>
          </w:p>
          <w:p w14:paraId="5013FD15" w14:textId="19B7ED8F" w:rsidR="006C7BA1" w:rsidRPr="00102DDC" w:rsidRDefault="006C7BA1" w:rsidP="00157928">
            <w:pPr>
              <w:rPr>
                <w:ins w:id="1027" w:author="transl-KS" w:date="2026-05-06T22:20:00Z" w16du:dateUtc="2026-05-06T20:20:00Z"/>
                <w:iCs/>
                <w:szCs w:val="22"/>
                <w:rPrChange w:id="1028" w:author="transl-KS" w:date="2026-05-11T21:26:00Z" w16du:dateUtc="2026-05-11T19:26:00Z">
                  <w:rPr>
                    <w:ins w:id="1029" w:author="transl-KS" w:date="2026-05-06T22:20:00Z" w16du:dateUtc="2026-05-06T20:20:00Z"/>
                    <w:iCs/>
                    <w:szCs w:val="22"/>
                    <w:lang w:val="en-GB"/>
                  </w:rPr>
                </w:rPrChange>
              </w:rPr>
            </w:pPr>
            <w:ins w:id="1030" w:author="transl-KS" w:date="2026-05-06T22:27:00Z" w16du:dateUtc="2026-05-06T20:27:00Z">
              <w:r w:rsidRPr="00102DDC">
                <w:rPr>
                  <w:szCs w:val="22"/>
                </w:rPr>
                <w:t>Grad 3 eller högre</w:t>
              </w:r>
            </w:ins>
          </w:p>
        </w:tc>
        <w:tc>
          <w:tcPr>
            <w:tcW w:w="2114" w:type="pct"/>
            <w:tcBorders>
              <w:top w:val="single" w:sz="4" w:space="0" w:color="auto"/>
              <w:left w:val="single" w:sz="4" w:space="0" w:color="auto"/>
              <w:bottom w:val="single" w:sz="4" w:space="0" w:color="auto"/>
              <w:right w:val="single" w:sz="4" w:space="0" w:color="auto"/>
            </w:tcBorders>
          </w:tcPr>
          <w:p w14:paraId="29E0E180" w14:textId="5FD02BC9" w:rsidR="006C7BA1" w:rsidRPr="00102DDC" w:rsidRDefault="0060146A" w:rsidP="00157928">
            <w:pPr>
              <w:rPr>
                <w:ins w:id="1031" w:author="transl-KS" w:date="2026-05-06T22:20:00Z" w16du:dateUtc="2026-05-06T20:20:00Z"/>
                <w:iCs/>
                <w:szCs w:val="22"/>
                <w:rPrChange w:id="1032" w:author="transl-KS" w:date="2026-05-11T21:26:00Z" w16du:dateUtc="2026-05-11T19:26:00Z">
                  <w:rPr>
                    <w:ins w:id="1033" w:author="transl-KS" w:date="2026-05-06T22:20:00Z" w16du:dateUtc="2026-05-06T20:20:00Z"/>
                    <w:iCs/>
                    <w:szCs w:val="22"/>
                    <w:lang w:val="en-GB"/>
                  </w:rPr>
                </w:rPrChange>
              </w:rPr>
            </w:pPr>
            <w:ins w:id="1034" w:author="transl-KS" w:date="2026-05-06T22:28:00Z" w16du:dateUtc="2026-05-06T20:28:00Z">
              <w:r w:rsidRPr="00102DDC">
                <w:rPr>
                  <w:iCs/>
                  <w:szCs w:val="22"/>
                </w:rPr>
                <w:t>Uppkomst med</w:t>
              </w:r>
            </w:ins>
            <w:ins w:id="1035" w:author="transl-KS" w:date="2026-05-06T22:20:00Z" w16du:dateUtc="2026-05-06T20:20:00Z">
              <w:r w:rsidR="006C7BA1" w:rsidRPr="00102DDC">
                <w:rPr>
                  <w:iCs/>
                  <w:szCs w:val="22"/>
                  <w:rPrChange w:id="1036" w:author="transl-KS" w:date="2026-05-11T21:26:00Z" w16du:dateUtc="2026-05-11T19:26:00Z">
                    <w:rPr>
                      <w:iCs/>
                      <w:szCs w:val="22"/>
                      <w:lang w:val="en-GB"/>
                    </w:rPr>
                  </w:rPrChange>
                </w:rPr>
                <w:t xml:space="preserve"> 30 mg:</w:t>
              </w:r>
            </w:ins>
          </w:p>
          <w:p w14:paraId="3337C14B" w14:textId="377D83DB" w:rsidR="006C7BA1" w:rsidRPr="00102DDC" w:rsidRDefault="0060146A" w:rsidP="00157928">
            <w:pPr>
              <w:numPr>
                <w:ilvl w:val="0"/>
                <w:numId w:val="42"/>
              </w:numPr>
              <w:rPr>
                <w:ins w:id="1037" w:author="transl-KS" w:date="2026-05-06T22:20:00Z" w16du:dateUtc="2026-05-06T20:20:00Z"/>
                <w:iCs/>
                <w:szCs w:val="22"/>
                <w:rPrChange w:id="1038" w:author="transl-KS" w:date="2026-05-11T21:26:00Z" w16du:dateUtc="2026-05-11T19:26:00Z">
                  <w:rPr>
                    <w:ins w:id="1039" w:author="transl-KS" w:date="2026-05-06T22:20:00Z" w16du:dateUtc="2026-05-06T20:20:00Z"/>
                    <w:iCs/>
                    <w:szCs w:val="22"/>
                    <w:lang w:val="en-GB"/>
                  </w:rPr>
                </w:rPrChange>
              </w:rPr>
            </w:pPr>
            <w:ins w:id="1040" w:author="transl-KS" w:date="2026-05-06T22:28:00Z" w16du:dateUtc="2026-05-06T20:28:00Z">
              <w:r w:rsidRPr="00102DDC">
                <w:rPr>
                  <w:iCs/>
                  <w:szCs w:val="22"/>
                </w:rPr>
                <w:t>Avbryt</w:t>
              </w:r>
            </w:ins>
            <w:ins w:id="1041" w:author="transl-KS" w:date="2026-05-06T22:20:00Z" w16du:dateUtc="2026-05-06T20:20:00Z">
              <w:r w:rsidR="006C7BA1" w:rsidRPr="00102DDC">
                <w:rPr>
                  <w:iCs/>
                  <w:szCs w:val="22"/>
                  <w:rPrChange w:id="1042" w:author="transl-KS" w:date="2026-05-11T21:26:00Z" w16du:dateUtc="2026-05-11T19:26:00Z">
                    <w:rPr>
                      <w:iCs/>
                      <w:szCs w:val="22"/>
                      <w:lang w:val="en-GB"/>
                    </w:rPr>
                  </w:rPrChange>
                </w:rPr>
                <w:t xml:space="preserve"> Iclusig </w:t>
              </w:r>
            </w:ins>
            <w:ins w:id="1043" w:author="transl-KS" w:date="2026-05-06T22:28:00Z" w16du:dateUtc="2026-05-06T20:28:00Z">
              <w:r w:rsidRPr="00102DDC">
                <w:rPr>
                  <w:iCs/>
                  <w:szCs w:val="22"/>
                </w:rPr>
                <w:t>och övervaka leverfunktionen</w:t>
              </w:r>
            </w:ins>
          </w:p>
          <w:p w14:paraId="7CFF3342" w14:textId="5259ABC0" w:rsidR="006C7BA1" w:rsidRPr="00102DDC" w:rsidRDefault="0060146A" w:rsidP="00157928">
            <w:pPr>
              <w:numPr>
                <w:ilvl w:val="0"/>
                <w:numId w:val="42"/>
              </w:numPr>
              <w:rPr>
                <w:ins w:id="1044" w:author="transl-KS" w:date="2026-05-06T22:20:00Z" w16du:dateUtc="2026-05-06T20:20:00Z"/>
                <w:iCs/>
                <w:szCs w:val="22"/>
                <w:rPrChange w:id="1045" w:author="transl-KS" w:date="2026-05-11T21:26:00Z" w16du:dateUtc="2026-05-11T19:26:00Z">
                  <w:rPr>
                    <w:ins w:id="1046" w:author="transl-KS" w:date="2026-05-06T22:20:00Z" w16du:dateUtc="2026-05-06T20:20:00Z"/>
                    <w:iCs/>
                    <w:szCs w:val="22"/>
                    <w:lang w:val="en-GB"/>
                  </w:rPr>
                </w:rPrChange>
              </w:rPr>
            </w:pPr>
            <w:ins w:id="1047" w:author="transl-KS" w:date="2026-05-06T22:30:00Z" w16du:dateUtc="2026-05-06T20:30:00Z">
              <w:r w:rsidRPr="00102DDC">
                <w:rPr>
                  <w:iCs/>
                  <w:szCs w:val="22"/>
                </w:rPr>
                <w:t>Återuppta med</w:t>
              </w:r>
            </w:ins>
            <w:ins w:id="1048" w:author="transl-KS" w:date="2026-05-06T22:20:00Z" w16du:dateUtc="2026-05-06T20:20:00Z">
              <w:r w:rsidR="006C7BA1" w:rsidRPr="00102DDC">
                <w:rPr>
                  <w:iCs/>
                  <w:szCs w:val="22"/>
                  <w:rPrChange w:id="1049" w:author="transl-KS" w:date="2026-05-11T21:26:00Z" w16du:dateUtc="2026-05-11T19:26:00Z">
                    <w:rPr>
                      <w:iCs/>
                      <w:szCs w:val="22"/>
                      <w:lang w:val="en-GB"/>
                    </w:rPr>
                  </w:rPrChange>
                </w:rPr>
                <w:t xml:space="preserve"> 20 mg </w:t>
              </w:r>
            </w:ins>
            <w:ins w:id="1050" w:author="transl-KS" w:date="2026-05-06T22:30:00Z" w16du:dateUtc="2026-05-06T20:30:00Z">
              <w:r w:rsidRPr="00102DDC">
                <w:rPr>
                  <w:iCs/>
                  <w:szCs w:val="22"/>
                </w:rPr>
                <w:t>e</w:t>
              </w:r>
            </w:ins>
            <w:ins w:id="1051" w:author="transl-KS" w:date="2026-05-06T22:20:00Z" w16du:dateUtc="2026-05-06T20:20:00Z">
              <w:r w:rsidR="006C7BA1" w:rsidRPr="00102DDC">
                <w:rPr>
                  <w:iCs/>
                  <w:szCs w:val="22"/>
                  <w:rPrChange w:id="1052" w:author="transl-KS" w:date="2026-05-11T21:26:00Z" w16du:dateUtc="2026-05-11T19:26:00Z">
                    <w:rPr>
                      <w:iCs/>
                      <w:szCs w:val="22"/>
                      <w:lang w:val="en-GB"/>
                    </w:rPr>
                  </w:rPrChange>
                </w:rPr>
                <w:t>fter</w:t>
              </w:r>
            </w:ins>
            <w:ins w:id="1053" w:author="transl-KS" w:date="2026-05-06T22:30:00Z" w16du:dateUtc="2026-05-06T20:30:00Z">
              <w:r w:rsidRPr="00102DDC">
                <w:rPr>
                  <w:iCs/>
                  <w:szCs w:val="22"/>
                </w:rPr>
                <w:t xml:space="preserve"> återhämtning till</w:t>
              </w:r>
            </w:ins>
            <w:ins w:id="1054" w:author="transl-KS" w:date="2026-05-06T22:20:00Z" w16du:dateUtc="2026-05-06T20:20:00Z">
              <w:r w:rsidR="006C7BA1" w:rsidRPr="00102DDC">
                <w:rPr>
                  <w:iCs/>
                  <w:szCs w:val="22"/>
                  <w:rPrChange w:id="1055" w:author="transl-KS" w:date="2026-05-11T21:26:00Z" w16du:dateUtc="2026-05-11T19:26:00Z">
                    <w:rPr>
                      <w:iCs/>
                      <w:szCs w:val="22"/>
                      <w:lang w:val="en-GB"/>
                    </w:rPr>
                  </w:rPrChange>
                </w:rPr>
                <w:t xml:space="preserve"> ≤ </w:t>
              </w:r>
            </w:ins>
            <w:ins w:id="1056" w:author="transl-KS" w:date="2026-05-06T22:30:00Z" w16du:dateUtc="2026-05-06T20:30:00Z">
              <w:r w:rsidRPr="00102DDC">
                <w:rPr>
                  <w:iCs/>
                  <w:szCs w:val="22"/>
                </w:rPr>
                <w:t>grad</w:t>
              </w:r>
            </w:ins>
            <w:ins w:id="1057" w:author="transl-KS" w:date="2026-05-06T22:20:00Z" w16du:dateUtc="2026-05-06T20:20:00Z">
              <w:r w:rsidR="006C7BA1" w:rsidRPr="00102DDC">
                <w:rPr>
                  <w:iCs/>
                  <w:szCs w:val="22"/>
                  <w:rPrChange w:id="1058" w:author="transl-KS" w:date="2026-05-11T21:26:00Z" w16du:dateUtc="2026-05-11T19:26:00Z">
                    <w:rPr>
                      <w:iCs/>
                      <w:szCs w:val="22"/>
                      <w:lang w:val="en-GB"/>
                    </w:rPr>
                  </w:rPrChange>
                </w:rPr>
                <w:t> 1 (&lt; 3 × ULN)</w:t>
              </w:r>
            </w:ins>
            <w:ins w:id="1059" w:author="transl-KS" w:date="2026-05-06T22:30:00Z" w16du:dateUtc="2026-05-06T20:30:00Z">
              <w:r w:rsidRPr="00102DDC">
                <w:rPr>
                  <w:iCs/>
                  <w:szCs w:val="22"/>
                </w:rPr>
                <w:t xml:space="preserve"> eller återhämtning till samma grad som före behandling</w:t>
              </w:r>
            </w:ins>
          </w:p>
          <w:p w14:paraId="655E6316" w14:textId="4D7D2789" w:rsidR="006C7BA1" w:rsidRPr="00102DDC" w:rsidRDefault="0060146A" w:rsidP="00157928">
            <w:pPr>
              <w:rPr>
                <w:ins w:id="1060" w:author="transl-KS" w:date="2026-05-06T22:20:00Z" w16du:dateUtc="2026-05-06T20:20:00Z"/>
                <w:iCs/>
                <w:szCs w:val="22"/>
                <w:rPrChange w:id="1061" w:author="transl-KS" w:date="2026-05-11T21:26:00Z" w16du:dateUtc="2026-05-11T19:26:00Z">
                  <w:rPr>
                    <w:ins w:id="1062" w:author="transl-KS" w:date="2026-05-06T22:20:00Z" w16du:dateUtc="2026-05-06T20:20:00Z"/>
                    <w:iCs/>
                    <w:szCs w:val="22"/>
                    <w:lang w:val="en-GB"/>
                  </w:rPr>
                </w:rPrChange>
              </w:rPr>
            </w:pPr>
            <w:ins w:id="1063" w:author="transl-KS" w:date="2026-05-06T22:31:00Z" w16du:dateUtc="2026-05-06T20:31:00Z">
              <w:r w:rsidRPr="00102DDC">
                <w:rPr>
                  <w:iCs/>
                  <w:szCs w:val="22"/>
                </w:rPr>
                <w:t>Uppkomst med</w:t>
              </w:r>
            </w:ins>
            <w:ins w:id="1064" w:author="transl-KS" w:date="2026-05-06T22:20:00Z" w16du:dateUtc="2026-05-06T20:20:00Z">
              <w:r w:rsidR="006C7BA1" w:rsidRPr="00102DDC">
                <w:rPr>
                  <w:iCs/>
                  <w:szCs w:val="22"/>
                  <w:rPrChange w:id="1065" w:author="transl-KS" w:date="2026-05-11T21:26:00Z" w16du:dateUtc="2026-05-11T19:26:00Z">
                    <w:rPr>
                      <w:iCs/>
                      <w:szCs w:val="22"/>
                      <w:lang w:val="en-GB"/>
                    </w:rPr>
                  </w:rPrChange>
                </w:rPr>
                <w:t xml:space="preserve"> 20 mg:</w:t>
              </w:r>
            </w:ins>
          </w:p>
          <w:p w14:paraId="710C236C" w14:textId="5B507B70" w:rsidR="006C7BA1" w:rsidRPr="00102DDC" w:rsidRDefault="00D81A35" w:rsidP="00157928">
            <w:pPr>
              <w:numPr>
                <w:ilvl w:val="0"/>
                <w:numId w:val="43"/>
              </w:numPr>
              <w:rPr>
                <w:ins w:id="1066" w:author="transl-KS" w:date="2026-05-06T22:20:00Z" w16du:dateUtc="2026-05-06T20:20:00Z"/>
                <w:iCs/>
                <w:szCs w:val="22"/>
                <w:rPrChange w:id="1067" w:author="transl-KS" w:date="2026-05-11T21:26:00Z" w16du:dateUtc="2026-05-11T19:26:00Z">
                  <w:rPr>
                    <w:ins w:id="1068" w:author="transl-KS" w:date="2026-05-06T22:20:00Z" w16du:dateUtc="2026-05-06T20:20:00Z"/>
                    <w:iCs/>
                    <w:szCs w:val="22"/>
                    <w:lang w:val="en-GB"/>
                  </w:rPr>
                </w:rPrChange>
              </w:rPr>
            </w:pPr>
            <w:ins w:id="1069" w:author="transl-KS" w:date="2026-05-06T22:31:00Z" w16du:dateUtc="2026-05-06T20:31:00Z">
              <w:r w:rsidRPr="00102DDC">
                <w:rPr>
                  <w:iCs/>
                  <w:szCs w:val="22"/>
                </w:rPr>
                <w:t>Avbryt och återu</w:t>
              </w:r>
            </w:ins>
            <w:ins w:id="1070" w:author="transl-KS" w:date="2026-05-06T22:32:00Z" w16du:dateUtc="2026-05-06T20:32:00Z">
              <w:r w:rsidRPr="00102DDC">
                <w:rPr>
                  <w:iCs/>
                  <w:szCs w:val="22"/>
                </w:rPr>
                <w:t>ppta med</w:t>
              </w:r>
            </w:ins>
            <w:ins w:id="1071" w:author="transl-KS" w:date="2026-05-06T22:20:00Z" w16du:dateUtc="2026-05-06T20:20:00Z">
              <w:r w:rsidR="006C7BA1" w:rsidRPr="00102DDC">
                <w:rPr>
                  <w:iCs/>
                  <w:szCs w:val="22"/>
                  <w:rPrChange w:id="1072" w:author="transl-KS" w:date="2026-05-11T21:26:00Z" w16du:dateUtc="2026-05-11T19:26:00Z">
                    <w:rPr>
                      <w:iCs/>
                      <w:szCs w:val="22"/>
                      <w:lang w:val="en-GB"/>
                    </w:rPr>
                  </w:rPrChange>
                </w:rPr>
                <w:t xml:space="preserve"> 10 mg </w:t>
              </w:r>
            </w:ins>
            <w:ins w:id="1073" w:author="transl-KS" w:date="2026-05-06T22:32:00Z" w16du:dateUtc="2026-05-06T20:32:00Z">
              <w:r w:rsidRPr="00102DDC">
                <w:rPr>
                  <w:iCs/>
                  <w:szCs w:val="22"/>
                </w:rPr>
                <w:t>e</w:t>
              </w:r>
            </w:ins>
            <w:ins w:id="1074" w:author="transl-KS" w:date="2026-05-06T22:20:00Z" w16du:dateUtc="2026-05-06T20:20:00Z">
              <w:r w:rsidR="006C7BA1" w:rsidRPr="00102DDC">
                <w:rPr>
                  <w:iCs/>
                  <w:szCs w:val="22"/>
                  <w:rPrChange w:id="1075" w:author="transl-KS" w:date="2026-05-11T21:26:00Z" w16du:dateUtc="2026-05-11T19:26:00Z">
                    <w:rPr>
                      <w:iCs/>
                      <w:szCs w:val="22"/>
                      <w:lang w:val="en-GB"/>
                    </w:rPr>
                  </w:rPrChange>
                </w:rPr>
                <w:t xml:space="preserve">fter </w:t>
              </w:r>
            </w:ins>
            <w:ins w:id="1076" w:author="transl-KS" w:date="2026-05-06T22:32:00Z" w16du:dateUtc="2026-05-06T20:32:00Z">
              <w:r w:rsidRPr="00102DDC">
                <w:rPr>
                  <w:iCs/>
                  <w:szCs w:val="22"/>
                </w:rPr>
                <w:t xml:space="preserve">återhämtning till </w:t>
              </w:r>
            </w:ins>
            <w:ins w:id="1077" w:author="transl-KS" w:date="2026-05-06T22:20:00Z" w16du:dateUtc="2026-05-06T20:20:00Z">
              <w:r w:rsidR="006C7BA1" w:rsidRPr="00102DDC">
                <w:rPr>
                  <w:iCs/>
                  <w:szCs w:val="22"/>
                  <w:rPrChange w:id="1078" w:author="transl-KS" w:date="2026-05-11T21:26:00Z" w16du:dateUtc="2026-05-11T19:26:00Z">
                    <w:rPr>
                      <w:iCs/>
                      <w:szCs w:val="22"/>
                      <w:lang w:val="en-GB"/>
                    </w:rPr>
                  </w:rPrChange>
                </w:rPr>
                <w:t>≤ </w:t>
              </w:r>
            </w:ins>
            <w:ins w:id="1079" w:author="transl-KS" w:date="2026-05-06T22:32:00Z" w16du:dateUtc="2026-05-06T20:32:00Z">
              <w:r w:rsidRPr="00102DDC">
                <w:rPr>
                  <w:iCs/>
                  <w:szCs w:val="22"/>
                </w:rPr>
                <w:t>grad</w:t>
              </w:r>
            </w:ins>
            <w:ins w:id="1080" w:author="transl-KS" w:date="2026-05-06T22:20:00Z" w16du:dateUtc="2026-05-06T20:20:00Z">
              <w:r w:rsidR="006C7BA1" w:rsidRPr="00102DDC">
                <w:rPr>
                  <w:iCs/>
                  <w:szCs w:val="22"/>
                  <w:rPrChange w:id="1081" w:author="transl-KS" w:date="2026-05-11T21:26:00Z" w16du:dateUtc="2026-05-11T19:26:00Z">
                    <w:rPr>
                      <w:iCs/>
                      <w:szCs w:val="22"/>
                      <w:lang w:val="en-GB"/>
                    </w:rPr>
                  </w:rPrChange>
                </w:rPr>
                <w:t> 1</w:t>
              </w:r>
            </w:ins>
            <w:ins w:id="1082" w:author="transl-KS" w:date="2026-05-06T22:32:00Z" w16du:dateUtc="2026-05-06T20:32:00Z">
              <w:r w:rsidRPr="00102DDC">
                <w:rPr>
                  <w:iCs/>
                  <w:szCs w:val="22"/>
                </w:rPr>
                <w:t xml:space="preserve"> eller återhämtning till samma grad som före behandling</w:t>
              </w:r>
            </w:ins>
          </w:p>
          <w:p w14:paraId="79B7DDAB" w14:textId="1B01D61E" w:rsidR="006C7BA1" w:rsidRPr="00102DDC" w:rsidRDefault="00D81A35" w:rsidP="00157928">
            <w:pPr>
              <w:rPr>
                <w:ins w:id="1083" w:author="transl-KS" w:date="2026-05-06T22:20:00Z" w16du:dateUtc="2026-05-06T20:20:00Z"/>
                <w:iCs/>
                <w:szCs w:val="22"/>
                <w:rPrChange w:id="1084" w:author="transl-KS" w:date="2026-05-11T21:26:00Z" w16du:dateUtc="2026-05-11T19:26:00Z">
                  <w:rPr>
                    <w:ins w:id="1085" w:author="transl-KS" w:date="2026-05-06T22:20:00Z" w16du:dateUtc="2026-05-06T20:20:00Z"/>
                    <w:iCs/>
                    <w:szCs w:val="22"/>
                    <w:lang w:val="en-GB"/>
                  </w:rPr>
                </w:rPrChange>
              </w:rPr>
            </w:pPr>
            <w:ins w:id="1086" w:author="transl-KS" w:date="2026-05-06T22:31:00Z" w16du:dateUtc="2026-05-06T20:31:00Z">
              <w:r w:rsidRPr="00102DDC">
                <w:rPr>
                  <w:iCs/>
                  <w:szCs w:val="22"/>
                </w:rPr>
                <w:t xml:space="preserve">Uppkomst med </w:t>
              </w:r>
            </w:ins>
            <w:ins w:id="1087" w:author="transl-KS" w:date="2026-05-06T22:20:00Z" w16du:dateUtc="2026-05-06T20:20:00Z">
              <w:r w:rsidR="006C7BA1" w:rsidRPr="00102DDC">
                <w:rPr>
                  <w:iCs/>
                  <w:szCs w:val="22"/>
                  <w:rPrChange w:id="1088" w:author="transl-KS" w:date="2026-05-11T21:26:00Z" w16du:dateUtc="2026-05-11T19:26:00Z">
                    <w:rPr>
                      <w:iCs/>
                      <w:szCs w:val="22"/>
                      <w:lang w:val="en-GB"/>
                    </w:rPr>
                  </w:rPrChange>
                </w:rPr>
                <w:t>10 mg:</w:t>
              </w:r>
            </w:ins>
          </w:p>
          <w:p w14:paraId="1DBFD7A5" w14:textId="3E9DA200" w:rsidR="006C7BA1" w:rsidRPr="00102DDC" w:rsidRDefault="00D81A35" w:rsidP="00157928">
            <w:pPr>
              <w:rPr>
                <w:ins w:id="1089" w:author="transl-KS" w:date="2026-05-06T22:20:00Z" w16du:dateUtc="2026-05-06T20:20:00Z"/>
                <w:iCs/>
                <w:szCs w:val="22"/>
                <w:rPrChange w:id="1090" w:author="transl-KS" w:date="2026-05-11T21:26:00Z" w16du:dateUtc="2026-05-11T19:26:00Z">
                  <w:rPr>
                    <w:ins w:id="1091" w:author="transl-KS" w:date="2026-05-06T22:20:00Z" w16du:dateUtc="2026-05-06T20:20:00Z"/>
                    <w:iCs/>
                    <w:szCs w:val="22"/>
                    <w:lang w:val="en-GB"/>
                  </w:rPr>
                </w:rPrChange>
              </w:rPr>
            </w:pPr>
            <w:ins w:id="1092" w:author="transl-KS" w:date="2026-05-06T22:31:00Z" w16du:dateUtc="2026-05-06T20:31:00Z">
              <w:r w:rsidRPr="00102DDC">
                <w:rPr>
                  <w:iCs/>
                  <w:szCs w:val="22"/>
                </w:rPr>
                <w:t>Sätt ut behandlingen</w:t>
              </w:r>
            </w:ins>
          </w:p>
        </w:tc>
      </w:tr>
      <w:tr w:rsidR="0060146A" w:rsidRPr="00102DDC" w14:paraId="4927F43D" w14:textId="77777777" w:rsidTr="00B448BD">
        <w:trPr>
          <w:cantSplit/>
          <w:ins w:id="1093" w:author="transl-KS" w:date="2026-05-06T22:20:00Z"/>
        </w:trPr>
        <w:tc>
          <w:tcPr>
            <w:tcW w:w="1443" w:type="pct"/>
            <w:vMerge/>
          </w:tcPr>
          <w:p w14:paraId="6BCB47B7" w14:textId="77777777" w:rsidR="0060146A" w:rsidRPr="00102DDC" w:rsidRDefault="0060146A" w:rsidP="00157928">
            <w:pPr>
              <w:rPr>
                <w:ins w:id="1094" w:author="transl-KS" w:date="2026-05-06T22:20:00Z" w16du:dateUtc="2026-05-06T20:20:00Z"/>
                <w:iCs/>
                <w:szCs w:val="22"/>
                <w:rPrChange w:id="1095" w:author="transl-KS" w:date="2026-05-11T21:26:00Z" w16du:dateUtc="2026-05-11T19:26:00Z">
                  <w:rPr>
                    <w:ins w:id="1096" w:author="transl-KS" w:date="2026-05-06T22:20:00Z" w16du:dateUtc="2026-05-06T20:20:00Z"/>
                    <w:iCs/>
                    <w:szCs w:val="22"/>
                    <w:lang w:val="en-GB"/>
                  </w:rPr>
                </w:rPrChange>
              </w:rPr>
            </w:pPr>
          </w:p>
        </w:tc>
        <w:tc>
          <w:tcPr>
            <w:tcW w:w="1443" w:type="pct"/>
            <w:tcBorders>
              <w:top w:val="single" w:sz="4" w:space="0" w:color="auto"/>
              <w:left w:val="single" w:sz="4" w:space="0" w:color="auto"/>
              <w:bottom w:val="single" w:sz="4" w:space="0" w:color="auto"/>
              <w:right w:val="single" w:sz="4" w:space="0" w:color="auto"/>
            </w:tcBorders>
          </w:tcPr>
          <w:p w14:paraId="708B1C42" w14:textId="5A6F1DAE" w:rsidR="0060146A" w:rsidRPr="00102DDC" w:rsidRDefault="0060146A" w:rsidP="00157928">
            <w:pPr>
              <w:rPr>
                <w:ins w:id="1097" w:author="transl-KS" w:date="2026-05-06T22:20:00Z" w16du:dateUtc="2026-05-06T20:20:00Z"/>
                <w:iCs/>
                <w:szCs w:val="22"/>
                <w:rPrChange w:id="1098" w:author="transl-KS" w:date="2026-05-11T21:26:00Z" w16du:dateUtc="2026-05-11T19:26:00Z">
                  <w:rPr>
                    <w:ins w:id="1099" w:author="transl-KS" w:date="2026-05-06T22:20:00Z" w16du:dateUtc="2026-05-06T20:20:00Z"/>
                    <w:iCs/>
                    <w:szCs w:val="22"/>
                    <w:lang w:val="en-GB"/>
                  </w:rPr>
                </w:rPrChange>
              </w:rPr>
            </w:pPr>
            <w:ins w:id="1100" w:author="transl-KS" w:date="2026-05-06T22:28:00Z" w16du:dateUtc="2026-05-06T20:28:00Z">
              <w:r w:rsidRPr="00102DDC">
                <w:rPr>
                  <w:szCs w:val="22"/>
                </w:rPr>
                <w:t>Förhöjt ASAT eller ALAT ≥ 3 x ULN samtidigt med förhöjt bilirubin &gt; 2 × ULN och alkaliskt fosfatas &lt; 2 × ULN</w:t>
              </w:r>
            </w:ins>
          </w:p>
        </w:tc>
        <w:tc>
          <w:tcPr>
            <w:tcW w:w="2114" w:type="pct"/>
            <w:tcBorders>
              <w:top w:val="single" w:sz="4" w:space="0" w:color="auto"/>
              <w:left w:val="single" w:sz="4" w:space="0" w:color="auto"/>
              <w:bottom w:val="single" w:sz="4" w:space="0" w:color="auto"/>
              <w:right w:val="single" w:sz="4" w:space="0" w:color="auto"/>
            </w:tcBorders>
          </w:tcPr>
          <w:p w14:paraId="23C7F5A8" w14:textId="0C85A840" w:rsidR="0060146A" w:rsidRPr="00102DDC" w:rsidRDefault="0060146A" w:rsidP="00157928">
            <w:pPr>
              <w:rPr>
                <w:ins w:id="1101" w:author="transl-KS" w:date="2026-05-06T22:20:00Z" w16du:dateUtc="2026-05-06T20:20:00Z"/>
                <w:iCs/>
                <w:szCs w:val="22"/>
                <w:rPrChange w:id="1102" w:author="transl-KS" w:date="2026-05-11T21:26:00Z" w16du:dateUtc="2026-05-11T19:26:00Z">
                  <w:rPr>
                    <w:ins w:id="1103" w:author="transl-KS" w:date="2026-05-06T22:20:00Z" w16du:dateUtc="2026-05-06T20:20:00Z"/>
                    <w:iCs/>
                    <w:szCs w:val="22"/>
                    <w:lang w:val="en-GB"/>
                  </w:rPr>
                </w:rPrChange>
              </w:rPr>
            </w:pPr>
            <w:ins w:id="1104" w:author="transl-KS" w:date="2026-05-06T22:29:00Z" w16du:dateUtc="2026-05-06T20:29:00Z">
              <w:r w:rsidRPr="00102DDC">
                <w:rPr>
                  <w:iCs/>
                  <w:szCs w:val="22"/>
                </w:rPr>
                <w:t>Sätt ut behandlingen</w:t>
              </w:r>
            </w:ins>
          </w:p>
        </w:tc>
      </w:tr>
      <w:tr w:rsidR="006C7BA1" w:rsidRPr="00102DDC" w14:paraId="4F4FBC0C" w14:textId="77777777" w:rsidTr="00B448BD">
        <w:trPr>
          <w:cantSplit/>
          <w:ins w:id="1105" w:author="transl-KS" w:date="2026-05-06T22:20:00Z"/>
        </w:trPr>
        <w:tc>
          <w:tcPr>
            <w:tcW w:w="1443" w:type="pct"/>
            <w:vMerge w:val="restart"/>
          </w:tcPr>
          <w:p w14:paraId="1CD1A992" w14:textId="7FD1C7F1" w:rsidR="006C7BA1" w:rsidRPr="00102DDC" w:rsidRDefault="006C7BA1" w:rsidP="00157928">
            <w:pPr>
              <w:rPr>
                <w:ins w:id="1106" w:author="transl-KS" w:date="2026-05-06T22:20:00Z" w16du:dateUtc="2026-05-06T20:20:00Z"/>
                <w:iCs/>
                <w:szCs w:val="22"/>
                <w:rPrChange w:id="1107" w:author="transl-KS" w:date="2026-05-11T21:26:00Z" w16du:dateUtc="2026-05-11T19:26:00Z">
                  <w:rPr>
                    <w:ins w:id="1108" w:author="transl-KS" w:date="2026-05-06T22:20:00Z" w16du:dateUtc="2026-05-06T20:20:00Z"/>
                    <w:iCs/>
                    <w:szCs w:val="22"/>
                    <w:lang w:val="en-GB"/>
                  </w:rPr>
                </w:rPrChange>
              </w:rPr>
            </w:pPr>
            <w:ins w:id="1109" w:author="transl-KS" w:date="2026-05-06T22:20:00Z" w16du:dateUtc="2026-05-06T20:20:00Z">
              <w:r w:rsidRPr="00102DDC">
                <w:rPr>
                  <w:iCs/>
                  <w:szCs w:val="22"/>
                  <w:rPrChange w:id="1110" w:author="transl-KS" w:date="2026-05-11T21:26:00Z" w16du:dateUtc="2026-05-11T19:26:00Z">
                    <w:rPr>
                      <w:iCs/>
                      <w:szCs w:val="22"/>
                      <w:lang w:val="en-GB"/>
                    </w:rPr>
                  </w:rPrChange>
                </w:rPr>
                <w:t>Start</w:t>
              </w:r>
            </w:ins>
            <w:ins w:id="1111" w:author="transl-KS" w:date="2026-05-06T22:27:00Z" w16du:dateUtc="2026-05-06T20:27:00Z">
              <w:r w:rsidRPr="00102DDC">
                <w:rPr>
                  <w:iCs/>
                  <w:szCs w:val="22"/>
                </w:rPr>
                <w:t>dos</w:t>
              </w:r>
            </w:ins>
            <w:ins w:id="1112" w:author="transl-KS" w:date="2026-05-06T22:20:00Z" w16du:dateUtc="2026-05-06T20:20:00Z">
              <w:r w:rsidRPr="00102DDC">
                <w:rPr>
                  <w:iCs/>
                  <w:szCs w:val="22"/>
                  <w:rPrChange w:id="1113" w:author="transl-KS" w:date="2026-05-11T21:26:00Z" w16du:dateUtc="2026-05-11T19:26:00Z">
                    <w:rPr>
                      <w:iCs/>
                      <w:szCs w:val="22"/>
                      <w:lang w:val="en-GB"/>
                    </w:rPr>
                  </w:rPrChange>
                </w:rPr>
                <w:t xml:space="preserve"> ponatinib 15 mg</w:t>
              </w:r>
            </w:ins>
            <w:ins w:id="1114" w:author="transl-KS" w:date="2026-05-06T22:27:00Z" w16du:dateUtc="2026-05-06T20:27:00Z">
              <w:r w:rsidRPr="00102DDC">
                <w:rPr>
                  <w:iCs/>
                  <w:szCs w:val="22"/>
                </w:rPr>
                <w:t xml:space="preserve"> en gång dagligen</w:t>
              </w:r>
            </w:ins>
          </w:p>
        </w:tc>
        <w:tc>
          <w:tcPr>
            <w:tcW w:w="1443" w:type="pct"/>
            <w:tcBorders>
              <w:top w:val="single" w:sz="4" w:space="0" w:color="auto"/>
              <w:left w:val="single" w:sz="4" w:space="0" w:color="auto"/>
              <w:bottom w:val="single" w:sz="4" w:space="0" w:color="auto"/>
              <w:right w:val="single" w:sz="4" w:space="0" w:color="auto"/>
            </w:tcBorders>
          </w:tcPr>
          <w:p w14:paraId="23779797" w14:textId="77777777" w:rsidR="006C7BA1" w:rsidRPr="00102DDC" w:rsidRDefault="006C7BA1" w:rsidP="00157928">
            <w:pPr>
              <w:pStyle w:val="TableText10"/>
              <w:keepNext/>
              <w:keepLines/>
              <w:rPr>
                <w:ins w:id="1115" w:author="transl-KS" w:date="2026-05-06T22:28:00Z" w16du:dateUtc="2026-05-06T20:28:00Z"/>
                <w:sz w:val="22"/>
                <w:szCs w:val="22"/>
              </w:rPr>
            </w:pPr>
            <w:ins w:id="1116" w:author="transl-KS" w:date="2026-05-06T22:28:00Z" w16du:dateUtc="2026-05-06T20:28:00Z">
              <w:r w:rsidRPr="00102DDC">
                <w:rPr>
                  <w:sz w:val="22"/>
                  <w:szCs w:val="22"/>
                </w:rPr>
                <w:t>Förhöjda levertransaminaser &gt; 3 x ULN*</w:t>
              </w:r>
            </w:ins>
          </w:p>
          <w:p w14:paraId="3DFF5386" w14:textId="77777777" w:rsidR="006C7BA1" w:rsidRPr="00102DDC" w:rsidRDefault="006C7BA1" w:rsidP="00157928">
            <w:pPr>
              <w:pStyle w:val="TableText10"/>
              <w:keepNext/>
              <w:keepLines/>
              <w:rPr>
                <w:ins w:id="1117" w:author="transl-KS" w:date="2026-05-06T22:28:00Z" w16du:dateUtc="2026-05-06T20:28:00Z"/>
                <w:sz w:val="22"/>
                <w:szCs w:val="22"/>
              </w:rPr>
            </w:pPr>
          </w:p>
          <w:p w14:paraId="07340317" w14:textId="77777777" w:rsidR="006C7BA1" w:rsidRPr="00102DDC" w:rsidRDefault="006C7BA1" w:rsidP="00157928">
            <w:pPr>
              <w:pStyle w:val="TableText10"/>
              <w:keepNext/>
              <w:keepLines/>
              <w:rPr>
                <w:ins w:id="1118" w:author="transl-KS" w:date="2026-05-06T22:28:00Z" w16du:dateUtc="2026-05-06T20:28:00Z"/>
                <w:sz w:val="22"/>
                <w:szCs w:val="22"/>
              </w:rPr>
            </w:pPr>
            <w:ins w:id="1119" w:author="transl-KS" w:date="2026-05-06T22:28:00Z" w16du:dateUtc="2026-05-06T20:28:00Z">
              <w:r w:rsidRPr="00102DDC">
                <w:rPr>
                  <w:sz w:val="22"/>
                  <w:szCs w:val="22"/>
                </w:rPr>
                <w:t>Persisterande grad 2 (längre än 7 dagar)</w:t>
              </w:r>
            </w:ins>
          </w:p>
          <w:p w14:paraId="716740CD" w14:textId="77777777" w:rsidR="006C7BA1" w:rsidRPr="00102DDC" w:rsidRDefault="006C7BA1" w:rsidP="00157928">
            <w:pPr>
              <w:pStyle w:val="TableText10"/>
              <w:keepNext/>
              <w:keepLines/>
              <w:rPr>
                <w:ins w:id="1120" w:author="transl-KS" w:date="2026-05-06T22:28:00Z" w16du:dateUtc="2026-05-06T20:28:00Z"/>
                <w:sz w:val="22"/>
                <w:szCs w:val="22"/>
              </w:rPr>
            </w:pPr>
          </w:p>
          <w:p w14:paraId="091BA9D9" w14:textId="212DE233" w:rsidR="006C7BA1" w:rsidRPr="00102DDC" w:rsidRDefault="006C7BA1" w:rsidP="00157928">
            <w:pPr>
              <w:rPr>
                <w:ins w:id="1121" w:author="transl-KS" w:date="2026-05-06T22:20:00Z" w16du:dateUtc="2026-05-06T20:20:00Z"/>
                <w:iCs/>
                <w:szCs w:val="22"/>
                <w:rPrChange w:id="1122" w:author="transl-KS" w:date="2026-05-11T21:26:00Z" w16du:dateUtc="2026-05-11T19:26:00Z">
                  <w:rPr>
                    <w:ins w:id="1123" w:author="transl-KS" w:date="2026-05-06T22:20:00Z" w16du:dateUtc="2026-05-06T20:20:00Z"/>
                    <w:iCs/>
                    <w:szCs w:val="22"/>
                    <w:lang w:val="en-GB"/>
                  </w:rPr>
                </w:rPrChange>
              </w:rPr>
            </w:pPr>
            <w:ins w:id="1124" w:author="transl-KS" w:date="2026-05-06T22:28:00Z" w16du:dateUtc="2026-05-06T20:28:00Z">
              <w:r w:rsidRPr="00102DDC">
                <w:rPr>
                  <w:szCs w:val="22"/>
                </w:rPr>
                <w:t>Grad 3 eller högre</w:t>
              </w:r>
            </w:ins>
          </w:p>
        </w:tc>
        <w:tc>
          <w:tcPr>
            <w:tcW w:w="2114" w:type="pct"/>
            <w:tcBorders>
              <w:top w:val="single" w:sz="4" w:space="0" w:color="auto"/>
              <w:left w:val="single" w:sz="4" w:space="0" w:color="auto"/>
              <w:bottom w:val="single" w:sz="4" w:space="0" w:color="auto"/>
              <w:right w:val="single" w:sz="4" w:space="0" w:color="auto"/>
            </w:tcBorders>
          </w:tcPr>
          <w:p w14:paraId="054FB0A5" w14:textId="596EEE72" w:rsidR="006C7BA1" w:rsidRPr="00102DDC" w:rsidRDefault="0060146A" w:rsidP="00157928">
            <w:pPr>
              <w:rPr>
                <w:ins w:id="1125" w:author="transl-KS" w:date="2026-05-06T22:20:00Z" w16du:dateUtc="2026-05-06T20:20:00Z"/>
                <w:iCs/>
                <w:szCs w:val="22"/>
                <w:rPrChange w:id="1126" w:author="transl-KS" w:date="2026-05-11T21:26:00Z" w16du:dateUtc="2026-05-11T19:26:00Z">
                  <w:rPr>
                    <w:ins w:id="1127" w:author="transl-KS" w:date="2026-05-06T22:20:00Z" w16du:dateUtc="2026-05-06T20:20:00Z"/>
                    <w:iCs/>
                    <w:szCs w:val="22"/>
                    <w:lang w:val="en-GB"/>
                  </w:rPr>
                </w:rPrChange>
              </w:rPr>
            </w:pPr>
            <w:ins w:id="1128" w:author="transl-KS" w:date="2026-05-06T22:29:00Z" w16du:dateUtc="2026-05-06T20:29:00Z">
              <w:r w:rsidRPr="00102DDC">
                <w:rPr>
                  <w:iCs/>
                  <w:szCs w:val="22"/>
                </w:rPr>
                <w:t>Uppkomst med</w:t>
              </w:r>
            </w:ins>
            <w:ins w:id="1129" w:author="transl-KS" w:date="2026-05-06T22:20:00Z" w16du:dateUtc="2026-05-06T20:20:00Z">
              <w:r w:rsidR="006C7BA1" w:rsidRPr="00102DDC">
                <w:rPr>
                  <w:iCs/>
                  <w:szCs w:val="22"/>
                  <w:rPrChange w:id="1130" w:author="transl-KS" w:date="2026-05-11T21:26:00Z" w16du:dateUtc="2026-05-11T19:26:00Z">
                    <w:rPr>
                      <w:iCs/>
                      <w:szCs w:val="22"/>
                      <w:lang w:val="en-GB"/>
                    </w:rPr>
                  </w:rPrChange>
                </w:rPr>
                <w:t xml:space="preserve"> 15 mg:</w:t>
              </w:r>
            </w:ins>
          </w:p>
          <w:p w14:paraId="7E4670DD" w14:textId="77777777" w:rsidR="0060146A" w:rsidRPr="00102DDC" w:rsidRDefault="0060146A" w:rsidP="00157928">
            <w:pPr>
              <w:numPr>
                <w:ilvl w:val="0"/>
                <w:numId w:val="42"/>
              </w:numPr>
              <w:rPr>
                <w:ins w:id="1131" w:author="transl-KS" w:date="2026-05-06T22:29:00Z" w16du:dateUtc="2026-05-06T20:29:00Z"/>
                <w:iCs/>
                <w:szCs w:val="22"/>
              </w:rPr>
            </w:pPr>
            <w:ins w:id="1132" w:author="transl-KS" w:date="2026-05-06T22:29:00Z" w16du:dateUtc="2026-05-06T20:29:00Z">
              <w:r w:rsidRPr="00102DDC">
                <w:rPr>
                  <w:iCs/>
                  <w:szCs w:val="22"/>
                </w:rPr>
                <w:t>Avbryt Iclusig och övervaka leverfunktionen</w:t>
              </w:r>
            </w:ins>
          </w:p>
          <w:p w14:paraId="592C3AAC" w14:textId="10281664" w:rsidR="0060146A" w:rsidRPr="00102DDC" w:rsidRDefault="0060146A" w:rsidP="00157928">
            <w:pPr>
              <w:numPr>
                <w:ilvl w:val="0"/>
                <w:numId w:val="42"/>
              </w:numPr>
              <w:rPr>
                <w:ins w:id="1133" w:author="transl-KS" w:date="2026-05-06T22:31:00Z" w16du:dateUtc="2026-05-06T20:31:00Z"/>
                <w:iCs/>
                <w:szCs w:val="22"/>
              </w:rPr>
            </w:pPr>
            <w:ins w:id="1134" w:author="transl-KS" w:date="2026-05-06T22:31:00Z" w16du:dateUtc="2026-05-06T20:31:00Z">
              <w:r w:rsidRPr="00102DDC">
                <w:rPr>
                  <w:iCs/>
                  <w:szCs w:val="22"/>
                </w:rPr>
                <w:t>Återuppta med 10 mg efter återhämtning till ≤ grad 1 (&lt; 3 × ULN) eller återhämtning till samma grad som före behandling</w:t>
              </w:r>
            </w:ins>
          </w:p>
          <w:p w14:paraId="52A6DA75" w14:textId="09BA55F7" w:rsidR="006C7BA1" w:rsidRPr="00102DDC" w:rsidRDefault="0060146A" w:rsidP="00157928">
            <w:pPr>
              <w:rPr>
                <w:ins w:id="1135" w:author="transl-KS" w:date="2026-05-06T22:20:00Z" w16du:dateUtc="2026-05-06T20:20:00Z"/>
                <w:iCs/>
                <w:szCs w:val="22"/>
                <w:rPrChange w:id="1136" w:author="transl-KS" w:date="2026-05-11T21:26:00Z" w16du:dateUtc="2026-05-11T19:26:00Z">
                  <w:rPr>
                    <w:ins w:id="1137" w:author="transl-KS" w:date="2026-05-06T22:20:00Z" w16du:dateUtc="2026-05-06T20:20:00Z"/>
                    <w:iCs/>
                    <w:szCs w:val="22"/>
                    <w:lang w:val="en-GB"/>
                  </w:rPr>
                </w:rPrChange>
              </w:rPr>
            </w:pPr>
            <w:ins w:id="1138" w:author="transl-KS" w:date="2026-05-06T22:31:00Z" w16du:dateUtc="2026-05-06T20:31:00Z">
              <w:r w:rsidRPr="00102DDC">
                <w:rPr>
                  <w:iCs/>
                  <w:szCs w:val="22"/>
                </w:rPr>
                <w:t>Uppkomst med</w:t>
              </w:r>
            </w:ins>
            <w:ins w:id="1139" w:author="transl-KS" w:date="2026-05-06T22:20:00Z" w16du:dateUtc="2026-05-06T20:20:00Z">
              <w:r w:rsidR="006C7BA1" w:rsidRPr="00102DDC">
                <w:rPr>
                  <w:iCs/>
                  <w:szCs w:val="22"/>
                  <w:rPrChange w:id="1140" w:author="transl-KS" w:date="2026-05-11T21:26:00Z" w16du:dateUtc="2026-05-11T19:26:00Z">
                    <w:rPr>
                      <w:iCs/>
                      <w:szCs w:val="22"/>
                      <w:lang w:val="en-GB"/>
                    </w:rPr>
                  </w:rPrChange>
                </w:rPr>
                <w:t xml:space="preserve"> 10 mg:</w:t>
              </w:r>
            </w:ins>
          </w:p>
          <w:p w14:paraId="66179265" w14:textId="446FEF14" w:rsidR="006C7BA1" w:rsidRPr="00102DDC" w:rsidRDefault="00F70C57" w:rsidP="00157928">
            <w:pPr>
              <w:numPr>
                <w:ilvl w:val="0"/>
                <w:numId w:val="42"/>
              </w:numPr>
              <w:rPr>
                <w:ins w:id="1141" w:author="transl-KS" w:date="2026-05-06T22:20:00Z" w16du:dateUtc="2026-05-06T20:20:00Z"/>
                <w:iCs/>
                <w:szCs w:val="22"/>
                <w:rPrChange w:id="1142" w:author="transl-KS" w:date="2026-05-11T21:26:00Z" w16du:dateUtc="2026-05-11T19:26:00Z">
                  <w:rPr>
                    <w:ins w:id="1143" w:author="transl-KS" w:date="2026-05-06T22:20:00Z" w16du:dateUtc="2026-05-06T20:20:00Z"/>
                    <w:iCs/>
                    <w:szCs w:val="22"/>
                    <w:lang w:val="en-GB"/>
                  </w:rPr>
                </w:rPrChange>
              </w:rPr>
            </w:pPr>
            <w:ins w:id="1144" w:author="transl-KS" w:date="2026-05-06T22:32:00Z" w16du:dateUtc="2026-05-06T20:32:00Z">
              <w:r w:rsidRPr="00102DDC">
                <w:rPr>
                  <w:iCs/>
                  <w:szCs w:val="22"/>
                </w:rPr>
                <w:t>Återuppta med</w:t>
              </w:r>
            </w:ins>
            <w:ins w:id="1145" w:author="transl-KS" w:date="2026-05-06T22:20:00Z" w16du:dateUtc="2026-05-06T20:20:00Z">
              <w:r w:rsidR="006C7BA1" w:rsidRPr="00102DDC">
                <w:rPr>
                  <w:iCs/>
                  <w:szCs w:val="22"/>
                  <w:rPrChange w:id="1146" w:author="transl-KS" w:date="2026-05-11T21:26:00Z" w16du:dateUtc="2026-05-11T19:26:00Z">
                    <w:rPr>
                      <w:iCs/>
                      <w:szCs w:val="22"/>
                      <w:lang w:val="en-GB"/>
                    </w:rPr>
                  </w:rPrChange>
                </w:rPr>
                <w:t xml:space="preserve"> 5 mg </w:t>
              </w:r>
            </w:ins>
            <w:ins w:id="1147" w:author="transl-KS" w:date="2026-05-06T22:33:00Z" w16du:dateUtc="2026-05-06T20:33:00Z">
              <w:r w:rsidRPr="00102DDC">
                <w:rPr>
                  <w:iCs/>
                  <w:szCs w:val="22"/>
                </w:rPr>
                <w:t>e</w:t>
              </w:r>
            </w:ins>
            <w:ins w:id="1148" w:author="transl-KS" w:date="2026-05-06T22:20:00Z" w16du:dateUtc="2026-05-06T20:20:00Z">
              <w:r w:rsidR="006C7BA1" w:rsidRPr="00102DDC">
                <w:rPr>
                  <w:iCs/>
                  <w:szCs w:val="22"/>
                  <w:rPrChange w:id="1149" w:author="transl-KS" w:date="2026-05-11T21:26:00Z" w16du:dateUtc="2026-05-11T19:26:00Z">
                    <w:rPr>
                      <w:iCs/>
                      <w:szCs w:val="22"/>
                      <w:lang w:val="en-GB"/>
                    </w:rPr>
                  </w:rPrChange>
                </w:rPr>
                <w:t xml:space="preserve">fter </w:t>
              </w:r>
            </w:ins>
            <w:ins w:id="1150" w:author="transl-KS" w:date="2026-05-06T22:33:00Z" w16du:dateUtc="2026-05-06T20:33:00Z">
              <w:r w:rsidRPr="00102DDC">
                <w:rPr>
                  <w:iCs/>
                  <w:szCs w:val="22"/>
                </w:rPr>
                <w:t>återhämtning till</w:t>
              </w:r>
            </w:ins>
            <w:ins w:id="1151" w:author="transl-KS" w:date="2026-05-06T22:20:00Z" w16du:dateUtc="2026-05-06T20:20:00Z">
              <w:r w:rsidR="006C7BA1" w:rsidRPr="00102DDC">
                <w:rPr>
                  <w:iCs/>
                  <w:szCs w:val="22"/>
                  <w:rPrChange w:id="1152" w:author="transl-KS" w:date="2026-05-11T21:26:00Z" w16du:dateUtc="2026-05-11T19:26:00Z">
                    <w:rPr>
                      <w:iCs/>
                      <w:szCs w:val="22"/>
                      <w:lang w:val="en-GB"/>
                    </w:rPr>
                  </w:rPrChange>
                </w:rPr>
                <w:t xml:space="preserve"> ≤ </w:t>
              </w:r>
            </w:ins>
            <w:ins w:id="1153" w:author="transl-KS" w:date="2026-05-06T22:33:00Z" w16du:dateUtc="2026-05-06T20:33:00Z">
              <w:r w:rsidRPr="00102DDC">
                <w:rPr>
                  <w:iCs/>
                  <w:szCs w:val="22"/>
                </w:rPr>
                <w:t>grad</w:t>
              </w:r>
            </w:ins>
            <w:ins w:id="1154" w:author="transl-KS" w:date="2026-05-06T22:20:00Z" w16du:dateUtc="2026-05-06T20:20:00Z">
              <w:r w:rsidR="006C7BA1" w:rsidRPr="00102DDC">
                <w:rPr>
                  <w:iCs/>
                  <w:szCs w:val="22"/>
                  <w:rPrChange w:id="1155" w:author="transl-KS" w:date="2026-05-11T21:26:00Z" w16du:dateUtc="2026-05-11T19:26:00Z">
                    <w:rPr>
                      <w:iCs/>
                      <w:szCs w:val="22"/>
                      <w:lang w:val="en-GB"/>
                    </w:rPr>
                  </w:rPrChange>
                </w:rPr>
                <w:t> 1 (&lt; 3 × ULN)</w:t>
              </w:r>
            </w:ins>
            <w:ins w:id="1156" w:author="transl-KS" w:date="2026-05-06T22:33:00Z" w16du:dateUtc="2026-05-06T20:33:00Z">
              <w:r w:rsidRPr="00102DDC">
                <w:rPr>
                  <w:iCs/>
                  <w:szCs w:val="22"/>
                </w:rPr>
                <w:t xml:space="preserve"> eller återhämtning till samma grad som före behandling</w:t>
              </w:r>
            </w:ins>
          </w:p>
          <w:p w14:paraId="31580901" w14:textId="68BF90BF" w:rsidR="006C7BA1" w:rsidRPr="00102DDC" w:rsidRDefault="00F70C57" w:rsidP="00157928">
            <w:pPr>
              <w:rPr>
                <w:ins w:id="1157" w:author="transl-KS" w:date="2026-05-06T22:20:00Z" w16du:dateUtc="2026-05-06T20:20:00Z"/>
                <w:iCs/>
                <w:szCs w:val="22"/>
                <w:rPrChange w:id="1158" w:author="transl-KS" w:date="2026-05-11T21:26:00Z" w16du:dateUtc="2026-05-11T19:26:00Z">
                  <w:rPr>
                    <w:ins w:id="1159" w:author="transl-KS" w:date="2026-05-06T22:20:00Z" w16du:dateUtc="2026-05-06T20:20:00Z"/>
                    <w:iCs/>
                    <w:szCs w:val="22"/>
                    <w:lang w:val="en-GB"/>
                  </w:rPr>
                </w:rPrChange>
              </w:rPr>
            </w:pPr>
            <w:ins w:id="1160" w:author="transl-KS" w:date="2026-05-06T22:33:00Z" w16du:dateUtc="2026-05-06T20:33:00Z">
              <w:r w:rsidRPr="00102DDC">
                <w:rPr>
                  <w:iCs/>
                  <w:szCs w:val="22"/>
                </w:rPr>
                <w:t>Uppkomst med</w:t>
              </w:r>
            </w:ins>
            <w:ins w:id="1161" w:author="transl-KS" w:date="2026-05-06T22:20:00Z" w16du:dateUtc="2026-05-06T20:20:00Z">
              <w:r w:rsidR="006C7BA1" w:rsidRPr="00102DDC">
                <w:rPr>
                  <w:iCs/>
                  <w:szCs w:val="22"/>
                  <w:rPrChange w:id="1162" w:author="transl-KS" w:date="2026-05-11T21:26:00Z" w16du:dateUtc="2026-05-11T19:26:00Z">
                    <w:rPr>
                      <w:iCs/>
                      <w:szCs w:val="22"/>
                      <w:lang w:val="en-GB"/>
                    </w:rPr>
                  </w:rPrChange>
                </w:rPr>
                <w:t xml:space="preserve"> 5 mg:</w:t>
              </w:r>
            </w:ins>
          </w:p>
          <w:p w14:paraId="195E3CD0" w14:textId="0665EF44" w:rsidR="006C7BA1" w:rsidRPr="00102DDC" w:rsidRDefault="00F70C57" w:rsidP="00157928">
            <w:pPr>
              <w:rPr>
                <w:ins w:id="1163" w:author="transl-KS" w:date="2026-05-06T22:20:00Z" w16du:dateUtc="2026-05-06T20:20:00Z"/>
                <w:iCs/>
                <w:szCs w:val="22"/>
                <w:rPrChange w:id="1164" w:author="transl-KS" w:date="2026-05-11T21:26:00Z" w16du:dateUtc="2026-05-11T19:26:00Z">
                  <w:rPr>
                    <w:ins w:id="1165" w:author="transl-KS" w:date="2026-05-06T22:20:00Z" w16du:dateUtc="2026-05-06T20:20:00Z"/>
                    <w:iCs/>
                    <w:szCs w:val="22"/>
                    <w:lang w:val="en-GB"/>
                  </w:rPr>
                </w:rPrChange>
              </w:rPr>
            </w:pPr>
            <w:ins w:id="1166" w:author="transl-KS" w:date="2026-05-06T22:33:00Z" w16du:dateUtc="2026-05-06T20:33:00Z">
              <w:r w:rsidRPr="00102DDC">
                <w:rPr>
                  <w:iCs/>
                  <w:szCs w:val="22"/>
                </w:rPr>
                <w:t>Sätt ut behandlingen</w:t>
              </w:r>
            </w:ins>
          </w:p>
        </w:tc>
      </w:tr>
      <w:tr w:rsidR="006C7BA1" w:rsidRPr="00102DDC" w14:paraId="250EF0A0" w14:textId="77777777" w:rsidTr="00B448BD">
        <w:trPr>
          <w:cantSplit/>
          <w:trHeight w:val="1518"/>
          <w:ins w:id="1167" w:author="transl-KS" w:date="2026-05-06T22:20:00Z"/>
        </w:trPr>
        <w:tc>
          <w:tcPr>
            <w:tcW w:w="1443" w:type="pct"/>
            <w:vMerge/>
          </w:tcPr>
          <w:p w14:paraId="40EDF2F3" w14:textId="77777777" w:rsidR="006C7BA1" w:rsidRPr="00102DDC" w:rsidRDefault="006C7BA1" w:rsidP="00157928">
            <w:pPr>
              <w:rPr>
                <w:ins w:id="1168" w:author="transl-KS" w:date="2026-05-06T22:20:00Z" w16du:dateUtc="2026-05-06T20:20:00Z"/>
                <w:iCs/>
                <w:szCs w:val="22"/>
                <w:rPrChange w:id="1169" w:author="transl-KS" w:date="2026-05-11T21:26:00Z" w16du:dateUtc="2026-05-11T19:26:00Z">
                  <w:rPr>
                    <w:ins w:id="1170" w:author="transl-KS" w:date="2026-05-06T22:20:00Z" w16du:dateUtc="2026-05-06T20:20:00Z"/>
                    <w:iCs/>
                    <w:szCs w:val="22"/>
                    <w:lang w:val="en-GB"/>
                  </w:rPr>
                </w:rPrChange>
              </w:rPr>
            </w:pPr>
          </w:p>
        </w:tc>
        <w:tc>
          <w:tcPr>
            <w:tcW w:w="1443" w:type="pct"/>
            <w:tcBorders>
              <w:top w:val="single" w:sz="4" w:space="0" w:color="auto"/>
              <w:left w:val="single" w:sz="4" w:space="0" w:color="auto"/>
              <w:right w:val="single" w:sz="4" w:space="0" w:color="auto"/>
            </w:tcBorders>
          </w:tcPr>
          <w:p w14:paraId="038E1EE9" w14:textId="099C501F" w:rsidR="006C7BA1" w:rsidRPr="00102DDC" w:rsidRDefault="006C7BA1" w:rsidP="00157928">
            <w:pPr>
              <w:rPr>
                <w:ins w:id="1171" w:author="transl-KS" w:date="2026-05-06T22:20:00Z" w16du:dateUtc="2026-05-06T20:20:00Z"/>
                <w:iCs/>
                <w:szCs w:val="22"/>
                <w:rPrChange w:id="1172" w:author="transl-KS" w:date="2026-05-11T21:26:00Z" w16du:dateUtc="2026-05-11T19:26:00Z">
                  <w:rPr>
                    <w:ins w:id="1173" w:author="transl-KS" w:date="2026-05-06T22:20:00Z" w16du:dateUtc="2026-05-06T20:20:00Z"/>
                    <w:iCs/>
                    <w:szCs w:val="22"/>
                    <w:lang w:val="en-GB"/>
                  </w:rPr>
                </w:rPrChange>
              </w:rPr>
            </w:pPr>
            <w:ins w:id="1174" w:author="transl-KS" w:date="2026-05-06T22:28:00Z" w16du:dateUtc="2026-05-06T20:28:00Z">
              <w:r w:rsidRPr="00102DDC">
                <w:rPr>
                  <w:szCs w:val="22"/>
                </w:rPr>
                <w:t>Förhöjt ASAT eller ALAT ≥ 3 x ULN samtidigt med förhöjt bilirubin &gt; 2 × ULN och alkaliskt fosfatas &lt; 2 × ULN</w:t>
              </w:r>
            </w:ins>
          </w:p>
        </w:tc>
        <w:tc>
          <w:tcPr>
            <w:tcW w:w="2114" w:type="pct"/>
            <w:tcBorders>
              <w:top w:val="single" w:sz="4" w:space="0" w:color="auto"/>
              <w:left w:val="single" w:sz="4" w:space="0" w:color="auto"/>
              <w:right w:val="single" w:sz="4" w:space="0" w:color="auto"/>
            </w:tcBorders>
          </w:tcPr>
          <w:p w14:paraId="7E4480D2" w14:textId="5EB95CE6" w:rsidR="006C7BA1" w:rsidRPr="00102DDC" w:rsidRDefault="0060146A" w:rsidP="00157928">
            <w:pPr>
              <w:rPr>
                <w:ins w:id="1175" w:author="transl-KS" w:date="2026-05-06T22:20:00Z" w16du:dateUtc="2026-05-06T20:20:00Z"/>
                <w:iCs/>
                <w:szCs w:val="22"/>
                <w:rPrChange w:id="1176" w:author="transl-KS" w:date="2026-05-11T21:26:00Z" w16du:dateUtc="2026-05-11T19:26:00Z">
                  <w:rPr>
                    <w:ins w:id="1177" w:author="transl-KS" w:date="2026-05-06T22:20:00Z" w16du:dateUtc="2026-05-06T20:20:00Z"/>
                    <w:iCs/>
                    <w:szCs w:val="22"/>
                    <w:lang w:val="en-GB"/>
                  </w:rPr>
                </w:rPrChange>
              </w:rPr>
            </w:pPr>
            <w:ins w:id="1178" w:author="transl-KS" w:date="2026-05-06T22:29:00Z" w16du:dateUtc="2026-05-06T20:29:00Z">
              <w:r w:rsidRPr="00102DDC">
                <w:rPr>
                  <w:iCs/>
                  <w:szCs w:val="22"/>
                </w:rPr>
                <w:t>Sätt ut behandlingen</w:t>
              </w:r>
            </w:ins>
          </w:p>
        </w:tc>
      </w:tr>
      <w:tr w:rsidR="006C7BA1" w:rsidRPr="00102DDC" w14:paraId="1D30FF07" w14:textId="77777777" w:rsidTr="00B448BD">
        <w:trPr>
          <w:cantSplit/>
          <w:trHeight w:val="55"/>
          <w:ins w:id="1179" w:author="transl-KS" w:date="2026-05-06T22:20:00Z"/>
        </w:trPr>
        <w:tc>
          <w:tcPr>
            <w:tcW w:w="5000" w:type="pct"/>
            <w:gridSpan w:val="3"/>
            <w:tcBorders>
              <w:top w:val="nil"/>
              <w:left w:val="nil"/>
              <w:bottom w:val="nil"/>
              <w:right w:val="nil"/>
            </w:tcBorders>
          </w:tcPr>
          <w:p w14:paraId="4931F92D" w14:textId="7D08C3BD" w:rsidR="006C7BA1" w:rsidRPr="00102DDC" w:rsidRDefault="006C7BA1" w:rsidP="00157928">
            <w:pPr>
              <w:rPr>
                <w:ins w:id="1180" w:author="transl-KS" w:date="2026-05-06T22:20:00Z" w16du:dateUtc="2026-05-06T20:20:00Z"/>
                <w:iCs/>
                <w:szCs w:val="22"/>
                <w:rPrChange w:id="1181" w:author="transl-KS" w:date="2026-05-11T21:26:00Z" w16du:dateUtc="2026-05-11T19:26:00Z">
                  <w:rPr>
                    <w:ins w:id="1182" w:author="transl-KS" w:date="2026-05-06T22:20:00Z" w16du:dateUtc="2026-05-06T20:20:00Z"/>
                    <w:iCs/>
                    <w:szCs w:val="22"/>
                    <w:lang w:val="en-GB"/>
                  </w:rPr>
                </w:rPrChange>
              </w:rPr>
            </w:pPr>
            <w:ins w:id="1183" w:author="transl-KS" w:date="2026-05-06T22:20:00Z" w16du:dateUtc="2026-05-06T20:20:00Z">
              <w:r w:rsidRPr="00102DDC">
                <w:rPr>
                  <w:sz w:val="20"/>
                  <w:szCs w:val="22"/>
                  <w:rPrChange w:id="1184" w:author="transl-KS" w:date="2026-05-11T21:26:00Z" w16du:dateUtc="2026-05-11T19:26:00Z">
                    <w:rPr>
                      <w:sz w:val="20"/>
                      <w:szCs w:val="22"/>
                      <w:lang w:val="en-GB"/>
                    </w:rPr>
                  </w:rPrChange>
                </w:rPr>
                <w:t>*ULN = </w:t>
              </w:r>
            </w:ins>
            <w:ins w:id="1185" w:author="transl-KS" w:date="2026-05-11T19:35:00Z" w16du:dateUtc="2026-05-11T17:35:00Z">
              <w:r w:rsidR="0059751C" w:rsidRPr="00102DDC">
                <w:rPr>
                  <w:sz w:val="20"/>
                  <w:szCs w:val="22"/>
                  <w:rPrChange w:id="1186" w:author="transl-KS" w:date="2026-05-11T21:26:00Z" w16du:dateUtc="2026-05-11T19:26:00Z">
                    <w:rPr>
                      <w:sz w:val="20"/>
                      <w:szCs w:val="22"/>
                      <w:highlight w:val="cyan"/>
                    </w:rPr>
                  </w:rPrChange>
                </w:rPr>
                <w:t>laboratoriets övre gräns för normalvärde</w:t>
              </w:r>
            </w:ins>
          </w:p>
        </w:tc>
      </w:tr>
    </w:tbl>
    <w:p w14:paraId="01255FE5" w14:textId="77777777" w:rsidR="00A75F99" w:rsidRPr="00AA0656" w:rsidRDefault="00A75F99">
      <w:pPr>
        <w:rPr>
          <w:ins w:id="1187" w:author="transl-KS" w:date="2026-05-06T22:27:00Z" w16du:dateUtc="2026-05-06T20:27:00Z"/>
          <w:iCs/>
          <w:szCs w:val="22"/>
          <w:rPrChange w:id="1188" w:author="QA_KC" w:date="2026-05-15T06:06:00Z" w16du:dateUtc="2026-05-15T05:06:00Z">
            <w:rPr>
              <w:ins w:id="1189" w:author="transl-KS" w:date="2026-05-06T22:27:00Z" w16du:dateUtc="2026-05-06T20:27:00Z"/>
              <w:i/>
              <w:szCs w:val="22"/>
            </w:rPr>
          </w:rPrChange>
        </w:rPr>
        <w:pPrChange w:id="1190" w:author="QA_KC" w:date="2026-05-15T06:06:00Z" w16du:dateUtc="2026-05-15T05:06:00Z">
          <w:pPr>
            <w:keepNext/>
          </w:pPr>
        </w:pPrChange>
      </w:pPr>
    </w:p>
    <w:p w14:paraId="014F589F" w14:textId="76003605" w:rsidR="00E42EF8" w:rsidRPr="00102DDC" w:rsidRDefault="008E0D54" w:rsidP="00157928">
      <w:pPr>
        <w:keepNext/>
        <w:rPr>
          <w:i/>
          <w:szCs w:val="22"/>
        </w:rPr>
      </w:pPr>
      <w:r w:rsidRPr="00102DDC">
        <w:rPr>
          <w:i/>
          <w:szCs w:val="22"/>
        </w:rPr>
        <w:t>Äldre patienter</w:t>
      </w:r>
    </w:p>
    <w:p w14:paraId="5C07830F" w14:textId="4BCAD9E1" w:rsidR="00E42EF8" w:rsidRPr="00102DDC" w:rsidRDefault="008E0D54" w:rsidP="00157928">
      <w:pPr>
        <w:rPr>
          <w:szCs w:val="22"/>
        </w:rPr>
      </w:pPr>
      <w:r w:rsidRPr="00102DDC">
        <w:rPr>
          <w:szCs w:val="22"/>
        </w:rPr>
        <w:t xml:space="preserve">Av de </w:t>
      </w:r>
      <w:r w:rsidR="004E65A5" w:rsidRPr="00102DDC">
        <w:rPr>
          <w:szCs w:val="22"/>
        </w:rPr>
        <w:t>732</w:t>
      </w:r>
      <w:r w:rsidRPr="00102DDC">
        <w:rPr>
          <w:szCs w:val="22"/>
        </w:rPr>
        <w:t xml:space="preserve"> patienterna i de kliniska </w:t>
      </w:r>
      <w:r w:rsidR="004E65A5" w:rsidRPr="00102DDC">
        <w:rPr>
          <w:szCs w:val="22"/>
        </w:rPr>
        <w:t>PACE- och OPTIC-studierna</w:t>
      </w:r>
      <w:r w:rsidRPr="00102DDC">
        <w:rPr>
          <w:szCs w:val="22"/>
        </w:rPr>
        <w:t xml:space="preserve"> av Iclusig, var </w:t>
      </w:r>
      <w:r w:rsidR="004E65A5" w:rsidRPr="00102DDC">
        <w:rPr>
          <w:szCs w:val="22"/>
        </w:rPr>
        <w:t>191</w:t>
      </w:r>
      <w:r w:rsidRPr="00102DDC">
        <w:rPr>
          <w:szCs w:val="22"/>
        </w:rPr>
        <w:t xml:space="preserve"> (</w:t>
      </w:r>
      <w:r w:rsidR="004E65A5" w:rsidRPr="00102DDC">
        <w:rPr>
          <w:szCs w:val="22"/>
        </w:rPr>
        <w:t>26</w:t>
      </w:r>
      <w:r w:rsidRPr="00102DDC">
        <w:rPr>
          <w:szCs w:val="22"/>
        </w:rPr>
        <w:t> %) ≥ 65 år. Jämfört med patienter &lt; 65 år är det mer sannolikt att äldre patienter får biverkningar.</w:t>
      </w:r>
      <w:ins w:id="1191" w:author="transl-KS" w:date="2026-05-06T22:34:00Z" w16du:dateUtc="2026-05-06T20:34:00Z">
        <w:r w:rsidR="00F44AB0" w:rsidRPr="00102DDC">
          <w:rPr>
            <w:szCs w:val="22"/>
          </w:rPr>
          <w:t xml:space="preserve"> Ingen dosjustering krävs för patienter 65 år eller äldre.</w:t>
        </w:r>
      </w:ins>
    </w:p>
    <w:p w14:paraId="273BB23D" w14:textId="77777777" w:rsidR="00E42EF8" w:rsidRPr="00102DDC" w:rsidRDefault="00E42EF8" w:rsidP="00157928">
      <w:pPr>
        <w:rPr>
          <w:i/>
          <w:szCs w:val="22"/>
        </w:rPr>
      </w:pPr>
    </w:p>
    <w:p w14:paraId="3831A0A8" w14:textId="77777777" w:rsidR="00E42EF8" w:rsidRPr="00102DDC" w:rsidRDefault="008E0D54" w:rsidP="00157928">
      <w:pPr>
        <w:keepNext/>
        <w:rPr>
          <w:i/>
          <w:szCs w:val="22"/>
        </w:rPr>
      </w:pPr>
      <w:r w:rsidRPr="00102DDC">
        <w:rPr>
          <w:i/>
          <w:szCs w:val="22"/>
        </w:rPr>
        <w:t>Nedsatt leverfunktion</w:t>
      </w:r>
    </w:p>
    <w:p w14:paraId="62ED2658" w14:textId="77777777" w:rsidR="00E42EF8" w:rsidRPr="00102DDC" w:rsidRDefault="008E0D54" w:rsidP="00157928">
      <w:pPr>
        <w:rPr>
          <w:szCs w:val="22"/>
        </w:rPr>
      </w:pPr>
      <w:r w:rsidRPr="00102DDC">
        <w:rPr>
          <w:szCs w:val="22"/>
        </w:rPr>
        <w:t>Patienter med nedsatt leverfunktion kan få den rekommenderade startdosen. Försiktighet rekommenderas vid administrering av Iclusig till patienter med nedsatt leverfunktion (se avsnitt 4.4 och 5.2).</w:t>
      </w:r>
    </w:p>
    <w:p w14:paraId="3EE4EB97" w14:textId="77777777" w:rsidR="00E42EF8" w:rsidRPr="00102DDC" w:rsidRDefault="00E42EF8" w:rsidP="00157928">
      <w:pPr>
        <w:rPr>
          <w:szCs w:val="22"/>
        </w:rPr>
      </w:pPr>
    </w:p>
    <w:p w14:paraId="6F2ECFBA" w14:textId="77777777" w:rsidR="00E42EF8" w:rsidRPr="00102DDC" w:rsidRDefault="008E0D54" w:rsidP="00157928">
      <w:pPr>
        <w:keepNext/>
        <w:rPr>
          <w:i/>
          <w:szCs w:val="22"/>
        </w:rPr>
      </w:pPr>
      <w:r w:rsidRPr="00102DDC">
        <w:rPr>
          <w:i/>
          <w:szCs w:val="22"/>
        </w:rPr>
        <w:t>Nedsatt njurfunktion</w:t>
      </w:r>
    </w:p>
    <w:p w14:paraId="71E40489" w14:textId="77777777" w:rsidR="00E42EF8" w:rsidRPr="00102DDC" w:rsidRDefault="008E0D54" w:rsidP="00157928">
      <w:pPr>
        <w:rPr>
          <w:szCs w:val="22"/>
        </w:rPr>
      </w:pPr>
      <w:r w:rsidRPr="00102DDC">
        <w:rPr>
          <w:szCs w:val="22"/>
        </w:rPr>
        <w:t>Utsöndring via njurarna är inte någon huvudsaklig elimineringsväg för ponatinib. Iclusig har inte studerats på patienter med nedsatt njurfunktion. Det bör vara säkert att ge Iclusig till patienter med en beräknad kreatininclearance på ≥ 50 ml/min utan dosjustering. Försiktighet rekommenderas vid administrering av Iclusig till patienter med en beräknad kreatininclearance på &lt; 50 ml/min., eller med njursvikt i terminalfas.</w:t>
      </w:r>
    </w:p>
    <w:p w14:paraId="538EE03F" w14:textId="77777777" w:rsidR="00E42EF8" w:rsidRPr="00102DDC" w:rsidRDefault="00E42EF8" w:rsidP="00157928">
      <w:pPr>
        <w:rPr>
          <w:szCs w:val="22"/>
        </w:rPr>
      </w:pPr>
    </w:p>
    <w:p w14:paraId="2B3DC10E" w14:textId="77777777" w:rsidR="00E42EF8" w:rsidRPr="00102DDC" w:rsidRDefault="008E0D54" w:rsidP="00157928">
      <w:pPr>
        <w:keepNext/>
        <w:rPr>
          <w:i/>
          <w:szCs w:val="22"/>
        </w:rPr>
      </w:pPr>
      <w:r w:rsidRPr="00102DDC">
        <w:rPr>
          <w:i/>
          <w:szCs w:val="22"/>
        </w:rPr>
        <w:t>Pediatrisk population</w:t>
      </w:r>
    </w:p>
    <w:p w14:paraId="7B240CB3" w14:textId="7248B564" w:rsidR="00E42EF8" w:rsidRPr="00102DDC" w:rsidRDefault="008E0D54" w:rsidP="00157928">
      <w:pPr>
        <w:rPr>
          <w:szCs w:val="22"/>
        </w:rPr>
      </w:pPr>
      <w:r w:rsidRPr="00102DDC">
        <w:rPr>
          <w:szCs w:val="22"/>
        </w:rPr>
        <w:t>Säkerhet och effekt för Iclusig</w:t>
      </w:r>
      <w:ins w:id="1192" w:author="transl-KS" w:date="2026-05-06T22:36:00Z" w16du:dateUtc="2026-05-06T20:36:00Z">
        <w:r w:rsidR="00182249" w:rsidRPr="00102DDC">
          <w:rPr>
            <w:szCs w:val="22"/>
          </w:rPr>
          <w:t xml:space="preserve"> som monoterapi till</w:t>
        </w:r>
      </w:ins>
      <w:del w:id="1193" w:author="transl-KS" w:date="2026-05-06T22:36:00Z" w16du:dateUtc="2026-05-06T20:36:00Z">
        <w:r w:rsidRPr="00102DDC" w:rsidDel="00182249">
          <w:rPr>
            <w:szCs w:val="22"/>
          </w:rPr>
          <w:delText xml:space="preserve"> för</w:delText>
        </w:r>
      </w:del>
      <w:r w:rsidRPr="00102DDC">
        <w:rPr>
          <w:szCs w:val="22"/>
        </w:rPr>
        <w:t xml:space="preserve"> barn under </w:t>
      </w:r>
      <w:ins w:id="1194" w:author="transl-KS" w:date="2026-05-06T22:34:00Z" w16du:dateUtc="2026-05-06T20:34:00Z">
        <w:r w:rsidR="00182249" w:rsidRPr="00102DDC">
          <w:rPr>
            <w:szCs w:val="22"/>
          </w:rPr>
          <w:t>6</w:t>
        </w:r>
      </w:ins>
      <w:del w:id="1195" w:author="transl-KS" w:date="2026-05-06T22:35:00Z" w16du:dateUtc="2026-05-06T20:35:00Z">
        <w:r w:rsidRPr="00102DDC" w:rsidDel="00182249">
          <w:rPr>
            <w:szCs w:val="22"/>
          </w:rPr>
          <w:delText>18</w:delText>
        </w:r>
      </w:del>
      <w:r w:rsidRPr="00102DDC">
        <w:rPr>
          <w:szCs w:val="22"/>
        </w:rPr>
        <w:t xml:space="preserve"> år har inte fastställts. </w:t>
      </w:r>
      <w:del w:id="1196" w:author="transl-KS" w:date="2026-05-06T22:35:00Z" w16du:dateUtc="2026-05-06T20:35:00Z">
        <w:r w:rsidRPr="00102DDC" w:rsidDel="00182249">
          <w:rPr>
            <w:szCs w:val="22"/>
          </w:rPr>
          <w:delText>Inga data finns tillgängliga.</w:delText>
        </w:r>
      </w:del>
      <w:ins w:id="1197" w:author="transl-KS" w:date="2026-05-06T22:35:00Z" w16du:dateUtc="2026-05-06T20:35:00Z">
        <w:r w:rsidR="00182249" w:rsidRPr="00102DDC">
          <w:rPr>
            <w:szCs w:val="22"/>
          </w:rPr>
          <w:t>Säkerhet och effekt för Iclusig i kombination med kemoterapi till barn har inte fastställts (se avsnitt 5.1).</w:t>
        </w:r>
      </w:ins>
    </w:p>
    <w:p w14:paraId="31082E55" w14:textId="77777777" w:rsidR="00E42EF8" w:rsidRPr="00102DDC" w:rsidRDefault="00E42EF8" w:rsidP="00157928">
      <w:pPr>
        <w:rPr>
          <w:szCs w:val="22"/>
        </w:rPr>
      </w:pPr>
    </w:p>
    <w:p w14:paraId="21E63DBC" w14:textId="77777777" w:rsidR="00E42EF8" w:rsidRDefault="008E0D54" w:rsidP="00157928">
      <w:pPr>
        <w:keepNext/>
        <w:rPr>
          <w:ins w:id="1198" w:author="QbD_10" w:date="2026-05-19T15:49:00Z" w16du:dateUtc="2026-05-19T14:49:00Z"/>
          <w:iCs/>
          <w:szCs w:val="22"/>
          <w:u w:val="single"/>
        </w:rPr>
      </w:pPr>
      <w:r w:rsidRPr="00102DDC">
        <w:rPr>
          <w:iCs/>
          <w:szCs w:val="22"/>
          <w:u w:val="single"/>
        </w:rPr>
        <w:t>Administreringssätt</w:t>
      </w:r>
    </w:p>
    <w:p w14:paraId="17BB8AFB" w14:textId="33F93885" w:rsidR="00AF3CAD" w:rsidRPr="00102DDC" w:rsidDel="00E51C26" w:rsidRDefault="00AF3CAD" w:rsidP="00157928">
      <w:pPr>
        <w:keepNext/>
        <w:rPr>
          <w:del w:id="1199" w:author="Arex Advisor" w:date="2026-05-22T09:25:00Z" w16du:dateUtc="2026-05-22T07:25:00Z"/>
          <w:iCs/>
          <w:szCs w:val="22"/>
          <w:u w:val="single"/>
        </w:rPr>
      </w:pPr>
    </w:p>
    <w:p w14:paraId="18DB1A62" w14:textId="3DADDC46" w:rsidR="00E42EF8" w:rsidRDefault="008E0D54" w:rsidP="00157928">
      <w:pPr>
        <w:rPr>
          <w:ins w:id="1200" w:author="Arex Advisor" w:date="2026-05-22T09:25:00Z" w16du:dateUtc="2026-05-22T07:25:00Z"/>
          <w:szCs w:val="22"/>
        </w:rPr>
      </w:pPr>
      <w:r w:rsidRPr="00102DDC">
        <w:rPr>
          <w:szCs w:val="22"/>
        </w:rPr>
        <w:t xml:space="preserve">Iclusig är avsett för oral användning. </w:t>
      </w:r>
      <w:moveFromRangeStart w:id="1201" w:author="Arex Advisor" w:date="2026-05-21T12:19:00Z" w:name="move230258409"/>
      <w:moveFrom w:id="1202" w:author="Arex Advisor" w:date="2026-05-21T12:19:00Z" w16du:dateUtc="2026-05-21T10:19:00Z">
        <w:r w:rsidRPr="00102DDC" w:rsidDel="00E72FF4">
          <w:rPr>
            <w:szCs w:val="22"/>
          </w:rPr>
          <w:t>Tabletterna ska sväljas hela. Patienter</w:t>
        </w:r>
        <w:r w:rsidR="005E53AA" w:rsidRPr="00102DDC" w:rsidDel="00E72FF4">
          <w:rPr>
            <w:szCs w:val="22"/>
          </w:rPr>
          <w:t>na</w:t>
        </w:r>
        <w:r w:rsidRPr="00102DDC" w:rsidDel="00E72FF4">
          <w:rPr>
            <w:szCs w:val="22"/>
          </w:rPr>
          <w:t xml:space="preserve"> får inte krossa eller lösa upp tabletterna. </w:t>
        </w:r>
      </w:moveFrom>
      <w:moveFromRangeEnd w:id="1201"/>
      <w:ins w:id="1203" w:author="Arex Advisor" w:date="2026-05-22T09:26:00Z" w16du:dateUtc="2026-05-22T07:26:00Z">
        <w:r w:rsidR="00E51C26">
          <w:rPr>
            <w:szCs w:val="22"/>
          </w:rPr>
          <w:t>Det</w:t>
        </w:r>
      </w:ins>
      <w:del w:id="1204" w:author="Arex Advisor" w:date="2026-05-22T09:26:00Z" w16du:dateUtc="2026-05-22T07:26:00Z">
        <w:r w:rsidRPr="00102DDC" w:rsidDel="00E51C26">
          <w:rPr>
            <w:szCs w:val="22"/>
          </w:rPr>
          <w:delText>Iclusig</w:delText>
        </w:r>
      </w:del>
      <w:r w:rsidRPr="00102DDC">
        <w:rPr>
          <w:szCs w:val="22"/>
        </w:rPr>
        <w:t xml:space="preserve"> kan tas med eller utan mat.</w:t>
      </w:r>
    </w:p>
    <w:p w14:paraId="7F25C68D" w14:textId="6599AFF3" w:rsidR="00E51C26" w:rsidRDefault="00E51C26" w:rsidP="00157928">
      <w:pPr>
        <w:rPr>
          <w:ins w:id="1205" w:author="Arex Advisor" w:date="2026-05-22T09:25:00Z" w16du:dateUtc="2026-05-22T07:25:00Z"/>
          <w:szCs w:val="22"/>
        </w:rPr>
      </w:pPr>
      <w:ins w:id="1206" w:author="Arex Advisor" w:date="2026-05-22T09:25:00Z" w16du:dateUtc="2026-05-22T07:25:00Z">
        <w:r>
          <w:rPr>
            <w:szCs w:val="22"/>
          </w:rPr>
          <w:t xml:space="preserve">Iclusig finns tillgängligt som filmdragerade tabletter och </w:t>
        </w:r>
      </w:ins>
      <w:ins w:id="1207" w:author="Arex Advisor" w:date="2026-05-22T14:39:00Z" w16du:dateUtc="2026-05-22T12:39:00Z">
        <w:r w:rsidR="001B224B">
          <w:rPr>
            <w:szCs w:val="22"/>
          </w:rPr>
          <w:t xml:space="preserve">hårda </w:t>
        </w:r>
      </w:ins>
      <w:ins w:id="1208" w:author="Arex Advisor" w:date="2026-05-22T09:25:00Z" w16du:dateUtc="2026-05-22T07:25:00Z">
        <w:r>
          <w:rPr>
            <w:szCs w:val="22"/>
          </w:rPr>
          <w:t>kapslar.</w:t>
        </w:r>
      </w:ins>
    </w:p>
    <w:p w14:paraId="1E96A65B" w14:textId="77777777" w:rsidR="00E51C26" w:rsidRPr="00102DDC" w:rsidRDefault="00E51C26" w:rsidP="00157928">
      <w:pPr>
        <w:rPr>
          <w:szCs w:val="22"/>
        </w:rPr>
      </w:pPr>
    </w:p>
    <w:p w14:paraId="4504591D" w14:textId="7854B67A" w:rsidR="00E72FF4" w:rsidRDefault="00E72FF4" w:rsidP="00157928">
      <w:pPr>
        <w:rPr>
          <w:ins w:id="1209" w:author="Arex Advisor" w:date="2026-05-21T12:18:00Z" w16du:dateUtc="2026-05-21T10:18:00Z"/>
          <w:szCs w:val="22"/>
        </w:rPr>
      </w:pPr>
      <w:moveToRangeStart w:id="1210" w:author="Arex Advisor" w:date="2026-05-21T12:19:00Z" w:name="move230258409"/>
      <w:moveTo w:id="1211" w:author="Arex Advisor" w:date="2026-05-21T12:19:00Z" w16du:dateUtc="2026-05-21T10:19:00Z">
        <w:r w:rsidRPr="00102DDC">
          <w:rPr>
            <w:szCs w:val="22"/>
          </w:rPr>
          <w:t xml:space="preserve">Tabletterna ska sväljas hela. </w:t>
        </w:r>
      </w:moveTo>
      <w:ins w:id="1212" w:author="Arex Advisor" w:date="2026-05-21T12:20:00Z" w16du:dateUtc="2026-05-21T10:20:00Z">
        <w:r>
          <w:rPr>
            <w:szCs w:val="22"/>
          </w:rPr>
          <w:t xml:space="preserve">Tabletterna ska </w:t>
        </w:r>
      </w:ins>
      <w:moveTo w:id="1213" w:author="Arex Advisor" w:date="2026-05-21T12:19:00Z" w16du:dateUtc="2026-05-21T10:19:00Z">
        <w:del w:id="1214" w:author="Arex Advisor" w:date="2026-05-21T12:20:00Z" w16du:dateUtc="2026-05-21T10:20:00Z">
          <w:r w:rsidRPr="00102DDC" w:rsidDel="00E72FF4">
            <w:rPr>
              <w:szCs w:val="22"/>
            </w:rPr>
            <w:delText xml:space="preserve">Patienterna får </w:delText>
          </w:r>
        </w:del>
        <w:r w:rsidRPr="00102DDC">
          <w:rPr>
            <w:szCs w:val="22"/>
          </w:rPr>
          <w:t>inte krossa</w:t>
        </w:r>
      </w:moveTo>
      <w:ins w:id="1215" w:author="Arex Advisor" w:date="2026-05-21T12:20:00Z" w16du:dateUtc="2026-05-21T10:20:00Z">
        <w:r>
          <w:rPr>
            <w:szCs w:val="22"/>
          </w:rPr>
          <w:t>s</w:t>
        </w:r>
      </w:ins>
      <w:moveTo w:id="1216" w:author="Arex Advisor" w:date="2026-05-21T12:19:00Z" w16du:dateUtc="2026-05-21T10:19:00Z">
        <w:r w:rsidRPr="00102DDC">
          <w:rPr>
            <w:szCs w:val="22"/>
          </w:rPr>
          <w:t xml:space="preserve"> eller lösa</w:t>
        </w:r>
      </w:moveTo>
      <w:ins w:id="1217" w:author="Arex Advisor" w:date="2026-05-21T12:20:00Z" w16du:dateUtc="2026-05-21T10:20:00Z">
        <w:r>
          <w:rPr>
            <w:szCs w:val="22"/>
          </w:rPr>
          <w:t>s</w:t>
        </w:r>
      </w:ins>
      <w:moveTo w:id="1218" w:author="Arex Advisor" w:date="2026-05-21T12:19:00Z" w16du:dateUtc="2026-05-21T10:19:00Z">
        <w:r w:rsidRPr="00102DDC">
          <w:rPr>
            <w:szCs w:val="22"/>
          </w:rPr>
          <w:t xml:space="preserve"> upp</w:t>
        </w:r>
        <w:del w:id="1219" w:author="Arex Advisor" w:date="2026-05-21T12:20:00Z" w16du:dateUtc="2026-05-21T10:20:00Z">
          <w:r w:rsidRPr="00102DDC" w:rsidDel="00E72FF4">
            <w:rPr>
              <w:szCs w:val="22"/>
            </w:rPr>
            <w:delText xml:space="preserve"> tabletterna</w:delText>
          </w:r>
        </w:del>
        <w:r w:rsidRPr="00102DDC">
          <w:rPr>
            <w:szCs w:val="22"/>
          </w:rPr>
          <w:t>.</w:t>
        </w:r>
      </w:moveTo>
      <w:moveToRangeEnd w:id="1210"/>
    </w:p>
    <w:p w14:paraId="06D1CE1B" w14:textId="16E9D8C0" w:rsidR="00E72FF4" w:rsidRPr="00102DDC" w:rsidDel="0080408C" w:rsidRDefault="00E72FF4" w:rsidP="00157928">
      <w:pPr>
        <w:rPr>
          <w:ins w:id="1220" w:author="transl-KS" w:date="2026-05-06T22:36:00Z" w16du:dateUtc="2026-05-06T20:36:00Z"/>
          <w:del w:id="1221" w:author="Arex Advisor" w:date="2026-06-09T12:44:00Z" w16du:dateUtc="2026-06-09T10:44:00Z"/>
          <w:szCs w:val="22"/>
        </w:rPr>
      </w:pPr>
    </w:p>
    <w:p w14:paraId="368C56C6" w14:textId="77777777" w:rsidR="0080408C" w:rsidRDefault="0080408C" w:rsidP="00157928">
      <w:pPr>
        <w:rPr>
          <w:ins w:id="1222" w:author="Arex Advisor" w:date="2026-06-09T12:43:00Z" w16du:dateUtc="2026-06-09T10:43:00Z"/>
        </w:rPr>
      </w:pPr>
      <w:ins w:id="1223" w:author="Arex Advisor" w:date="2026-06-09T12:43:00Z" w16du:dateUtc="2026-06-09T10:43:00Z">
        <w:r>
          <w:rPr>
            <w:szCs w:val="22"/>
          </w:rPr>
          <w:t xml:space="preserve">För doser som inte kan uppnås vid användning av </w:t>
        </w:r>
        <w:r>
          <w:t xml:space="preserve">filmdragerade </w:t>
        </w:r>
        <w:r w:rsidRPr="00102DDC">
          <w:t>tabletter</w:t>
        </w:r>
        <w:r>
          <w:t xml:space="preserve">, eller till pediatriska patienter som inte kan svälja filmdragerade tabletter, </w:t>
        </w:r>
        <w:r w:rsidRPr="00102DDC">
          <w:t>finns 5 mg</w:t>
        </w:r>
        <w:r>
          <w:t xml:space="preserve"> </w:t>
        </w:r>
        <w:r w:rsidRPr="00102DDC">
          <w:t xml:space="preserve">kapslar att tillgå. </w:t>
        </w:r>
        <w:r>
          <w:t>De hårda k</w:t>
        </w:r>
        <w:r w:rsidRPr="00102DDC">
          <w:t xml:space="preserve">apslarna kan sväljas hela. Om patienten inte kan svälja </w:t>
        </w:r>
        <w:r>
          <w:t>dem</w:t>
        </w:r>
        <w:r w:rsidRPr="00102DDC">
          <w:t xml:space="preserve"> kan </w:t>
        </w:r>
        <w:r>
          <w:t>de</w:t>
        </w:r>
        <w:r w:rsidRPr="00102DDC">
          <w:t xml:space="preserve"> öppnas och </w:t>
        </w:r>
        <w:r>
          <w:t xml:space="preserve">innehållet </w:t>
        </w:r>
        <w:r w:rsidRPr="00102DDC">
          <w:t xml:space="preserve">lösas upp i mjuk mat (äppelmos eller yoghurt) och intas omedelbart. </w:t>
        </w:r>
      </w:ins>
    </w:p>
    <w:p w14:paraId="7B8EB71D" w14:textId="77777777" w:rsidR="00E42EF8" w:rsidRPr="00102DDC" w:rsidRDefault="00E42EF8" w:rsidP="00157928">
      <w:pPr>
        <w:rPr>
          <w:szCs w:val="22"/>
        </w:rPr>
      </w:pPr>
    </w:p>
    <w:p w14:paraId="2D13D610" w14:textId="77777777" w:rsidR="00E42EF8" w:rsidRPr="00102DDC" w:rsidRDefault="008E0D54" w:rsidP="00157928">
      <w:pPr>
        <w:pStyle w:val="Heading2"/>
        <w:tabs>
          <w:tab w:val="clear" w:pos="1008"/>
        </w:tabs>
        <w:ind w:left="567" w:hanging="567"/>
        <w:rPr>
          <w:szCs w:val="22"/>
        </w:rPr>
      </w:pPr>
      <w:r w:rsidRPr="00102DDC">
        <w:rPr>
          <w:szCs w:val="22"/>
        </w:rPr>
        <w:t>Kontraindikationer</w:t>
      </w:r>
    </w:p>
    <w:p w14:paraId="6D07E778" w14:textId="77777777" w:rsidR="00E42EF8" w:rsidRPr="00102DDC" w:rsidRDefault="00E42EF8" w:rsidP="00157928">
      <w:pPr>
        <w:keepNext/>
        <w:rPr>
          <w:szCs w:val="22"/>
        </w:rPr>
      </w:pPr>
    </w:p>
    <w:p w14:paraId="6347E79E" w14:textId="77777777" w:rsidR="00E42EF8" w:rsidRPr="00102DDC" w:rsidRDefault="008E0D54" w:rsidP="00157928">
      <w:pPr>
        <w:rPr>
          <w:szCs w:val="22"/>
        </w:rPr>
      </w:pPr>
      <w:r w:rsidRPr="00102DDC">
        <w:rPr>
          <w:szCs w:val="22"/>
        </w:rPr>
        <w:t>Överkänslighet mot den aktiva substansen eller mot något hjälpämne som anges i avsnitt 6.1.</w:t>
      </w:r>
    </w:p>
    <w:p w14:paraId="588D9082" w14:textId="77777777" w:rsidR="00E42EF8" w:rsidRPr="00102DDC" w:rsidRDefault="00E42EF8" w:rsidP="00157928">
      <w:pPr>
        <w:rPr>
          <w:szCs w:val="22"/>
        </w:rPr>
      </w:pPr>
    </w:p>
    <w:p w14:paraId="49EDAB96" w14:textId="77777777" w:rsidR="00E42EF8" w:rsidRPr="00102DDC" w:rsidRDefault="008E0D54" w:rsidP="00157928">
      <w:pPr>
        <w:pStyle w:val="Heading2"/>
        <w:tabs>
          <w:tab w:val="clear" w:pos="1008"/>
        </w:tabs>
        <w:ind w:left="567" w:hanging="567"/>
        <w:rPr>
          <w:szCs w:val="22"/>
        </w:rPr>
      </w:pPr>
      <w:r w:rsidRPr="00102DDC">
        <w:rPr>
          <w:szCs w:val="22"/>
        </w:rPr>
        <w:t>Varningar och försiktighet</w:t>
      </w:r>
    </w:p>
    <w:p w14:paraId="3DDC6399" w14:textId="77777777" w:rsidR="00E42EF8" w:rsidRPr="00102DDC" w:rsidRDefault="00E42EF8" w:rsidP="00157928">
      <w:pPr>
        <w:keepNext/>
        <w:rPr>
          <w:szCs w:val="22"/>
          <w:u w:val="single"/>
        </w:rPr>
      </w:pPr>
    </w:p>
    <w:p w14:paraId="4AE5B0B5" w14:textId="77777777" w:rsidR="00E42EF8" w:rsidRPr="00102DDC" w:rsidRDefault="008E0D54" w:rsidP="00157928">
      <w:pPr>
        <w:keepNext/>
        <w:rPr>
          <w:szCs w:val="22"/>
          <w:u w:val="single"/>
        </w:rPr>
      </w:pPr>
      <w:r w:rsidRPr="00102DDC">
        <w:rPr>
          <w:szCs w:val="22"/>
          <w:u w:val="single"/>
        </w:rPr>
        <w:t>Viktiga biverkningar</w:t>
      </w:r>
    </w:p>
    <w:p w14:paraId="68B8FE92" w14:textId="77777777" w:rsidR="00E42EF8" w:rsidRPr="00102DDC" w:rsidRDefault="00E42EF8" w:rsidP="00157928">
      <w:pPr>
        <w:pStyle w:val="List3"/>
        <w:keepNext/>
        <w:numPr>
          <w:ilvl w:val="0"/>
          <w:numId w:val="0"/>
        </w:numPr>
        <w:ind w:left="36"/>
        <w:rPr>
          <w:szCs w:val="22"/>
        </w:rPr>
      </w:pPr>
    </w:p>
    <w:p w14:paraId="1C0B19AF" w14:textId="77777777" w:rsidR="00E42EF8" w:rsidRPr="00102DDC" w:rsidRDefault="008E0D54" w:rsidP="00157928">
      <w:pPr>
        <w:pStyle w:val="List3"/>
        <w:keepNext/>
        <w:numPr>
          <w:ilvl w:val="0"/>
          <w:numId w:val="0"/>
        </w:numPr>
        <w:rPr>
          <w:i/>
          <w:szCs w:val="22"/>
        </w:rPr>
      </w:pPr>
      <w:r w:rsidRPr="00102DDC">
        <w:rPr>
          <w:i/>
          <w:szCs w:val="22"/>
        </w:rPr>
        <w:t>Myelosuppression</w:t>
      </w:r>
    </w:p>
    <w:p w14:paraId="70E4FE9A" w14:textId="008595E8" w:rsidR="00E42EF8" w:rsidRPr="00102DDC" w:rsidRDefault="008E0D54" w:rsidP="00157928">
      <w:pPr>
        <w:rPr>
          <w:szCs w:val="22"/>
        </w:rPr>
      </w:pPr>
      <w:r w:rsidRPr="00102DDC">
        <w:rPr>
          <w:szCs w:val="22"/>
        </w:rPr>
        <w:t>Iclusig associeras med svår (grad 3 eller 4 enligt National Cancer Institute Common Terminology Criteria for Adverse Events) trombocytopeni, neutropeni och anemi. De flesta patienter med grad 3 eller 4 av minskat trombocyttal, anemi eller neutropeni utvecklade det inom de första 3 månaderna av behandlingen. Frekvensen av dessa händelser är högre hos patienter med KML i accelererad fas (AP</w:t>
      </w:r>
      <w:r w:rsidRPr="00102DDC">
        <w:rPr>
          <w:szCs w:val="22"/>
        </w:rPr>
        <w:noBreakHyphen/>
        <w:t>KML)</w:t>
      </w:r>
      <w:r w:rsidR="00695D95" w:rsidRPr="00102DDC">
        <w:rPr>
          <w:szCs w:val="22"/>
        </w:rPr>
        <w:t>,</w:t>
      </w:r>
      <w:r w:rsidRPr="00102DDC">
        <w:rPr>
          <w:szCs w:val="22"/>
        </w:rPr>
        <w:t xml:space="preserve"> KML i blastkris (BP</w:t>
      </w:r>
      <w:r w:rsidRPr="00102DDC">
        <w:rPr>
          <w:szCs w:val="22"/>
        </w:rPr>
        <w:noBreakHyphen/>
        <w:t>KML)</w:t>
      </w:r>
      <w:r w:rsidR="00695D95" w:rsidRPr="00102DDC">
        <w:rPr>
          <w:szCs w:val="22"/>
        </w:rPr>
        <w:t xml:space="preserve">, eller </w:t>
      </w:r>
      <w:r w:rsidRPr="00102DDC">
        <w:rPr>
          <w:szCs w:val="22"/>
        </w:rPr>
        <w:t>Ph+ ALL än hos patienter med KML i kronisk fas (CP</w:t>
      </w:r>
      <w:r w:rsidRPr="00102DDC">
        <w:rPr>
          <w:szCs w:val="22"/>
        </w:rPr>
        <w:noBreakHyphen/>
        <w:t xml:space="preserve">KML). En komplett blodstatus </w:t>
      </w:r>
      <w:r w:rsidR="005B3518" w:rsidRPr="00102DDC">
        <w:rPr>
          <w:szCs w:val="22"/>
        </w:rPr>
        <w:t>ska</w:t>
      </w:r>
      <w:r w:rsidRPr="00102DDC">
        <w:rPr>
          <w:szCs w:val="22"/>
        </w:rPr>
        <w:t xml:space="preserve"> tas varannan vecka under första 3 månaderna och därefter varje månad eller så ofta som det är kliniskt motiverat. Myelosuppression var i allmänhet reversibel och kunde vanligtvis hanteras med ett tillfälligt uppehåll i behandlingen med Iclusig eller en dossänkning (se avsnitt 4.2).</w:t>
      </w:r>
    </w:p>
    <w:p w14:paraId="1C084459" w14:textId="77777777" w:rsidR="00E42EF8" w:rsidRPr="00102DDC" w:rsidRDefault="00E42EF8" w:rsidP="00157928">
      <w:pPr>
        <w:rPr>
          <w:szCs w:val="22"/>
        </w:rPr>
      </w:pPr>
    </w:p>
    <w:p w14:paraId="0432BB1D" w14:textId="77777777" w:rsidR="00E42EF8" w:rsidRPr="00102DDC" w:rsidRDefault="008E0D54" w:rsidP="00157928">
      <w:pPr>
        <w:keepNext/>
        <w:rPr>
          <w:i/>
          <w:szCs w:val="22"/>
        </w:rPr>
      </w:pPr>
      <w:r w:rsidRPr="00102DDC">
        <w:rPr>
          <w:i/>
          <w:szCs w:val="22"/>
        </w:rPr>
        <w:t>Arteriell ocklusion</w:t>
      </w:r>
    </w:p>
    <w:p w14:paraId="29410487" w14:textId="77777777" w:rsidR="00E42EF8" w:rsidRPr="00102DDC" w:rsidRDefault="008E0D54" w:rsidP="00157928">
      <w:pPr>
        <w:keepNext/>
        <w:rPr>
          <w:szCs w:val="22"/>
        </w:rPr>
      </w:pPr>
      <w:r w:rsidRPr="00102DDC">
        <w:rPr>
          <w:szCs w:val="22"/>
        </w:rPr>
        <w:t xml:space="preserve">Arteriell ocklusion, inklusive fatal myokardinfarkt, stroke, arteriella ocklusioner i retinala kärl, i vissa fall associerade med permanent synnedsättning eller synförlust, stenos i stora arteriella kärl i hjärnan, svår perifer vaskulär sjukdom, njurartärstenos (förenad med förvärrad, okontrollerad eller behandlingsresistent hypertoni) och behov av brådskande ingrepp för revaskularisering har uppkommit hos patienter som behandlats med Iclusig. Patienter med och utan kardiovaskulära riskfaktorer, inklusive patienter i åldern 50 år eller yngre, drabbades av dessa händelser. Biverkningar i form av arteriell ocklusion var mer frekventa i takt med stigande ålder och hos patienter med ischemi, hypertoni, diabetes eller hyperlipidemi i anamnesen. </w:t>
      </w:r>
    </w:p>
    <w:p w14:paraId="3E578356" w14:textId="77777777" w:rsidR="00E42EF8" w:rsidRPr="00102DDC" w:rsidRDefault="00E42EF8" w:rsidP="00157928">
      <w:pPr>
        <w:rPr>
          <w:szCs w:val="22"/>
        </w:rPr>
      </w:pPr>
    </w:p>
    <w:p w14:paraId="3E566158" w14:textId="48D59AFE" w:rsidR="00E42EF8" w:rsidRPr="00102DDC" w:rsidRDefault="008E0D54" w:rsidP="00157928">
      <w:pPr>
        <w:rPr>
          <w:szCs w:val="22"/>
        </w:rPr>
      </w:pPr>
      <w:r w:rsidRPr="00102DDC">
        <w:rPr>
          <w:szCs w:val="22"/>
        </w:rPr>
        <w:t>Risken för arteriella ocklusiva händelser är sannolikt dosrelaterad (se avsnitt 4.</w:t>
      </w:r>
      <w:r w:rsidR="00695D95" w:rsidRPr="00102DDC">
        <w:rPr>
          <w:szCs w:val="22"/>
        </w:rPr>
        <w:t>8</w:t>
      </w:r>
      <w:r w:rsidRPr="00102DDC">
        <w:rPr>
          <w:szCs w:val="22"/>
        </w:rPr>
        <w:t xml:space="preserve"> och 5.1).</w:t>
      </w:r>
    </w:p>
    <w:p w14:paraId="12E1446A" w14:textId="77777777" w:rsidR="00E42EF8" w:rsidRPr="00102DDC" w:rsidRDefault="00E42EF8" w:rsidP="00157928">
      <w:pPr>
        <w:rPr>
          <w:szCs w:val="22"/>
        </w:rPr>
      </w:pPr>
    </w:p>
    <w:p w14:paraId="670A4902" w14:textId="45A7E3D4" w:rsidR="00E42EF8" w:rsidRPr="00102DDC" w:rsidRDefault="008E0D54" w:rsidP="00157928">
      <w:pPr>
        <w:rPr>
          <w:szCs w:val="22"/>
        </w:rPr>
      </w:pPr>
      <w:r w:rsidRPr="00102DDC">
        <w:rPr>
          <w:szCs w:val="22"/>
        </w:rPr>
        <w:t xml:space="preserve">Arteriella ocklusiva biverkningar, även allvarliga reaktioner, förekom </w:t>
      </w:r>
      <w:r w:rsidR="00695D95" w:rsidRPr="00102DDC">
        <w:rPr>
          <w:szCs w:val="22"/>
        </w:rPr>
        <w:t>under den kliniska</w:t>
      </w:r>
      <w:r w:rsidR="00F076F6" w:rsidRPr="00102DDC">
        <w:rPr>
          <w:szCs w:val="22"/>
        </w:rPr>
        <w:t xml:space="preserve"> utvecklingsfasen</w:t>
      </w:r>
      <w:r w:rsidRPr="00102DDC">
        <w:rPr>
          <w:szCs w:val="22"/>
        </w:rPr>
        <w:t xml:space="preserve"> (se avsnitt 4.8). Vissa patienter upplevde fler än en typ av händelse. </w:t>
      </w:r>
    </w:p>
    <w:p w14:paraId="109FBBE7" w14:textId="77777777" w:rsidR="00E42EF8" w:rsidRPr="00102DDC" w:rsidRDefault="00E42EF8" w:rsidP="00157928">
      <w:pPr>
        <w:rPr>
          <w:szCs w:val="22"/>
        </w:rPr>
      </w:pPr>
    </w:p>
    <w:p w14:paraId="6AD429A2" w14:textId="1FD4A546" w:rsidR="00E42EF8" w:rsidRPr="00102DDC" w:rsidRDefault="008E0D54" w:rsidP="00157928">
      <w:pPr>
        <w:rPr>
          <w:szCs w:val="22"/>
        </w:rPr>
      </w:pPr>
      <w:r w:rsidRPr="00102DDC">
        <w:rPr>
          <w:szCs w:val="22"/>
        </w:rPr>
        <w:t xml:space="preserve">Iclusig ska inte användas till patienter med myokardinfarkt, tidigare revaskularisering eller stroke i anamnesen, såvida inte den möjliga nyttan med behandling överväger den potentiella risken (se avsnitt 4.2 och 4.8). För dessa patienter </w:t>
      </w:r>
      <w:r w:rsidR="005B3518" w:rsidRPr="00102DDC">
        <w:rPr>
          <w:szCs w:val="22"/>
        </w:rPr>
        <w:t>ska</w:t>
      </w:r>
      <w:r w:rsidRPr="00102DDC">
        <w:rPr>
          <w:szCs w:val="22"/>
        </w:rPr>
        <w:t xml:space="preserve"> även andra behandlingsalternativ övervägas innan behandling med ponatinib inleds.</w:t>
      </w:r>
    </w:p>
    <w:p w14:paraId="684E1D85" w14:textId="77777777" w:rsidR="00E42EF8" w:rsidRPr="00102DDC" w:rsidRDefault="00E42EF8" w:rsidP="00157928">
      <w:pPr>
        <w:rPr>
          <w:szCs w:val="22"/>
        </w:rPr>
      </w:pPr>
    </w:p>
    <w:p w14:paraId="17CF56DA" w14:textId="3922EC56" w:rsidR="00E42EF8" w:rsidRPr="00102DDC" w:rsidRDefault="008E0D54" w:rsidP="00157928">
      <w:pPr>
        <w:rPr>
          <w:szCs w:val="22"/>
        </w:rPr>
      </w:pPr>
      <w:r w:rsidRPr="00102DDC">
        <w:rPr>
          <w:szCs w:val="22"/>
        </w:rPr>
        <w:t>Innan behandling med ponatinib inleds ska patientens kardiovaskulära status bedömas, inklusive sjukdomshistoria och kroppsundersökning, och de kardiovaskulära riskfaktorerna ska hanteras aktivt. Kardiovaskulär status ska övervakas kontinuerligt och medicinsk och understödjande behandling som används för sjukdomstillstånd med kardiovaskulär risk ska optimeras under behandling med ponatinib.</w:t>
      </w:r>
      <w:r w:rsidR="00E17FFB" w:rsidRPr="00102DDC">
        <w:rPr>
          <w:szCs w:val="22"/>
        </w:rPr>
        <w:t xml:space="preserve"> Säkerheten med ponatinibbehandling har inte studerats hos patienter med förmaksflimmer.</w:t>
      </w:r>
    </w:p>
    <w:p w14:paraId="0843B361" w14:textId="77777777" w:rsidR="00E42EF8" w:rsidRPr="00102DDC" w:rsidRDefault="00E42EF8" w:rsidP="00157928">
      <w:pPr>
        <w:rPr>
          <w:szCs w:val="22"/>
        </w:rPr>
      </w:pPr>
    </w:p>
    <w:p w14:paraId="28453CF9" w14:textId="77777777" w:rsidR="00E42EF8" w:rsidRPr="00102DDC" w:rsidRDefault="008E0D54" w:rsidP="00157928">
      <w:pPr>
        <w:rPr>
          <w:szCs w:val="22"/>
        </w:rPr>
      </w:pPr>
      <w:r w:rsidRPr="00102DDC">
        <w:rPr>
          <w:szCs w:val="22"/>
        </w:rPr>
        <w:t>Övervakning avseende tecken på arteriell ocklusion ska utföras och om synnedsättning eller dimsyn uppträder ska en oftalmisk undersökning (inklusive fundoskopi) utföras. Behandling med Iclusig ska avbrytas omedelbart vid konstaterad arteriell ocklusion. En bedömning av nytta</w:t>
      </w:r>
      <w:r w:rsidRPr="00102DDC">
        <w:rPr>
          <w:szCs w:val="22"/>
        </w:rPr>
        <w:noBreakHyphen/>
        <w:t>riskförhållandet ska vara vägledande för beslut om behandling med Iclusig ska återupptas (se avsnitt 4.2 och 4.8).</w:t>
      </w:r>
    </w:p>
    <w:p w14:paraId="0340E0CC" w14:textId="77777777" w:rsidR="00E42EF8" w:rsidRPr="00102DDC" w:rsidRDefault="00E42EF8" w:rsidP="00157928">
      <w:pPr>
        <w:rPr>
          <w:szCs w:val="22"/>
        </w:rPr>
      </w:pPr>
    </w:p>
    <w:p w14:paraId="6AFC9865" w14:textId="77777777" w:rsidR="00E42EF8" w:rsidRPr="00102DDC" w:rsidRDefault="008E0D54" w:rsidP="00157928">
      <w:pPr>
        <w:keepNext/>
        <w:rPr>
          <w:i/>
          <w:szCs w:val="22"/>
        </w:rPr>
      </w:pPr>
      <w:r w:rsidRPr="00102DDC">
        <w:rPr>
          <w:i/>
          <w:szCs w:val="22"/>
        </w:rPr>
        <w:t>Venös tromboembolism</w:t>
      </w:r>
    </w:p>
    <w:p w14:paraId="776F53ED" w14:textId="587F26CD" w:rsidR="00E42EF8" w:rsidRPr="00102DDC" w:rsidRDefault="008E0D54" w:rsidP="00157928">
      <w:pPr>
        <w:keepNext/>
        <w:rPr>
          <w:szCs w:val="22"/>
        </w:rPr>
      </w:pPr>
      <w:r w:rsidRPr="00102DDC">
        <w:rPr>
          <w:szCs w:val="22"/>
        </w:rPr>
        <w:t xml:space="preserve">Venösa tromboemboliska biverkningar, även allvarliga reaktioner, förekom </w:t>
      </w:r>
      <w:r w:rsidR="00295792" w:rsidRPr="00102DDC">
        <w:rPr>
          <w:szCs w:val="22"/>
        </w:rPr>
        <w:t>under den kliniska utvecklingsfasen</w:t>
      </w:r>
      <w:r w:rsidRPr="00102DDC">
        <w:rPr>
          <w:szCs w:val="22"/>
        </w:rPr>
        <w:t xml:space="preserve"> (se avsnitt 4.8).</w:t>
      </w:r>
    </w:p>
    <w:p w14:paraId="04F397F9" w14:textId="77777777" w:rsidR="00E42EF8" w:rsidRPr="00102DDC" w:rsidRDefault="00E42EF8" w:rsidP="00157928">
      <w:pPr>
        <w:rPr>
          <w:szCs w:val="22"/>
        </w:rPr>
      </w:pPr>
    </w:p>
    <w:p w14:paraId="1019DC17" w14:textId="77777777" w:rsidR="00E42EF8" w:rsidRPr="00102DDC" w:rsidRDefault="008E0D54" w:rsidP="00157928">
      <w:pPr>
        <w:rPr>
          <w:szCs w:val="22"/>
        </w:rPr>
      </w:pPr>
      <w:r w:rsidRPr="00102DDC">
        <w:rPr>
          <w:szCs w:val="22"/>
        </w:rPr>
        <w:t>Övervakning avseende tecken på tromboembolism ska utföras. Behandling med Iclusig ska avbrytas omedelbart vid konstaterad tromboembolism. En bedömning av nytta</w:t>
      </w:r>
      <w:r w:rsidRPr="00102DDC">
        <w:rPr>
          <w:szCs w:val="22"/>
        </w:rPr>
        <w:noBreakHyphen/>
        <w:t>riskförhållandet ska vara vägledande för beslut om behandling med Iclusig ska återupptas (se avsnitt 4.2 och 4.8).</w:t>
      </w:r>
    </w:p>
    <w:p w14:paraId="4B1D0D69" w14:textId="77777777" w:rsidR="00E42EF8" w:rsidRPr="00102DDC" w:rsidRDefault="00E42EF8" w:rsidP="00157928">
      <w:pPr>
        <w:rPr>
          <w:szCs w:val="22"/>
        </w:rPr>
      </w:pPr>
    </w:p>
    <w:p w14:paraId="349851AF" w14:textId="77777777" w:rsidR="00E42EF8" w:rsidRPr="00102DDC" w:rsidRDefault="008E0D54" w:rsidP="00157928">
      <w:pPr>
        <w:rPr>
          <w:szCs w:val="22"/>
        </w:rPr>
      </w:pPr>
      <w:r w:rsidRPr="00102DDC">
        <w:rPr>
          <w:szCs w:val="22"/>
        </w:rPr>
        <w:t>Venösa ocklusioner i retinala kärl, i vissa fall associerade med permanent synnedsättning eller synförlust, har förekommit hos patienter som behandlats med Iclusig. Om synnedsättning eller dimsyn uppträder ska en oftalmisk undersökning (inklusive fundoskopi) utföras.</w:t>
      </w:r>
    </w:p>
    <w:p w14:paraId="52826690" w14:textId="77777777" w:rsidR="00E42EF8" w:rsidRPr="00102DDC" w:rsidRDefault="00E42EF8" w:rsidP="00157928">
      <w:pPr>
        <w:rPr>
          <w:szCs w:val="22"/>
        </w:rPr>
      </w:pPr>
    </w:p>
    <w:p w14:paraId="6FA580CB" w14:textId="77777777" w:rsidR="00E42EF8" w:rsidRPr="00102DDC" w:rsidRDefault="008E0D54" w:rsidP="00157928">
      <w:pPr>
        <w:rPr>
          <w:i/>
          <w:szCs w:val="22"/>
        </w:rPr>
      </w:pPr>
      <w:r w:rsidRPr="00102DDC">
        <w:rPr>
          <w:i/>
          <w:szCs w:val="22"/>
        </w:rPr>
        <w:t>Hypertoni</w:t>
      </w:r>
    </w:p>
    <w:p w14:paraId="3B4AEDD2" w14:textId="77777777" w:rsidR="00E42EF8" w:rsidRPr="00102DDC" w:rsidRDefault="008E0D54" w:rsidP="00157928">
      <w:pPr>
        <w:rPr>
          <w:szCs w:val="22"/>
        </w:rPr>
      </w:pPr>
      <w:r w:rsidRPr="00102DDC">
        <w:rPr>
          <w:szCs w:val="22"/>
        </w:rPr>
        <w:t>Hypertoni kan bidra till risken för arteriella tromboser och njurartärstenos. Under behandling med Iclusig ska blodtrycket övervakas och hanteras vid varje besök på kliniken och hypertoni ska behandlas till normalvärdet. Behandlingen med Iclusig ska avbrytas temporärt om inte hypertonin är under kontroll med läkemedel (se avsnitt 4.2).</w:t>
      </w:r>
    </w:p>
    <w:p w14:paraId="449277B7" w14:textId="77777777" w:rsidR="00E42EF8" w:rsidRPr="00102DDC" w:rsidRDefault="00E42EF8" w:rsidP="00157928">
      <w:pPr>
        <w:rPr>
          <w:szCs w:val="22"/>
        </w:rPr>
      </w:pPr>
    </w:p>
    <w:p w14:paraId="42078CEF" w14:textId="77777777" w:rsidR="00E42EF8" w:rsidRPr="00102DDC" w:rsidRDefault="008E0D54" w:rsidP="00157928">
      <w:pPr>
        <w:rPr>
          <w:szCs w:val="22"/>
        </w:rPr>
      </w:pPr>
      <w:r w:rsidRPr="00102DDC">
        <w:rPr>
          <w:szCs w:val="22"/>
        </w:rPr>
        <w:t>Vid kraftigt förvärrad, okontrollerad eller behandlingsresistent hypertoni ska behandlingen avbrytas och utredning av eventuell njurartärstenos övervägas.</w:t>
      </w:r>
    </w:p>
    <w:p w14:paraId="36B6846B" w14:textId="77777777" w:rsidR="00E42EF8" w:rsidRPr="00102DDC" w:rsidRDefault="00E42EF8" w:rsidP="00157928">
      <w:pPr>
        <w:rPr>
          <w:szCs w:val="22"/>
        </w:rPr>
      </w:pPr>
    </w:p>
    <w:p w14:paraId="1302BD50" w14:textId="01D93405" w:rsidR="00E42EF8" w:rsidRPr="00102DDC" w:rsidRDefault="366ED665" w:rsidP="00157928">
      <w:r w:rsidRPr="00102DDC">
        <w:t>Behandlingsutlöst hypertoni (inklusive hypertensiv kris) har förekommit hos patienter som behandlats med Iclusig. Patienterna kan behöva akut klinisk åtgärd för hypertoni förenad med förvirring, huvudvärk, bröstsmärta och andfåddhet.</w:t>
      </w:r>
    </w:p>
    <w:p w14:paraId="6B2561A1" w14:textId="77777777" w:rsidR="00E42EF8" w:rsidRPr="00102DDC" w:rsidRDefault="00E42EF8" w:rsidP="00157928">
      <w:pPr>
        <w:rPr>
          <w:szCs w:val="22"/>
        </w:rPr>
      </w:pPr>
    </w:p>
    <w:p w14:paraId="141F46D7" w14:textId="77777777" w:rsidR="00E42EF8" w:rsidRPr="00102DDC" w:rsidRDefault="008E0D54" w:rsidP="00157928">
      <w:pPr>
        <w:rPr>
          <w:i/>
          <w:szCs w:val="22"/>
        </w:rPr>
      </w:pPr>
      <w:r w:rsidRPr="00102DDC">
        <w:rPr>
          <w:i/>
          <w:szCs w:val="22"/>
        </w:rPr>
        <w:t>Aneurysmer och arteriella dissektioner</w:t>
      </w:r>
    </w:p>
    <w:p w14:paraId="0EED6892" w14:textId="170BE272" w:rsidR="00E42EF8" w:rsidRPr="00102DDC" w:rsidRDefault="366ED665" w:rsidP="00157928">
      <w:r w:rsidRPr="00102DDC">
        <w:t>Användningen av VEGF-hämmare till patienter med eller utan hypertoni kan främja bildningen av aneurysmer och/eller arteriella dissektioner. Denna risk ska noga övervägas innan Iclusig sätts in hos patienter med riskfaktorer såsom hypertoni eller tidigare aneurysm.</w:t>
      </w:r>
    </w:p>
    <w:p w14:paraId="44D160F0" w14:textId="77777777" w:rsidR="00E42EF8" w:rsidRPr="00102DDC" w:rsidRDefault="00E42EF8" w:rsidP="00157928">
      <w:pPr>
        <w:rPr>
          <w:szCs w:val="22"/>
        </w:rPr>
      </w:pPr>
    </w:p>
    <w:p w14:paraId="2F809DFF" w14:textId="77777777" w:rsidR="00E42EF8" w:rsidRPr="00102DDC" w:rsidRDefault="008E0D54" w:rsidP="00157928">
      <w:pPr>
        <w:rPr>
          <w:i/>
          <w:szCs w:val="22"/>
        </w:rPr>
      </w:pPr>
      <w:r w:rsidRPr="00102DDC">
        <w:rPr>
          <w:i/>
          <w:szCs w:val="22"/>
        </w:rPr>
        <w:t>Kongestiv hjärtsvikt</w:t>
      </w:r>
    </w:p>
    <w:p w14:paraId="743A0C10" w14:textId="09445AD0" w:rsidR="00E42EF8" w:rsidRPr="00102DDC" w:rsidRDefault="008E0D54" w:rsidP="00157928">
      <w:pPr>
        <w:rPr>
          <w:szCs w:val="22"/>
        </w:rPr>
      </w:pPr>
      <w:r w:rsidRPr="00102DDC">
        <w:rPr>
          <w:szCs w:val="22"/>
        </w:rPr>
        <w:t>Dödlig och allvarlig hjärtsvikt eller vänsterkammardysfunktion förekom hos patienter som behandlats med Iclusig, inklusive händelser som var relaterade till tidigare vaskulära ocklusiva händelser. Patienter</w:t>
      </w:r>
      <w:r w:rsidR="00692DCF" w:rsidRPr="00102DDC">
        <w:rPr>
          <w:szCs w:val="22"/>
        </w:rPr>
        <w:t>na</w:t>
      </w:r>
      <w:r w:rsidRPr="00102DDC">
        <w:rPr>
          <w:szCs w:val="22"/>
        </w:rPr>
        <w:t xml:space="preserve"> ska övervakas avseende tecken och symtom på hjärtsvikt och behandlas så som är kliniskt indicerat, inklusive avbrytande av behandling med Iclusig. Utsättning av ponatinib ska övervägas hos patienter som utvecklar allvarlig hjärtsvikt (se avsnitt 4.2 och 4.8).</w:t>
      </w:r>
    </w:p>
    <w:p w14:paraId="71EDA624" w14:textId="77777777" w:rsidR="00E42EF8" w:rsidRPr="00102DDC" w:rsidRDefault="00E42EF8" w:rsidP="00157928">
      <w:pPr>
        <w:rPr>
          <w:szCs w:val="22"/>
        </w:rPr>
      </w:pPr>
    </w:p>
    <w:p w14:paraId="450B954F" w14:textId="77777777" w:rsidR="00E42EF8" w:rsidRPr="00102DDC" w:rsidRDefault="008E0D54" w:rsidP="00157928">
      <w:pPr>
        <w:pStyle w:val="List3"/>
        <w:numPr>
          <w:ilvl w:val="0"/>
          <w:numId w:val="0"/>
        </w:numPr>
        <w:rPr>
          <w:i/>
          <w:szCs w:val="22"/>
        </w:rPr>
      </w:pPr>
      <w:r w:rsidRPr="00102DDC">
        <w:rPr>
          <w:i/>
          <w:szCs w:val="22"/>
        </w:rPr>
        <w:t>Pankreatit och serumlipas</w:t>
      </w:r>
    </w:p>
    <w:p w14:paraId="686BD6A2" w14:textId="41BEA022" w:rsidR="00E42EF8" w:rsidRPr="00102DDC" w:rsidRDefault="366ED665" w:rsidP="00157928">
      <w:r w:rsidRPr="00102DDC">
        <w:t>Iclusig associeras med pankreatit. Frekvensen av pankreatit är högre under de första 2 månadernas användning. Kontrollera serumlipas varannan vecka under de första 2 månaderna och därefter regelbundet. Uppehåll i doseringen eller dossänkning kan krävas. Om lipasförhöjningar åtföljs av buksymtom ska uppehåll i behandlingen med Iclusig göras och patienterna utvärderas med avseende på tecken på pankreatit (se avsnitt 4.2). Försiktighet rekommenderas för patienter med pankreatit eller alkoholmissbruk i anamnesen. Patienter med svår eller mycket svår hypertriglyceridemi ska behandlas på lämpligt sätt för att minska risken för pankreatit.</w:t>
      </w:r>
    </w:p>
    <w:p w14:paraId="0C15E404" w14:textId="77777777" w:rsidR="00E42EF8" w:rsidRPr="00102DDC" w:rsidRDefault="00E42EF8" w:rsidP="00157928">
      <w:pPr>
        <w:rPr>
          <w:szCs w:val="22"/>
        </w:rPr>
      </w:pPr>
    </w:p>
    <w:p w14:paraId="3ED914CA" w14:textId="77777777" w:rsidR="00E42EF8" w:rsidRPr="00102DDC" w:rsidRDefault="008E0D54" w:rsidP="00157928">
      <w:pPr>
        <w:rPr>
          <w:i/>
          <w:szCs w:val="22"/>
        </w:rPr>
      </w:pPr>
      <w:r w:rsidRPr="00102DDC">
        <w:rPr>
          <w:i/>
          <w:szCs w:val="22"/>
        </w:rPr>
        <w:t>Levertoxicitet</w:t>
      </w:r>
    </w:p>
    <w:p w14:paraId="28FF7116" w14:textId="575EBBCE" w:rsidR="00E42EF8" w:rsidRPr="00102DDC" w:rsidRDefault="495695B1" w:rsidP="00157928">
      <w:r w:rsidRPr="00102DDC">
        <w:t>Iclusig kan leda till förhöjningar av ALAT, ASAT, bilirubin och alkaliskt fosfatas. Hos de flesta patienter där en händelse med levertoxicitet förekom uppträdde den första händelsen under det första året av behandlingen. Leversvikt (även med dödlig utgång) har observerats. Leverfunktionsprover ska tas innan behandlingen inleds och leverfunktionen kontrolleras regelbundet, så ofta som det är kliniskt motiverat. Leverfunktionen ska övervakas noga om ponatinib ges i kombination med  kemoterapeutiska läkemedel som också är förknippade med nedsatt leverfunktion (se avsnitt 4.8).</w:t>
      </w:r>
    </w:p>
    <w:p w14:paraId="6AA21B74" w14:textId="77777777" w:rsidR="00E42EF8" w:rsidRPr="00102DDC" w:rsidRDefault="00E42EF8" w:rsidP="00157928">
      <w:pPr>
        <w:pStyle w:val="List3"/>
        <w:numPr>
          <w:ilvl w:val="0"/>
          <w:numId w:val="0"/>
        </w:numPr>
        <w:rPr>
          <w:szCs w:val="22"/>
        </w:rPr>
      </w:pPr>
    </w:p>
    <w:p w14:paraId="68040F66" w14:textId="77777777" w:rsidR="00E42EF8" w:rsidRPr="00102DDC" w:rsidRDefault="008E0D54" w:rsidP="00157928">
      <w:pPr>
        <w:pStyle w:val="List3"/>
        <w:numPr>
          <w:ilvl w:val="0"/>
          <w:numId w:val="0"/>
        </w:numPr>
        <w:rPr>
          <w:i/>
          <w:szCs w:val="22"/>
        </w:rPr>
      </w:pPr>
      <w:r w:rsidRPr="00102DDC">
        <w:rPr>
          <w:i/>
          <w:szCs w:val="22"/>
        </w:rPr>
        <w:t>Hemorragi</w:t>
      </w:r>
    </w:p>
    <w:p w14:paraId="7ECFA939" w14:textId="0F7DDDFD" w:rsidR="00E42EF8" w:rsidRPr="00102DDC" w:rsidRDefault="008E0D54" w:rsidP="00157928">
      <w:pPr>
        <w:pStyle w:val="List3"/>
        <w:numPr>
          <w:ilvl w:val="0"/>
          <w:numId w:val="0"/>
        </w:numPr>
        <w:rPr>
          <w:szCs w:val="22"/>
        </w:rPr>
      </w:pPr>
      <w:r w:rsidRPr="00102DDC">
        <w:rPr>
          <w:szCs w:val="22"/>
        </w:rPr>
        <w:t>Allvarlig hemorragi, inklusive dödsfall, har förekommit hos patienter som behandlats med Iclusig. Incidensen av allvarliga blödningar var högre hos patienter med AP</w:t>
      </w:r>
      <w:r w:rsidRPr="00102DDC">
        <w:rPr>
          <w:szCs w:val="22"/>
        </w:rPr>
        <w:noBreakHyphen/>
        <w:t>KML, BP</w:t>
      </w:r>
      <w:r w:rsidRPr="00102DDC">
        <w:rPr>
          <w:szCs w:val="22"/>
        </w:rPr>
        <w:noBreakHyphen/>
        <w:t>KML och Ph+</w:t>
      </w:r>
      <w:ins w:id="1224" w:author="transl-KS" w:date="2026-05-09T20:50:00Z" w16du:dateUtc="2026-05-09T18:50:00Z">
        <w:r w:rsidR="00884B04" w:rsidRPr="00102DDC">
          <w:rPr>
            <w:szCs w:val="22"/>
          </w:rPr>
          <w:t> </w:t>
        </w:r>
      </w:ins>
      <w:del w:id="1225" w:author="transl-KS" w:date="2026-05-09T20:50:00Z" w16du:dateUtc="2026-05-09T18:50:00Z">
        <w:r w:rsidRPr="00102DDC" w:rsidDel="00884B04">
          <w:rPr>
            <w:szCs w:val="22"/>
          </w:rPr>
          <w:delText xml:space="preserve"> </w:delText>
        </w:r>
      </w:del>
      <w:r w:rsidRPr="00102DDC">
        <w:rPr>
          <w:szCs w:val="22"/>
        </w:rPr>
        <w:t>ALL. Gastrointestinal hemorragi och subduralhematom var de mest vanliga rapporterade blödningarna av grad 3/4. De flesta hemorragiska händelser, men inte alla, förekom hos patienter med trombocytopeni av grad 3/4. Behandlingen med Iclusig ska avbrytas och patienten ska utvärderas för allvarlig eller svår hemorragi.</w:t>
      </w:r>
    </w:p>
    <w:p w14:paraId="7F9BE27E" w14:textId="77777777" w:rsidR="00E42EF8" w:rsidRPr="00102DDC" w:rsidRDefault="00E42EF8" w:rsidP="00157928">
      <w:pPr>
        <w:pStyle w:val="List3"/>
        <w:numPr>
          <w:ilvl w:val="0"/>
          <w:numId w:val="0"/>
        </w:numPr>
        <w:rPr>
          <w:szCs w:val="22"/>
        </w:rPr>
      </w:pPr>
    </w:p>
    <w:p w14:paraId="1A4D0678" w14:textId="756B4663" w:rsidR="00E42EF8" w:rsidRPr="00102DDC" w:rsidRDefault="366ED665" w:rsidP="00157928">
      <w:pPr>
        <w:pStyle w:val="List3"/>
        <w:keepNext/>
        <w:numPr>
          <w:ilvl w:val="0"/>
          <w:numId w:val="0"/>
        </w:numPr>
        <w:rPr>
          <w:i/>
          <w:iCs/>
        </w:rPr>
      </w:pPr>
      <w:r w:rsidRPr="00102DDC">
        <w:rPr>
          <w:i/>
          <w:iCs/>
        </w:rPr>
        <w:t xml:space="preserve">Hepatit B-reaktivering </w:t>
      </w:r>
    </w:p>
    <w:p w14:paraId="17FDE577" w14:textId="5848B592" w:rsidR="00E42EF8" w:rsidRPr="00102DDC" w:rsidRDefault="603F16C4" w:rsidP="00157928">
      <w:pPr>
        <w:pStyle w:val="List3"/>
        <w:numPr>
          <w:ilvl w:val="0"/>
          <w:numId w:val="0"/>
        </w:numPr>
      </w:pPr>
      <w:r w:rsidRPr="00102DDC">
        <w:t xml:space="preserve">Hos kroniska bärare av hepatit B-virus har reaktivering av hepatit B förekommit efter att dessa patienter fått BCR-ABL tyrosinkinashämmare. Vissa fall ledde till akut leversvikt eller fulminant hepatit med levertransplantation eller dödlig utgång som följd. </w:t>
      </w:r>
    </w:p>
    <w:p w14:paraId="0258BEBB" w14:textId="35ABAADE" w:rsidR="00E42EF8" w:rsidRPr="00102DDC" w:rsidRDefault="366ED665" w:rsidP="00157928">
      <w:pPr>
        <w:pStyle w:val="List3"/>
        <w:numPr>
          <w:ilvl w:val="0"/>
          <w:numId w:val="0"/>
        </w:numPr>
      </w:pPr>
      <w:r w:rsidRPr="00102DDC">
        <w:t>Patienterna ska testas för HBV-infektion innan behandling med Iclusig påbörjas. Specialister på leversjukdomar och på behandling av hepatit B ska konsulteras innan behandling påbörjas hos patienter som testats positivt för hepatit B</w:t>
      </w:r>
      <w:ins w:id="1226" w:author="transl-KS" w:date="2026-05-06T22:46:00Z" w16du:dateUtc="2026-05-06T20:46:00Z">
        <w:r w:rsidR="00F35C57" w:rsidRPr="00102DDC">
          <w:t>-</w:t>
        </w:r>
      </w:ins>
      <w:r w:rsidRPr="00102DDC">
        <w:t xml:space="preserve">serologi (inräknat dem med aktiv sjukdom) och vid patienter som testas positivt för HBV-infektion under behandlingen. Bärare av HBV som behöver behandling med Iclusig ska följas noga avseende tecken och symtom på aktiv HBV-infektion under hela behandlingen och i flera månader efter avslutad behandling (se avsnitt 4.8). </w:t>
      </w:r>
    </w:p>
    <w:p w14:paraId="2199BDC3" w14:textId="77777777" w:rsidR="00E42EF8" w:rsidRPr="00102DDC" w:rsidRDefault="00E42EF8" w:rsidP="00157928">
      <w:pPr>
        <w:pStyle w:val="List3"/>
        <w:numPr>
          <w:ilvl w:val="0"/>
          <w:numId w:val="0"/>
        </w:numPr>
        <w:rPr>
          <w:szCs w:val="22"/>
        </w:rPr>
      </w:pPr>
    </w:p>
    <w:p w14:paraId="2211B3AB" w14:textId="66A8DCA7" w:rsidR="00E42EF8" w:rsidRPr="00102DDC" w:rsidRDefault="008E0D54" w:rsidP="00157928">
      <w:pPr>
        <w:tabs>
          <w:tab w:val="left" w:pos="3180"/>
        </w:tabs>
        <w:rPr>
          <w:i/>
          <w:szCs w:val="22"/>
        </w:rPr>
      </w:pPr>
      <w:r w:rsidRPr="00102DDC">
        <w:rPr>
          <w:bCs/>
          <w:i/>
          <w:szCs w:val="22"/>
          <w:shd w:val="clear" w:color="auto" w:fill="FFFFFF"/>
        </w:rPr>
        <w:t>Posterior</w:t>
      </w:r>
      <w:ins w:id="1227" w:author="transl-KS" w:date="2026-05-11T19:45:00Z" w16du:dateUtc="2026-05-11T17:45:00Z">
        <w:r w:rsidR="00FF613E" w:rsidRPr="00102DDC">
          <w:rPr>
            <w:bCs/>
            <w:i/>
            <w:szCs w:val="22"/>
            <w:shd w:val="clear" w:color="auto" w:fill="FFFFFF"/>
          </w:rPr>
          <w:t>t</w:t>
        </w:r>
      </w:ins>
      <w:r w:rsidRPr="00102DDC">
        <w:rPr>
          <w:bCs/>
          <w:i/>
          <w:szCs w:val="22"/>
          <w:shd w:val="clear" w:color="auto" w:fill="FFFFFF"/>
        </w:rPr>
        <w:t xml:space="preserve"> reversibel</w:t>
      </w:r>
      <w:ins w:id="1228" w:author="transl-KS" w:date="2026-05-11T19:45:00Z" w16du:dateUtc="2026-05-11T17:45:00Z">
        <w:r w:rsidR="00FF613E" w:rsidRPr="00102DDC">
          <w:rPr>
            <w:bCs/>
            <w:i/>
            <w:szCs w:val="22"/>
            <w:shd w:val="clear" w:color="auto" w:fill="FFFFFF"/>
          </w:rPr>
          <w:t>t</w:t>
        </w:r>
      </w:ins>
      <w:r w:rsidRPr="00102DDC">
        <w:rPr>
          <w:bCs/>
          <w:i/>
          <w:szCs w:val="22"/>
          <w:shd w:val="clear" w:color="auto" w:fill="FFFFFF"/>
        </w:rPr>
        <w:t xml:space="preserve"> encefalopatisyndrom </w:t>
      </w:r>
    </w:p>
    <w:p w14:paraId="1C2658BA" w14:textId="5D6932B4" w:rsidR="00E42EF8" w:rsidRPr="00102DDC" w:rsidRDefault="008E0D54" w:rsidP="00157928">
      <w:pPr>
        <w:tabs>
          <w:tab w:val="left" w:pos="3180"/>
        </w:tabs>
        <w:rPr>
          <w:szCs w:val="22"/>
        </w:rPr>
      </w:pPr>
      <w:r w:rsidRPr="00102DDC">
        <w:rPr>
          <w:szCs w:val="22"/>
        </w:rPr>
        <w:t xml:space="preserve">Bland patienter som behandlats med Iclusig </w:t>
      </w:r>
      <w:r w:rsidRPr="00102DDC">
        <w:rPr>
          <w:szCs w:val="22"/>
          <w:shd w:val="clear" w:color="auto" w:fill="FFFFFF"/>
        </w:rPr>
        <w:t xml:space="preserve">efter godkännandet för försäljning </w:t>
      </w:r>
      <w:r w:rsidRPr="00102DDC">
        <w:rPr>
          <w:szCs w:val="22"/>
        </w:rPr>
        <w:t>har fall av p</w:t>
      </w:r>
      <w:r w:rsidRPr="00102DDC">
        <w:rPr>
          <w:bCs/>
          <w:szCs w:val="22"/>
          <w:shd w:val="clear" w:color="auto" w:fill="FFFFFF"/>
        </w:rPr>
        <w:t>osterior</w:t>
      </w:r>
      <w:ins w:id="1229" w:author="transl-KS" w:date="2026-05-11T20:01:00Z" w16du:dateUtc="2026-05-11T18:01:00Z">
        <w:r w:rsidR="00A03994" w:rsidRPr="00102DDC">
          <w:rPr>
            <w:bCs/>
            <w:szCs w:val="22"/>
            <w:shd w:val="clear" w:color="auto" w:fill="FFFFFF"/>
          </w:rPr>
          <w:t>t</w:t>
        </w:r>
      </w:ins>
      <w:r w:rsidRPr="00102DDC">
        <w:rPr>
          <w:bCs/>
          <w:szCs w:val="22"/>
          <w:shd w:val="clear" w:color="auto" w:fill="FFFFFF"/>
        </w:rPr>
        <w:t xml:space="preserve"> reversibel</w:t>
      </w:r>
      <w:ins w:id="1230" w:author="transl-KS" w:date="2026-05-11T20:01:00Z" w16du:dateUtc="2026-05-11T18:01:00Z">
        <w:r w:rsidR="00A03994" w:rsidRPr="00102DDC">
          <w:rPr>
            <w:bCs/>
            <w:szCs w:val="22"/>
            <w:shd w:val="clear" w:color="auto" w:fill="FFFFFF"/>
          </w:rPr>
          <w:t>t</w:t>
        </w:r>
      </w:ins>
      <w:r w:rsidRPr="00102DDC">
        <w:rPr>
          <w:bCs/>
          <w:szCs w:val="22"/>
          <w:shd w:val="clear" w:color="auto" w:fill="FFFFFF"/>
        </w:rPr>
        <w:t xml:space="preserve"> encefalopatisyndrom (PRES</w:t>
      </w:r>
      <w:r w:rsidRPr="00102DDC">
        <w:rPr>
          <w:szCs w:val="22"/>
          <w:shd w:val="clear" w:color="auto" w:fill="FFFFFF"/>
        </w:rPr>
        <w:t>) rapporterats.</w:t>
      </w:r>
    </w:p>
    <w:p w14:paraId="0626947E" w14:textId="77777777" w:rsidR="00E42EF8" w:rsidRPr="00102DDC" w:rsidRDefault="008E0D54" w:rsidP="00157928">
      <w:pPr>
        <w:tabs>
          <w:tab w:val="left" w:pos="3180"/>
        </w:tabs>
        <w:rPr>
          <w:szCs w:val="22"/>
        </w:rPr>
      </w:pPr>
      <w:r w:rsidRPr="00102DDC">
        <w:rPr>
          <w:szCs w:val="22"/>
        </w:rPr>
        <w:t>PRES är en neurologisk störning som kan debutera med tecken och symtom som krampanfall, huvudvärk, nedsatt vakenhet, förändrad mental funktion, synförlust och andra neurologiska störningar och störningar i synen.</w:t>
      </w:r>
    </w:p>
    <w:p w14:paraId="111B4CBD" w14:textId="77777777" w:rsidR="00E42EF8" w:rsidRPr="00102DDC" w:rsidRDefault="008E0D54" w:rsidP="00157928">
      <w:pPr>
        <w:tabs>
          <w:tab w:val="left" w:pos="3180"/>
        </w:tabs>
        <w:rPr>
          <w:szCs w:val="22"/>
        </w:rPr>
      </w:pPr>
      <w:r w:rsidRPr="00102DDC">
        <w:rPr>
          <w:szCs w:val="22"/>
        </w:rPr>
        <w:t>Om tillståndet diagnostiseras, ska behandlingen med Iclusig avbrytas och den får återupptas endast sedan biverkningen avklingat och om nyttan av fortsatt behandling är större än risken för PRES.</w:t>
      </w:r>
    </w:p>
    <w:p w14:paraId="5F5BB385" w14:textId="77777777" w:rsidR="00E42EF8" w:rsidRPr="00102DDC" w:rsidRDefault="00E42EF8" w:rsidP="00157928">
      <w:pPr>
        <w:pStyle w:val="List3"/>
        <w:numPr>
          <w:ilvl w:val="0"/>
          <w:numId w:val="0"/>
        </w:numPr>
        <w:rPr>
          <w:ins w:id="1231" w:author="transl-KS" w:date="2026-05-06T22:47:00Z" w16du:dateUtc="2026-05-06T20:47:00Z"/>
          <w:szCs w:val="22"/>
        </w:rPr>
      </w:pPr>
    </w:p>
    <w:p w14:paraId="03D243B3" w14:textId="4BF40AB0" w:rsidR="00F35C57" w:rsidRPr="00102DDC" w:rsidRDefault="00F35C57" w:rsidP="00157928">
      <w:pPr>
        <w:pStyle w:val="List3"/>
        <w:numPr>
          <w:ilvl w:val="0"/>
          <w:numId w:val="0"/>
        </w:numPr>
        <w:rPr>
          <w:ins w:id="1232" w:author="transl-KS" w:date="2026-05-06T22:47:00Z" w16du:dateUtc="2026-05-06T20:47:00Z"/>
          <w:i/>
          <w:iCs/>
          <w:szCs w:val="22"/>
        </w:rPr>
      </w:pPr>
      <w:ins w:id="1233" w:author="transl-KS" w:date="2026-05-06T22:47:00Z" w16du:dateUtc="2026-05-06T20:47:00Z">
        <w:r w:rsidRPr="00102DDC">
          <w:rPr>
            <w:i/>
            <w:iCs/>
            <w:szCs w:val="22"/>
          </w:rPr>
          <w:t>Pediatrisk population</w:t>
        </w:r>
      </w:ins>
    </w:p>
    <w:p w14:paraId="56213777" w14:textId="50DB35F1" w:rsidR="00F35C57" w:rsidRPr="00102DDC" w:rsidRDefault="00F35C57" w:rsidP="00157928">
      <w:pPr>
        <w:pStyle w:val="List3"/>
        <w:numPr>
          <w:ilvl w:val="0"/>
          <w:numId w:val="0"/>
        </w:numPr>
        <w:rPr>
          <w:ins w:id="1234" w:author="transl-KS" w:date="2026-05-06T22:49:00Z" w16du:dateUtc="2026-05-06T20:49:00Z"/>
          <w:szCs w:val="22"/>
        </w:rPr>
      </w:pPr>
      <w:ins w:id="1235" w:author="transl-KS" w:date="2026-05-06T22:47:00Z" w16du:dateUtc="2026-05-06T20:47:00Z">
        <w:r w:rsidRPr="00102DDC">
          <w:rPr>
            <w:szCs w:val="22"/>
          </w:rPr>
          <w:t>Tillväxthämning har observerats hos pediatriska patienter som behandlas med BCR-ABL-riktad tyrosinkinashämmare (TK</w:t>
        </w:r>
      </w:ins>
      <w:ins w:id="1236" w:author="transl-KS" w:date="2026-05-06T22:48:00Z" w16du:dateUtc="2026-05-06T20:48:00Z">
        <w:r w:rsidRPr="00102DDC">
          <w:rPr>
            <w:szCs w:val="22"/>
          </w:rPr>
          <w:t>I).</w:t>
        </w:r>
      </w:ins>
      <w:ins w:id="1237" w:author="transl-KS" w:date="2026-05-11T20:05:00Z" w16du:dateUtc="2026-05-11T18:05:00Z">
        <w:r w:rsidR="00256AFB" w:rsidRPr="00102DDC">
          <w:rPr>
            <w:szCs w:val="22"/>
          </w:rPr>
          <w:t xml:space="preserve"> Med tanke på den sannolika mekanismen o</w:t>
        </w:r>
      </w:ins>
      <w:ins w:id="1238" w:author="transl-KS" w:date="2026-05-06T22:48:00Z" w16du:dateUtc="2026-05-06T20:48:00Z">
        <w:r w:rsidR="004A3D99" w:rsidRPr="00102DDC">
          <w:rPr>
            <w:szCs w:val="22"/>
          </w:rPr>
          <w:t xml:space="preserve">ch </w:t>
        </w:r>
      </w:ins>
      <w:ins w:id="1239" w:author="transl-KS" w:date="2026-05-06T22:49:00Z" w16du:dateUtc="2026-05-06T20:49:00Z">
        <w:r w:rsidR="00D01BB0" w:rsidRPr="00102DDC">
          <w:rPr>
            <w:szCs w:val="22"/>
          </w:rPr>
          <w:t xml:space="preserve">det </w:t>
        </w:r>
      </w:ins>
      <w:ins w:id="1240" w:author="transl-KS" w:date="2026-05-06T22:48:00Z" w16du:dateUtc="2026-05-06T20:48:00Z">
        <w:r w:rsidR="004A3D99" w:rsidRPr="00102DDC">
          <w:rPr>
            <w:szCs w:val="22"/>
          </w:rPr>
          <w:t>misstänkta samba</w:t>
        </w:r>
      </w:ins>
      <w:ins w:id="1241" w:author="transl-KS" w:date="2026-05-06T22:49:00Z" w16du:dateUtc="2026-05-06T20:49:00Z">
        <w:r w:rsidR="004A3D99" w:rsidRPr="00102DDC">
          <w:rPr>
            <w:szCs w:val="22"/>
          </w:rPr>
          <w:t xml:space="preserve">ndet </w:t>
        </w:r>
      </w:ins>
      <w:ins w:id="1242" w:author="transl-KS" w:date="2026-05-11T20:06:00Z" w16du:dateUtc="2026-05-11T18:06:00Z">
        <w:r w:rsidR="00256AFB" w:rsidRPr="00102DDC">
          <w:rPr>
            <w:szCs w:val="22"/>
          </w:rPr>
          <w:t>mellan</w:t>
        </w:r>
      </w:ins>
      <w:ins w:id="1243" w:author="transl-KS" w:date="2026-05-06T22:49:00Z" w16du:dateUtc="2026-05-06T20:49:00Z">
        <w:r w:rsidR="004A3D99" w:rsidRPr="00102DDC">
          <w:rPr>
            <w:szCs w:val="22"/>
          </w:rPr>
          <w:t xml:space="preserve"> TKI </w:t>
        </w:r>
      </w:ins>
      <w:ins w:id="1244" w:author="transl-KS" w:date="2026-05-11T20:06:00Z" w16du:dateUtc="2026-05-11T18:06:00Z">
        <w:r w:rsidR="00256AFB" w:rsidRPr="00102DDC">
          <w:rPr>
            <w:szCs w:val="22"/>
          </w:rPr>
          <w:t>och</w:t>
        </w:r>
      </w:ins>
      <w:ins w:id="1245" w:author="transl-KS" w:date="2026-05-06T22:49:00Z" w16du:dateUtc="2026-05-06T20:49:00Z">
        <w:r w:rsidR="004A3D99" w:rsidRPr="00102DDC">
          <w:rPr>
            <w:szCs w:val="22"/>
          </w:rPr>
          <w:t xml:space="preserve"> tillväxthämning rekommenderas noggrann övervakning av tillväxten hos pediatriska patienter som står på ponatinibbehandling.</w:t>
        </w:r>
      </w:ins>
    </w:p>
    <w:p w14:paraId="0411058D" w14:textId="77777777" w:rsidR="004A3D99" w:rsidRPr="00102DDC" w:rsidRDefault="004A3D99" w:rsidP="00157928">
      <w:pPr>
        <w:pStyle w:val="List3"/>
        <w:numPr>
          <w:ilvl w:val="0"/>
          <w:numId w:val="0"/>
        </w:numPr>
        <w:rPr>
          <w:szCs w:val="22"/>
        </w:rPr>
      </w:pPr>
    </w:p>
    <w:p w14:paraId="5C02CC62" w14:textId="77777777" w:rsidR="00E42EF8" w:rsidRPr="00102DDC" w:rsidRDefault="008E0D54" w:rsidP="00157928">
      <w:pPr>
        <w:keepNext/>
        <w:rPr>
          <w:szCs w:val="22"/>
          <w:u w:val="single"/>
        </w:rPr>
      </w:pPr>
      <w:r w:rsidRPr="00102DDC">
        <w:rPr>
          <w:szCs w:val="22"/>
          <w:u w:val="single"/>
        </w:rPr>
        <w:t>Läkemedelsinteraktioner</w:t>
      </w:r>
    </w:p>
    <w:p w14:paraId="488B346D" w14:textId="77777777" w:rsidR="00F32573" w:rsidRDefault="00F32573" w:rsidP="00157928">
      <w:pPr>
        <w:rPr>
          <w:ins w:id="1246" w:author="QbD_02" w:date="2026-06-10T10:23:00Z" w16du:dateUtc="2026-06-10T08:23:00Z"/>
        </w:rPr>
      </w:pPr>
    </w:p>
    <w:p w14:paraId="7267A7FC" w14:textId="2291A59D" w:rsidR="00E42EF8" w:rsidRPr="00102DDC" w:rsidRDefault="366ED665" w:rsidP="00157928">
      <w:r w:rsidRPr="00102DDC">
        <w:t xml:space="preserve">Försiktighet ska iakttas om Iclusig används samtidigt med måttliga och starka CYP3A-hämmare och måttliga och starka CYP3A-inducerare (se avsnitt 4.5). </w:t>
      </w:r>
    </w:p>
    <w:p w14:paraId="0DA46D54" w14:textId="3134304B" w:rsidR="00E42EF8" w:rsidRPr="00CA5378" w:rsidRDefault="00D01BB0" w:rsidP="00157928">
      <w:pPr>
        <w:rPr>
          <w:ins w:id="1247" w:author="transl-KS" w:date="2026-05-06T22:50:00Z" w16du:dateUtc="2026-05-06T20:50:00Z"/>
          <w:szCs w:val="22"/>
          <w:rPrChange w:id="1248" w:author="QA_KC" w:date="2026-05-15T06:07:00Z" w16du:dateUtc="2026-05-15T05:07:00Z">
            <w:rPr>
              <w:ins w:id="1249" w:author="transl-KS" w:date="2026-05-06T22:50:00Z" w16du:dateUtc="2026-05-06T20:50:00Z"/>
              <w:szCs w:val="22"/>
              <w:u w:val="single"/>
            </w:rPr>
          </w:rPrChange>
        </w:rPr>
      </w:pPr>
      <w:ins w:id="1250" w:author="transl-KS" w:date="2026-05-06T22:50:00Z" w16du:dateUtc="2026-05-06T20:50:00Z">
        <w:r w:rsidRPr="00CA5378">
          <w:rPr>
            <w:szCs w:val="22"/>
            <w:rPrChange w:id="1251" w:author="QA_KC" w:date="2026-05-15T06:07:00Z" w16du:dateUtc="2026-05-15T05:07:00Z">
              <w:rPr>
                <w:szCs w:val="22"/>
                <w:u w:val="single"/>
              </w:rPr>
            </w:rPrChange>
          </w:rPr>
          <w:t>Noggrann klinisk övervakning rekommenderas när ponatinib administreras tillsammans med substrat</w:t>
        </w:r>
      </w:ins>
      <w:ins w:id="1252" w:author="transl-KS" w:date="2026-05-11T20:12:00Z" w16du:dateUtc="2026-05-11T18:12:00Z">
        <w:r w:rsidR="00C967D6" w:rsidRPr="00CA5378">
          <w:rPr>
            <w:szCs w:val="22"/>
            <w:rPrChange w:id="1253" w:author="QA_KC" w:date="2026-05-15T06:07:00Z" w16du:dateUtc="2026-05-15T05:07:00Z">
              <w:rPr>
                <w:szCs w:val="22"/>
                <w:u w:val="single"/>
              </w:rPr>
            </w:rPrChange>
          </w:rPr>
          <w:t xml:space="preserve"> för</w:t>
        </w:r>
      </w:ins>
      <w:ins w:id="1254" w:author="transl-KS" w:date="2026-05-06T22:50:00Z" w16du:dateUtc="2026-05-06T20:50:00Z">
        <w:r w:rsidRPr="00CA5378">
          <w:rPr>
            <w:szCs w:val="22"/>
            <w:rPrChange w:id="1255" w:author="QA_KC" w:date="2026-05-15T06:07:00Z" w16du:dateUtc="2026-05-15T05:07:00Z">
              <w:rPr>
                <w:szCs w:val="22"/>
                <w:u w:val="single"/>
              </w:rPr>
            </w:rPrChange>
          </w:rPr>
          <w:t xml:space="preserve"> P-gp eller BCRP (se avsnitt 4.5).</w:t>
        </w:r>
      </w:ins>
    </w:p>
    <w:p w14:paraId="6789714C" w14:textId="77777777" w:rsidR="00D01BB0" w:rsidRPr="00102DDC" w:rsidRDefault="00D01BB0" w:rsidP="00157928">
      <w:pPr>
        <w:rPr>
          <w:szCs w:val="22"/>
          <w:u w:val="single"/>
        </w:rPr>
      </w:pPr>
    </w:p>
    <w:p w14:paraId="7802EFE0" w14:textId="77777777" w:rsidR="00E42EF8" w:rsidRPr="00102DDC" w:rsidRDefault="008E0D54" w:rsidP="00157928">
      <w:pPr>
        <w:rPr>
          <w:szCs w:val="22"/>
        </w:rPr>
      </w:pPr>
      <w:r w:rsidRPr="00102DDC">
        <w:rPr>
          <w:szCs w:val="22"/>
        </w:rPr>
        <w:t>Samtidig användning av ponatinib och antikoagulantia ska ske med försiktighet hos patienter med risk för blödningar (se ”Myelosuppression” och ”Hemorragi”). Formella studier av ponatinib tillsammans med antikoagulantia har inte utförts.</w:t>
      </w:r>
    </w:p>
    <w:p w14:paraId="23B965B4" w14:textId="77777777" w:rsidR="00E42EF8" w:rsidRPr="00102DDC" w:rsidRDefault="00E42EF8" w:rsidP="00157928">
      <w:pPr>
        <w:rPr>
          <w:szCs w:val="22"/>
          <w:u w:val="single"/>
        </w:rPr>
      </w:pPr>
    </w:p>
    <w:p w14:paraId="7EDF3DDB" w14:textId="57DA9C3F" w:rsidR="00E17FFB" w:rsidRPr="00102DDC" w:rsidRDefault="00377C3A" w:rsidP="00157928">
      <w:pPr>
        <w:rPr>
          <w:szCs w:val="22"/>
        </w:rPr>
      </w:pPr>
      <w:r w:rsidRPr="00102DDC">
        <w:rPr>
          <w:szCs w:val="22"/>
        </w:rPr>
        <w:t xml:space="preserve">När </w:t>
      </w:r>
      <w:r w:rsidR="00E17FFB" w:rsidRPr="00102DDC">
        <w:rPr>
          <w:szCs w:val="22"/>
        </w:rPr>
        <w:t xml:space="preserve">ponatinib </w:t>
      </w:r>
      <w:r w:rsidRPr="00102DDC">
        <w:rPr>
          <w:szCs w:val="22"/>
        </w:rPr>
        <w:t>administreras</w:t>
      </w:r>
      <w:r w:rsidR="00E17FFB" w:rsidRPr="00102DDC">
        <w:rPr>
          <w:szCs w:val="22"/>
        </w:rPr>
        <w:t xml:space="preserve"> </w:t>
      </w:r>
      <w:r w:rsidR="00AD46A3" w:rsidRPr="00102DDC">
        <w:rPr>
          <w:szCs w:val="22"/>
        </w:rPr>
        <w:t xml:space="preserve">samtidigt </w:t>
      </w:r>
      <w:r w:rsidR="00F36242" w:rsidRPr="00102DDC">
        <w:rPr>
          <w:szCs w:val="22"/>
        </w:rPr>
        <w:t>som</w:t>
      </w:r>
      <w:r w:rsidR="00E17FFB" w:rsidRPr="00102DDC">
        <w:rPr>
          <w:szCs w:val="22"/>
        </w:rPr>
        <w:t xml:space="preserve"> kemoterapi</w:t>
      </w:r>
      <w:r w:rsidRPr="00102DDC">
        <w:rPr>
          <w:szCs w:val="22"/>
        </w:rPr>
        <w:t xml:space="preserve"> till </w:t>
      </w:r>
      <w:r w:rsidR="00AD46A3" w:rsidRPr="00102DDC">
        <w:rPr>
          <w:szCs w:val="22"/>
        </w:rPr>
        <w:t xml:space="preserve">patienter med </w:t>
      </w:r>
      <w:r w:rsidRPr="00102DDC">
        <w:rPr>
          <w:szCs w:val="22"/>
        </w:rPr>
        <w:t>Ph+ ALL</w:t>
      </w:r>
      <w:r w:rsidR="00E17FFB" w:rsidRPr="00102DDC">
        <w:rPr>
          <w:szCs w:val="22"/>
        </w:rPr>
        <w:t xml:space="preserve"> (se avsnitt 5.1) </w:t>
      </w:r>
      <w:r w:rsidRPr="00102DDC">
        <w:rPr>
          <w:szCs w:val="22"/>
        </w:rPr>
        <w:t xml:space="preserve">kan </w:t>
      </w:r>
      <w:r w:rsidR="00E17FFB" w:rsidRPr="00102DDC">
        <w:rPr>
          <w:szCs w:val="22"/>
        </w:rPr>
        <w:t xml:space="preserve">förekomsten av biverkningar öka, t.ex. levertoxicitet, myelosuppression med </w:t>
      </w:r>
      <w:r w:rsidR="008810CE" w:rsidRPr="00102DDC">
        <w:rPr>
          <w:szCs w:val="22"/>
        </w:rPr>
        <w:t>fl</w:t>
      </w:r>
      <w:r w:rsidR="00E17FFB" w:rsidRPr="00102DDC">
        <w:rPr>
          <w:szCs w:val="22"/>
        </w:rPr>
        <w:t>era (se avsnitt 4.8).</w:t>
      </w:r>
    </w:p>
    <w:p w14:paraId="5510BD7A" w14:textId="04F8230E" w:rsidR="00377C3A" w:rsidRPr="00102DDC" w:rsidRDefault="00AD46A3" w:rsidP="00157928">
      <w:pPr>
        <w:rPr>
          <w:szCs w:val="22"/>
        </w:rPr>
      </w:pPr>
      <w:r w:rsidRPr="00102DDC">
        <w:rPr>
          <w:szCs w:val="22"/>
        </w:rPr>
        <w:t>Anv</w:t>
      </w:r>
      <w:r w:rsidR="00377C3A" w:rsidRPr="00102DDC">
        <w:rPr>
          <w:szCs w:val="22"/>
        </w:rPr>
        <w:t>ändning av ponatinib i kombination med kemoterapi kräv</w:t>
      </w:r>
      <w:r w:rsidRPr="00102DDC">
        <w:rPr>
          <w:szCs w:val="22"/>
        </w:rPr>
        <w:t>er</w:t>
      </w:r>
      <w:r w:rsidR="00377C3A" w:rsidRPr="00102DDC">
        <w:rPr>
          <w:szCs w:val="22"/>
        </w:rPr>
        <w:t xml:space="preserve"> särskilda försiktighetsåtgärder.</w:t>
      </w:r>
    </w:p>
    <w:p w14:paraId="0369F3C8" w14:textId="77777777" w:rsidR="00377C3A" w:rsidRPr="00102DDC" w:rsidRDefault="00377C3A" w:rsidP="00157928">
      <w:pPr>
        <w:rPr>
          <w:szCs w:val="22"/>
          <w:u w:val="single"/>
        </w:rPr>
      </w:pPr>
    </w:p>
    <w:p w14:paraId="1A7F71A6" w14:textId="740BC81E" w:rsidR="00E42EF8" w:rsidRPr="00102DDC" w:rsidRDefault="366ED665" w:rsidP="00157928">
      <w:pPr>
        <w:keepNext/>
        <w:rPr>
          <w:u w:val="single"/>
        </w:rPr>
      </w:pPr>
      <w:r w:rsidRPr="00102DDC">
        <w:rPr>
          <w:u w:val="single"/>
        </w:rPr>
        <w:t>QT-förlängning</w:t>
      </w:r>
    </w:p>
    <w:p w14:paraId="069780BD" w14:textId="77777777" w:rsidR="00F32573" w:rsidRDefault="00F32573" w:rsidP="00157928">
      <w:pPr>
        <w:rPr>
          <w:ins w:id="1256" w:author="QbD_02" w:date="2026-06-10T10:23:00Z" w16du:dateUtc="2026-06-10T08:23:00Z"/>
        </w:rPr>
      </w:pPr>
    </w:p>
    <w:p w14:paraId="2637BD2E" w14:textId="7711F2AB" w:rsidR="00E42EF8" w:rsidRPr="00102DDC" w:rsidRDefault="366ED665" w:rsidP="00157928">
      <w:r w:rsidRPr="00102DDC">
        <w:t xml:space="preserve">Potentialen för förlängning av QT-intervallet med Iclusig bedömdes på 39 leukemipatienter utan att någon kliniskt signifikant QT-förlängning kunde observeras (se avsnitt 5.1). Någon grundlig QT-studie har dock inte utförts och därför kan man inte utesluta en kliniskt signifikant effekt på QT. </w:t>
      </w:r>
    </w:p>
    <w:p w14:paraId="43615950" w14:textId="77777777" w:rsidR="00E42EF8" w:rsidRPr="00102DDC" w:rsidRDefault="00E42EF8" w:rsidP="00157928">
      <w:pPr>
        <w:rPr>
          <w:szCs w:val="22"/>
          <w:u w:val="single"/>
        </w:rPr>
      </w:pPr>
    </w:p>
    <w:p w14:paraId="08AC3678" w14:textId="77777777" w:rsidR="00E42EF8" w:rsidRPr="00102DDC" w:rsidRDefault="008E0D54" w:rsidP="00157928">
      <w:pPr>
        <w:keepNext/>
        <w:rPr>
          <w:szCs w:val="22"/>
          <w:u w:val="single"/>
        </w:rPr>
      </w:pPr>
      <w:r w:rsidRPr="00102DDC">
        <w:rPr>
          <w:szCs w:val="22"/>
          <w:u w:val="single"/>
        </w:rPr>
        <w:t>Särskilda populationer</w:t>
      </w:r>
    </w:p>
    <w:p w14:paraId="51B25C5B" w14:textId="77777777" w:rsidR="00E42EF8" w:rsidRPr="00102DDC" w:rsidRDefault="00E42EF8" w:rsidP="00157928">
      <w:pPr>
        <w:pStyle w:val="List3"/>
        <w:keepNext/>
        <w:numPr>
          <w:ilvl w:val="0"/>
          <w:numId w:val="0"/>
        </w:numPr>
        <w:rPr>
          <w:i/>
          <w:szCs w:val="22"/>
        </w:rPr>
      </w:pPr>
    </w:p>
    <w:p w14:paraId="428DE2D4" w14:textId="77777777" w:rsidR="00E42EF8" w:rsidRPr="00102DDC" w:rsidRDefault="008E0D54" w:rsidP="00157928">
      <w:pPr>
        <w:pStyle w:val="List3"/>
        <w:keepNext/>
        <w:numPr>
          <w:ilvl w:val="0"/>
          <w:numId w:val="0"/>
        </w:numPr>
        <w:rPr>
          <w:i/>
          <w:szCs w:val="22"/>
        </w:rPr>
      </w:pPr>
      <w:r w:rsidRPr="00102DDC">
        <w:rPr>
          <w:i/>
          <w:szCs w:val="22"/>
        </w:rPr>
        <w:t>Nedsatt leverfunktion</w:t>
      </w:r>
    </w:p>
    <w:p w14:paraId="5843BBB3" w14:textId="77777777" w:rsidR="00E42EF8" w:rsidRPr="00102DDC" w:rsidRDefault="008E0D54" w:rsidP="00157928">
      <w:pPr>
        <w:rPr>
          <w:szCs w:val="22"/>
        </w:rPr>
      </w:pPr>
      <w:r w:rsidRPr="00102DDC">
        <w:rPr>
          <w:szCs w:val="22"/>
        </w:rPr>
        <w:t>Patienter med nedsatt leverfunktion kan få den rekommenderade startdosen. Försiktighet rekommenderas vid administrering av Iclusig till patienter med nedsatt leverfunktion (se avsnitt 4.2 och 5.2).</w:t>
      </w:r>
    </w:p>
    <w:p w14:paraId="3984B651" w14:textId="77777777" w:rsidR="00E42EF8" w:rsidRPr="00102DDC" w:rsidRDefault="00E42EF8" w:rsidP="00157928">
      <w:pPr>
        <w:rPr>
          <w:szCs w:val="22"/>
        </w:rPr>
      </w:pPr>
    </w:p>
    <w:p w14:paraId="335317AB" w14:textId="77777777" w:rsidR="00E42EF8" w:rsidRPr="00102DDC" w:rsidRDefault="008E0D54" w:rsidP="00157928">
      <w:pPr>
        <w:pStyle w:val="List3"/>
        <w:keepNext/>
        <w:numPr>
          <w:ilvl w:val="0"/>
          <w:numId w:val="0"/>
        </w:numPr>
        <w:rPr>
          <w:i/>
          <w:szCs w:val="22"/>
        </w:rPr>
      </w:pPr>
      <w:r w:rsidRPr="00102DDC">
        <w:rPr>
          <w:i/>
          <w:szCs w:val="22"/>
        </w:rPr>
        <w:t>Nedsatt njurfunktion</w:t>
      </w:r>
    </w:p>
    <w:p w14:paraId="15BFD796" w14:textId="77777777" w:rsidR="00E42EF8" w:rsidRPr="00102DDC" w:rsidRDefault="008E0D54" w:rsidP="00157928">
      <w:pPr>
        <w:rPr>
          <w:szCs w:val="22"/>
        </w:rPr>
      </w:pPr>
      <w:r w:rsidRPr="00102DDC">
        <w:rPr>
          <w:szCs w:val="22"/>
        </w:rPr>
        <w:t>Försiktighet rekommenderas vid administrering av Iclusig till patienter med en beräknad kreatininclearance på &lt; 50 ml/min eller njursvikt i terminalfas (se avsnitt 4.2).</w:t>
      </w:r>
    </w:p>
    <w:p w14:paraId="7BBE4E82" w14:textId="77777777" w:rsidR="00E42EF8" w:rsidRPr="00102DDC" w:rsidRDefault="00E42EF8" w:rsidP="00157928">
      <w:pPr>
        <w:rPr>
          <w:szCs w:val="22"/>
        </w:rPr>
      </w:pPr>
    </w:p>
    <w:p w14:paraId="4ED6DA32" w14:textId="77777777" w:rsidR="00E42EF8" w:rsidRPr="00102DDC" w:rsidRDefault="008E0D54" w:rsidP="00157928">
      <w:pPr>
        <w:keepNext/>
        <w:rPr>
          <w:szCs w:val="22"/>
          <w:u w:val="single"/>
        </w:rPr>
      </w:pPr>
      <w:r w:rsidRPr="00102DDC">
        <w:rPr>
          <w:szCs w:val="22"/>
          <w:u w:val="single"/>
        </w:rPr>
        <w:t>Laktos</w:t>
      </w:r>
    </w:p>
    <w:p w14:paraId="781B1644" w14:textId="77777777" w:rsidR="00E910DD" w:rsidRDefault="00E910DD" w:rsidP="00157928">
      <w:pPr>
        <w:rPr>
          <w:ins w:id="1257" w:author="QbD_10" w:date="2026-05-19T15:51:00Z" w16du:dateUtc="2026-05-19T14:51:00Z"/>
          <w:szCs w:val="22"/>
        </w:rPr>
      </w:pPr>
    </w:p>
    <w:p w14:paraId="237D8B81" w14:textId="308EFA0A" w:rsidR="00E42EF8" w:rsidRPr="00102DDC" w:rsidRDefault="008E0D54" w:rsidP="00157928">
      <w:pPr>
        <w:rPr>
          <w:ins w:id="1258" w:author="transl-KS" w:date="2026-05-06T22:52:00Z" w16du:dateUtc="2026-05-06T20:52:00Z"/>
          <w:szCs w:val="22"/>
        </w:rPr>
      </w:pPr>
      <w:r w:rsidRPr="00102DDC">
        <w:rPr>
          <w:szCs w:val="22"/>
        </w:rPr>
        <w:t>Detta läkemedel innehåller laktosmonohydrat. Patienter med något av följande sällsynta ärftliga tillstånd bör inte använda detta läkemedel: galaktosintolerans, total laktasbrist eller glukos</w:t>
      </w:r>
      <w:r w:rsidRPr="00102DDC">
        <w:rPr>
          <w:szCs w:val="22"/>
        </w:rPr>
        <w:noBreakHyphen/>
        <w:t>galaktosmalabsorption.</w:t>
      </w:r>
    </w:p>
    <w:p w14:paraId="7033413E" w14:textId="77777777" w:rsidR="00586434" w:rsidRPr="00102DDC" w:rsidRDefault="00586434" w:rsidP="00157928">
      <w:pPr>
        <w:rPr>
          <w:ins w:id="1259" w:author="transl-KS" w:date="2026-05-06T22:52:00Z" w16du:dateUtc="2026-05-06T20:52:00Z"/>
          <w:szCs w:val="22"/>
        </w:rPr>
      </w:pPr>
    </w:p>
    <w:p w14:paraId="5FEA1D57" w14:textId="69F4D462" w:rsidR="00586434" w:rsidRPr="00102DDC" w:rsidRDefault="00586434" w:rsidP="00157928">
      <w:pPr>
        <w:rPr>
          <w:ins w:id="1260" w:author="transl-KS" w:date="2026-05-06T22:52:00Z" w16du:dateUtc="2026-05-06T20:52:00Z"/>
          <w:szCs w:val="22"/>
          <w:u w:val="single"/>
        </w:rPr>
      </w:pPr>
      <w:ins w:id="1261" w:author="transl-KS" w:date="2026-05-06T22:52:00Z" w16du:dateUtc="2026-05-06T20:52:00Z">
        <w:r w:rsidRPr="00102DDC">
          <w:rPr>
            <w:szCs w:val="22"/>
            <w:u w:val="single"/>
          </w:rPr>
          <w:t>Natrium</w:t>
        </w:r>
      </w:ins>
    </w:p>
    <w:p w14:paraId="7FFA459F" w14:textId="77777777" w:rsidR="00E910DD" w:rsidRDefault="00E910DD" w:rsidP="00157928">
      <w:pPr>
        <w:rPr>
          <w:ins w:id="1262" w:author="QbD_10" w:date="2026-05-19T15:51:00Z" w16du:dateUtc="2026-05-19T14:51:00Z"/>
          <w:szCs w:val="22"/>
        </w:rPr>
      </w:pPr>
    </w:p>
    <w:p w14:paraId="2448955C" w14:textId="19FC529E" w:rsidR="00586434" w:rsidRDefault="00586434" w:rsidP="00157928">
      <w:pPr>
        <w:rPr>
          <w:ins w:id="1263" w:author="Arex Advisor" w:date="2026-05-25T12:01:00Z" w16du:dateUtc="2026-05-25T10:01:00Z"/>
          <w:szCs w:val="22"/>
        </w:rPr>
      </w:pPr>
      <w:ins w:id="1264" w:author="transl-KS" w:date="2026-05-06T22:52:00Z" w16du:dateUtc="2026-05-06T20:52:00Z">
        <w:r w:rsidRPr="00102DDC">
          <w:rPr>
            <w:szCs w:val="22"/>
          </w:rPr>
          <w:t>Detta läkemedel innehåller mindre än 1 mmol (23 mg) natrium per tablett eller kapsel, d.v.s. är näst intill ”natriumfritt”.</w:t>
        </w:r>
      </w:ins>
    </w:p>
    <w:p w14:paraId="79B3D864" w14:textId="77777777" w:rsidR="00590A73" w:rsidRPr="00102DDC" w:rsidRDefault="00590A73" w:rsidP="00157928">
      <w:pPr>
        <w:rPr>
          <w:szCs w:val="22"/>
        </w:rPr>
      </w:pPr>
    </w:p>
    <w:p w14:paraId="225D9773" w14:textId="77777777" w:rsidR="00E42EF8" w:rsidRPr="00102DDC" w:rsidRDefault="00E42EF8" w:rsidP="00157928">
      <w:pPr>
        <w:rPr>
          <w:szCs w:val="22"/>
        </w:rPr>
      </w:pPr>
    </w:p>
    <w:p w14:paraId="7B87EA78" w14:textId="77777777" w:rsidR="00E42EF8" w:rsidRPr="00102DDC" w:rsidRDefault="008E0D54" w:rsidP="00157928">
      <w:pPr>
        <w:pStyle w:val="Heading2"/>
        <w:tabs>
          <w:tab w:val="clear" w:pos="1008"/>
        </w:tabs>
        <w:ind w:left="567" w:hanging="567"/>
        <w:rPr>
          <w:szCs w:val="22"/>
        </w:rPr>
      </w:pPr>
      <w:r w:rsidRPr="00102DDC">
        <w:rPr>
          <w:szCs w:val="22"/>
        </w:rPr>
        <w:t>Interaktioner med andra läkemedel och övriga interaktioner</w:t>
      </w:r>
    </w:p>
    <w:p w14:paraId="283AF9AD" w14:textId="77777777" w:rsidR="00E42EF8" w:rsidRPr="00102DDC" w:rsidRDefault="00E42EF8" w:rsidP="00157928">
      <w:pPr>
        <w:rPr>
          <w:szCs w:val="22"/>
          <w:u w:val="single"/>
        </w:rPr>
      </w:pPr>
    </w:p>
    <w:p w14:paraId="798933E4" w14:textId="77777777" w:rsidR="00E42EF8" w:rsidRPr="00102DDC" w:rsidRDefault="008E0D54" w:rsidP="00157928">
      <w:pPr>
        <w:rPr>
          <w:szCs w:val="22"/>
          <w:u w:val="single"/>
        </w:rPr>
      </w:pPr>
      <w:r w:rsidRPr="00102DDC">
        <w:rPr>
          <w:szCs w:val="22"/>
          <w:u w:val="single"/>
        </w:rPr>
        <w:t>Substanser som kan öka serumkoncentrationerna av ponatinib</w:t>
      </w:r>
    </w:p>
    <w:p w14:paraId="1F98AE10" w14:textId="77777777" w:rsidR="00E42EF8" w:rsidRPr="00102DDC" w:rsidRDefault="00E42EF8" w:rsidP="00157928">
      <w:pPr>
        <w:pStyle w:val="List3"/>
        <w:numPr>
          <w:ilvl w:val="0"/>
          <w:numId w:val="0"/>
        </w:numPr>
        <w:rPr>
          <w:szCs w:val="22"/>
        </w:rPr>
      </w:pPr>
    </w:p>
    <w:p w14:paraId="3F5A5595" w14:textId="586EAA1E" w:rsidR="00E42EF8" w:rsidRPr="00102DDC" w:rsidRDefault="603F16C4" w:rsidP="00157928">
      <w:pPr>
        <w:pStyle w:val="List3"/>
        <w:numPr>
          <w:ilvl w:val="0"/>
          <w:numId w:val="0"/>
        </w:numPr>
        <w:rPr>
          <w:i/>
          <w:iCs/>
        </w:rPr>
      </w:pPr>
      <w:r w:rsidRPr="00102DDC">
        <w:rPr>
          <w:i/>
          <w:iCs/>
        </w:rPr>
        <w:t>CYP3A-hämmare</w:t>
      </w:r>
    </w:p>
    <w:p w14:paraId="079210B2" w14:textId="77777777" w:rsidR="00E42EF8" w:rsidRPr="00102DDC" w:rsidRDefault="008E0D54" w:rsidP="00157928">
      <w:pPr>
        <w:rPr>
          <w:szCs w:val="22"/>
        </w:rPr>
      </w:pPr>
      <w:r w:rsidRPr="00102DDC">
        <w:rPr>
          <w:szCs w:val="22"/>
        </w:rPr>
        <w:t xml:space="preserve">Ponatinib metaboliseras av CYP3A4. </w:t>
      </w:r>
    </w:p>
    <w:p w14:paraId="09972ECB" w14:textId="7173F64D" w:rsidR="00E42EF8" w:rsidRPr="00102DDC" w:rsidRDefault="366ED665" w:rsidP="00157928">
      <w:r w:rsidRPr="00102DDC">
        <w:t>Samtidig administrering av en oral engångsdos på 15 mg Iclusig och ketokonazol (400 mg dagligen), en stark CYP3A-hämmare, ledde till blygsamma ökningar av den systemiska exponeringen för ponatinib, med ponatinibvärden för AUC</w:t>
      </w:r>
      <w:r w:rsidRPr="00102DDC">
        <w:rPr>
          <w:vertAlign w:val="subscript"/>
        </w:rPr>
        <w:t>0∞</w:t>
      </w:r>
      <w:r w:rsidRPr="00102DDC">
        <w:t xml:space="preserve"> och C</w:t>
      </w:r>
      <w:r w:rsidRPr="00102DDC">
        <w:rPr>
          <w:vertAlign w:val="subscript"/>
        </w:rPr>
        <w:t>max</w:t>
      </w:r>
      <w:r w:rsidRPr="00102DDC">
        <w:t xml:space="preserve"> som var 78 % respektive 47 % högre än de värden som sågs när enbart ponatinib administrerades. </w:t>
      </w:r>
    </w:p>
    <w:p w14:paraId="07EAE915" w14:textId="77777777" w:rsidR="00E42EF8" w:rsidRPr="00102DDC" w:rsidRDefault="00E42EF8" w:rsidP="00157928">
      <w:pPr>
        <w:rPr>
          <w:szCs w:val="22"/>
        </w:rPr>
      </w:pPr>
    </w:p>
    <w:p w14:paraId="59FC7B1B" w14:textId="5D201F89" w:rsidR="00E42EF8" w:rsidRPr="00102DDC" w:rsidRDefault="366ED665" w:rsidP="00157928">
      <w:r w:rsidRPr="00102DDC">
        <w:t xml:space="preserve">Försiktighet ska iakttas och en reduktion av startdosen av Iclusig till 30 mg övervägas </w:t>
      </w:r>
      <w:ins w:id="1265" w:author="transl-KS" w:date="2026-05-11T20:15:00Z" w16du:dateUtc="2026-05-11T18:15:00Z">
        <w:r w:rsidR="00440411" w:rsidRPr="00102DDC">
          <w:t xml:space="preserve">till vuxna </w:t>
        </w:r>
      </w:ins>
      <w:r w:rsidRPr="00102DDC">
        <w:t>vid samtidig användning av starka CYP3A-hämmare som klaritromycin, indinavir, itrakonazol, ketokonazol, nefazodon, nelfinavir, ritonavir, sakvinavir, telitromycin, troleandomycin, vorikonazol och grapefruktjuice.</w:t>
      </w:r>
    </w:p>
    <w:p w14:paraId="460BA8A7" w14:textId="09CCA100" w:rsidR="00E42EF8" w:rsidRPr="00102DDC" w:rsidRDefault="00BD466D" w:rsidP="00157928">
      <w:pPr>
        <w:rPr>
          <w:ins w:id="1266" w:author="transl-KS" w:date="2026-05-06T22:53:00Z" w16du:dateUtc="2026-05-06T20:53:00Z"/>
          <w:szCs w:val="22"/>
        </w:rPr>
      </w:pPr>
      <w:ins w:id="1267" w:author="transl-KS" w:date="2026-05-06T22:53:00Z" w16du:dateUtc="2026-05-06T20:53:00Z">
        <w:r w:rsidRPr="00102DDC">
          <w:rPr>
            <w:szCs w:val="22"/>
          </w:rPr>
          <w:t>Till pediatriska patienter ska en reducerad startdos övervägas, se beskrivning i avsnitt 4.2.</w:t>
        </w:r>
      </w:ins>
    </w:p>
    <w:p w14:paraId="69DB496E" w14:textId="77777777" w:rsidR="00BD466D" w:rsidRPr="00102DDC" w:rsidRDefault="00BD466D" w:rsidP="00157928">
      <w:pPr>
        <w:rPr>
          <w:szCs w:val="22"/>
        </w:rPr>
      </w:pPr>
    </w:p>
    <w:p w14:paraId="4851F372" w14:textId="77777777" w:rsidR="00E42EF8" w:rsidRPr="00102DDC" w:rsidRDefault="008E0D54" w:rsidP="00157928">
      <w:pPr>
        <w:keepNext/>
        <w:rPr>
          <w:szCs w:val="22"/>
          <w:u w:val="single"/>
        </w:rPr>
      </w:pPr>
      <w:r w:rsidRPr="00102DDC">
        <w:rPr>
          <w:szCs w:val="22"/>
          <w:u w:val="single"/>
        </w:rPr>
        <w:t>Substanser som kan sänka serumkoncentrationerna av ponatinib</w:t>
      </w:r>
    </w:p>
    <w:p w14:paraId="0AF54205" w14:textId="77777777" w:rsidR="00E42EF8" w:rsidRPr="00102DDC" w:rsidRDefault="00E42EF8" w:rsidP="00157928">
      <w:pPr>
        <w:pStyle w:val="List3"/>
        <w:keepNext/>
        <w:numPr>
          <w:ilvl w:val="0"/>
          <w:numId w:val="0"/>
        </w:numPr>
        <w:rPr>
          <w:szCs w:val="22"/>
        </w:rPr>
      </w:pPr>
    </w:p>
    <w:p w14:paraId="7DF278FA" w14:textId="460C4616" w:rsidR="00E42EF8" w:rsidRPr="00102DDC" w:rsidRDefault="366ED665" w:rsidP="00157928">
      <w:pPr>
        <w:pStyle w:val="List3"/>
        <w:keepNext/>
        <w:numPr>
          <w:ilvl w:val="0"/>
          <w:numId w:val="0"/>
        </w:numPr>
        <w:rPr>
          <w:i/>
          <w:iCs/>
        </w:rPr>
      </w:pPr>
      <w:r w:rsidRPr="00102DDC">
        <w:rPr>
          <w:i/>
          <w:iCs/>
        </w:rPr>
        <w:t>CYP3A-inducerare</w:t>
      </w:r>
    </w:p>
    <w:p w14:paraId="5A1813BE" w14:textId="2943559B" w:rsidR="00E42EF8" w:rsidRPr="00102DDC" w:rsidRDefault="366ED665" w:rsidP="00157928">
      <w:r w:rsidRPr="00102DDC">
        <w:t>Samtidig administrering av en engångsdos på 45 mg av Iclusig vid närvaro av rifampicin (600 mg dagligen), en stark CYP3A-inducerare, till 19 friska försökspersoner, minskade AUC</w:t>
      </w:r>
      <w:r w:rsidRPr="00102DDC">
        <w:rPr>
          <w:vertAlign w:val="subscript"/>
        </w:rPr>
        <w:t xml:space="preserve">0–∞ </w:t>
      </w:r>
      <w:r w:rsidRPr="00102DDC">
        <w:t>och C</w:t>
      </w:r>
      <w:r w:rsidRPr="00102DDC">
        <w:rPr>
          <w:vertAlign w:val="subscript"/>
        </w:rPr>
        <w:t>max</w:t>
      </w:r>
      <w:r w:rsidRPr="00102DDC">
        <w:t xml:space="preserve"> för ponatinib med 62 % respektive 42 %, jämfört med administrering av enbart ponatinib.</w:t>
      </w:r>
    </w:p>
    <w:p w14:paraId="68BA42DA" w14:textId="77777777" w:rsidR="00E42EF8" w:rsidRPr="00102DDC" w:rsidRDefault="00E42EF8" w:rsidP="00157928">
      <w:pPr>
        <w:rPr>
          <w:szCs w:val="22"/>
        </w:rPr>
      </w:pPr>
    </w:p>
    <w:p w14:paraId="4CA39570" w14:textId="673502CC" w:rsidR="00E42EF8" w:rsidRPr="00102DDC" w:rsidRDefault="366ED665" w:rsidP="00157928">
      <w:r w:rsidRPr="00102DDC">
        <w:t>Samtidig administrering av starka CYP3A4-inducerare som karbamazepin, fenobarbital, fenytoin, rifabutin, rifampicin och johannesört med ponatinib ska undvikas, och alternativ till CYP3A4-induceraren ska sökas, såvida inte nyttan överväger den möjliga risken för underexponering av ponatinib.</w:t>
      </w:r>
    </w:p>
    <w:p w14:paraId="3AA8C746" w14:textId="77777777" w:rsidR="00E42EF8" w:rsidRPr="00102DDC" w:rsidRDefault="00E42EF8" w:rsidP="00157928">
      <w:pPr>
        <w:rPr>
          <w:szCs w:val="22"/>
        </w:rPr>
      </w:pPr>
    </w:p>
    <w:p w14:paraId="77F19D3F" w14:textId="77777777" w:rsidR="00E42EF8" w:rsidRPr="00102DDC" w:rsidRDefault="008E0D54" w:rsidP="00157928">
      <w:pPr>
        <w:keepNext/>
        <w:rPr>
          <w:szCs w:val="22"/>
          <w:u w:val="single"/>
        </w:rPr>
      </w:pPr>
      <w:r w:rsidRPr="00102DDC">
        <w:rPr>
          <w:szCs w:val="22"/>
          <w:u w:val="single"/>
        </w:rPr>
        <w:t xml:space="preserve">Substanser som kan få förändrade serumkoncentrationer på grund av ponatinib </w:t>
      </w:r>
    </w:p>
    <w:p w14:paraId="0B2A6B68" w14:textId="77777777" w:rsidR="00E42EF8" w:rsidRPr="00102DDC" w:rsidRDefault="00E42EF8" w:rsidP="00157928">
      <w:pPr>
        <w:keepNext/>
        <w:rPr>
          <w:szCs w:val="22"/>
        </w:rPr>
      </w:pPr>
    </w:p>
    <w:p w14:paraId="75672F72" w14:textId="77777777" w:rsidR="00E42EF8" w:rsidRPr="00102DDC" w:rsidRDefault="008E0D54" w:rsidP="00157928">
      <w:pPr>
        <w:pStyle w:val="List3"/>
        <w:numPr>
          <w:ilvl w:val="0"/>
          <w:numId w:val="0"/>
        </w:numPr>
        <w:rPr>
          <w:i/>
          <w:szCs w:val="22"/>
        </w:rPr>
      </w:pPr>
      <w:r w:rsidRPr="00102DDC">
        <w:rPr>
          <w:i/>
          <w:szCs w:val="22"/>
        </w:rPr>
        <w:t>Transportörsubstrat</w:t>
      </w:r>
    </w:p>
    <w:p w14:paraId="1294313C" w14:textId="4F2F0DFA" w:rsidR="00E42EF8" w:rsidRPr="00102DDC" w:rsidRDefault="603F16C4" w:rsidP="00157928">
      <w:r w:rsidRPr="00102DDC">
        <w:rPr>
          <w:i/>
          <w:iCs/>
        </w:rPr>
        <w:t>In vitro</w:t>
      </w:r>
      <w:r w:rsidRPr="00102DDC">
        <w:t xml:space="preserve"> är ponatinib en hämmare av P-gp och BCRP. Därför kan ponatinib ha potentialen att öka plasmakoncentrationerna av samtidigt administrerade substrat </w:t>
      </w:r>
      <w:ins w:id="1268" w:author="transl-KS" w:date="2026-05-11T20:10:00Z" w16du:dateUtc="2026-05-11T18:10:00Z">
        <w:r w:rsidR="00C967D6" w:rsidRPr="00102DDC">
          <w:t>för</w:t>
        </w:r>
      </w:ins>
      <w:del w:id="1269" w:author="transl-KS" w:date="2026-05-11T20:10:00Z" w16du:dateUtc="2026-05-11T18:10:00Z">
        <w:r w:rsidRPr="00102DDC" w:rsidDel="00C967D6">
          <w:delText>av</w:delText>
        </w:r>
      </w:del>
      <w:r w:rsidRPr="00102DDC">
        <w:t xml:space="preserve"> P-gp (t.ex. digoxin, dabigatran, kolkicin, pravastatin) eller BCRP (t.ex. metotrexat, rosuvastatin, sulfasalazin) och därmed öka deras terapeutiska effekt och biverkningar. Noggrann klinisk övervakning rekommenderas när ponatinib administreras tillsammans med dessa läkemedel. </w:t>
      </w:r>
    </w:p>
    <w:p w14:paraId="5A319859" w14:textId="77777777" w:rsidR="00E42EF8" w:rsidRPr="00102DDC" w:rsidRDefault="00E42EF8" w:rsidP="00157928">
      <w:pPr>
        <w:rPr>
          <w:szCs w:val="22"/>
        </w:rPr>
      </w:pPr>
    </w:p>
    <w:p w14:paraId="3BAE6819" w14:textId="77777777" w:rsidR="00E42EF8" w:rsidRPr="00102DDC" w:rsidRDefault="008E0D54" w:rsidP="00157928">
      <w:pPr>
        <w:rPr>
          <w:szCs w:val="22"/>
          <w:u w:val="single"/>
        </w:rPr>
      </w:pPr>
      <w:r w:rsidRPr="00102DDC">
        <w:rPr>
          <w:szCs w:val="22"/>
          <w:u w:val="single"/>
        </w:rPr>
        <w:t>Pediatrisk population</w:t>
      </w:r>
    </w:p>
    <w:p w14:paraId="2CDC51C9" w14:textId="77777777" w:rsidR="00E42EF8" w:rsidRDefault="008E0D54" w:rsidP="00157928">
      <w:pPr>
        <w:rPr>
          <w:ins w:id="1270" w:author="Arex Advisor" w:date="2026-05-25T12:01:00Z" w16du:dateUtc="2026-05-25T10:01:00Z"/>
          <w:szCs w:val="22"/>
        </w:rPr>
      </w:pPr>
      <w:r w:rsidRPr="00102DDC">
        <w:rPr>
          <w:szCs w:val="22"/>
        </w:rPr>
        <w:t>Interaktionsstudier har endast utförts på vuxna.</w:t>
      </w:r>
    </w:p>
    <w:p w14:paraId="143E6D63" w14:textId="77777777" w:rsidR="00590A73" w:rsidRPr="00102DDC" w:rsidRDefault="00590A73" w:rsidP="00157928">
      <w:pPr>
        <w:rPr>
          <w:szCs w:val="22"/>
        </w:rPr>
      </w:pPr>
    </w:p>
    <w:p w14:paraId="1B3A6988" w14:textId="77777777" w:rsidR="00E42EF8" w:rsidRPr="00102DDC" w:rsidRDefault="00E42EF8" w:rsidP="00157928">
      <w:pPr>
        <w:rPr>
          <w:szCs w:val="22"/>
        </w:rPr>
      </w:pPr>
    </w:p>
    <w:p w14:paraId="2AEF5442" w14:textId="77777777" w:rsidR="00E42EF8" w:rsidRPr="00102DDC" w:rsidRDefault="008E0D54" w:rsidP="00937E0E">
      <w:pPr>
        <w:pStyle w:val="Heading2"/>
        <w:tabs>
          <w:tab w:val="clear" w:pos="1008"/>
        </w:tabs>
        <w:ind w:left="567" w:hanging="567"/>
        <w:rPr>
          <w:szCs w:val="22"/>
        </w:rPr>
      </w:pPr>
      <w:r w:rsidRPr="00102DDC">
        <w:rPr>
          <w:szCs w:val="22"/>
        </w:rPr>
        <w:t>Fertilitet, graviditet och amning</w:t>
      </w:r>
    </w:p>
    <w:p w14:paraId="3A803740" w14:textId="77777777" w:rsidR="00E42EF8" w:rsidRPr="00102DDC" w:rsidRDefault="00E42EF8">
      <w:pPr>
        <w:keepNext/>
        <w:rPr>
          <w:szCs w:val="22"/>
          <w:u w:val="single"/>
        </w:rPr>
        <w:pPrChange w:id="1271" w:author="QbD_02" w:date="2026-06-10T10:24:00Z" w16du:dateUtc="2026-06-10T08:24:00Z">
          <w:pPr/>
        </w:pPrChange>
      </w:pPr>
    </w:p>
    <w:p w14:paraId="63D472D5" w14:textId="77777777" w:rsidR="00E42EF8" w:rsidRPr="00102DDC" w:rsidRDefault="008E0D54" w:rsidP="00157928">
      <w:pPr>
        <w:rPr>
          <w:szCs w:val="22"/>
          <w:u w:val="single"/>
        </w:rPr>
      </w:pPr>
      <w:r w:rsidRPr="00102DDC">
        <w:rPr>
          <w:szCs w:val="22"/>
          <w:u w:val="single"/>
        </w:rPr>
        <w:t xml:space="preserve">Fertila kvinnor/preventivmedel för män och kvinnor </w:t>
      </w:r>
    </w:p>
    <w:p w14:paraId="68463463" w14:textId="77777777" w:rsidR="00E42EF8" w:rsidRPr="00102DDC" w:rsidRDefault="008E0D54" w:rsidP="00157928">
      <w:pPr>
        <w:rPr>
          <w:szCs w:val="22"/>
        </w:rPr>
      </w:pPr>
      <w:r w:rsidRPr="00102DDC">
        <w:rPr>
          <w:szCs w:val="22"/>
        </w:rPr>
        <w:t>Fertila kvinnor som behandlas med Iclusig ska informeras om att inte bli gravida och män som behandlas med Iclusig ska informeras om att inte avla barn under behandlingen. En effektiv preventivmetod ska användas under behandling. Det är okänt om ponatinib påverkar effektiviteten hos systemiska hormonella preventivmedel. En alternativ eller ytterligare preventivmetod bör användas.</w:t>
      </w:r>
    </w:p>
    <w:p w14:paraId="6854A017" w14:textId="77777777" w:rsidR="00E42EF8" w:rsidRPr="00102DDC" w:rsidRDefault="00E42EF8" w:rsidP="00157928">
      <w:pPr>
        <w:rPr>
          <w:szCs w:val="22"/>
        </w:rPr>
      </w:pPr>
    </w:p>
    <w:p w14:paraId="118E824D" w14:textId="77777777" w:rsidR="00E42EF8" w:rsidRPr="00102DDC" w:rsidRDefault="008E0D54" w:rsidP="00157928">
      <w:pPr>
        <w:rPr>
          <w:szCs w:val="22"/>
          <w:u w:val="single"/>
        </w:rPr>
      </w:pPr>
      <w:r w:rsidRPr="00102DDC">
        <w:rPr>
          <w:szCs w:val="22"/>
          <w:u w:val="single"/>
        </w:rPr>
        <w:t>Graviditet</w:t>
      </w:r>
    </w:p>
    <w:p w14:paraId="232985B0" w14:textId="2B36CC21" w:rsidR="00E42EF8" w:rsidRPr="00102DDC" w:rsidRDefault="000D5AFA" w:rsidP="00157928">
      <w:pPr>
        <w:rPr>
          <w:szCs w:val="22"/>
        </w:rPr>
      </w:pPr>
      <w:r w:rsidRPr="0054573A">
        <w:rPr>
          <w:szCs w:val="22"/>
        </w:rPr>
        <w:t>Baserat på begränsad humandata (mindre än 50 kända graviditeter) har fall av medfödd megakolon (Hirschsprungs sjukdom) rapporterats hos barn till kvinnor som exponerats för ponatinib under första trimestern.</w:t>
      </w:r>
      <w:r>
        <w:rPr>
          <w:szCs w:val="22"/>
        </w:rPr>
        <w:t xml:space="preserve"> </w:t>
      </w:r>
      <w:r w:rsidR="008E0D54" w:rsidRPr="00102DDC">
        <w:rPr>
          <w:szCs w:val="22"/>
        </w:rPr>
        <w:t xml:space="preserve">Djurstudier har visat reproduktionstoxikologiska effekter (se avsnitt 5.3). </w:t>
      </w:r>
      <w:r w:rsidR="0047701C" w:rsidRPr="0054573A">
        <w:rPr>
          <w:szCs w:val="22"/>
        </w:rPr>
        <w:t>Iclusig ska endast användas under graviditet då tillståndet kräver att det är absolut nödvändigt att kvinnan behandlas med ponatinib.</w:t>
      </w:r>
      <w:r w:rsidR="008E0D54" w:rsidRPr="00102DDC">
        <w:rPr>
          <w:szCs w:val="22"/>
        </w:rPr>
        <w:t xml:space="preserve"> Om läkemedlet används under graviditet måste patienten informeras om den potentiella risken för fostret.</w:t>
      </w:r>
    </w:p>
    <w:p w14:paraId="0AFA6FE1" w14:textId="77777777" w:rsidR="00E42EF8" w:rsidRPr="00102DDC" w:rsidRDefault="00E42EF8" w:rsidP="00157928">
      <w:pPr>
        <w:rPr>
          <w:szCs w:val="22"/>
        </w:rPr>
      </w:pPr>
    </w:p>
    <w:p w14:paraId="44A2D465" w14:textId="77777777" w:rsidR="00E42EF8" w:rsidRPr="00102DDC" w:rsidRDefault="008E0D54" w:rsidP="00157928">
      <w:pPr>
        <w:rPr>
          <w:szCs w:val="22"/>
          <w:u w:val="single"/>
        </w:rPr>
      </w:pPr>
      <w:r w:rsidRPr="00102DDC">
        <w:rPr>
          <w:szCs w:val="22"/>
          <w:u w:val="single"/>
        </w:rPr>
        <w:t>Amning</w:t>
      </w:r>
    </w:p>
    <w:p w14:paraId="35BAEF5F" w14:textId="77777777" w:rsidR="00E42EF8" w:rsidRPr="00102DDC" w:rsidRDefault="008E0D54" w:rsidP="00157928">
      <w:pPr>
        <w:rPr>
          <w:szCs w:val="22"/>
        </w:rPr>
      </w:pPr>
      <w:r w:rsidRPr="00102DDC">
        <w:rPr>
          <w:szCs w:val="22"/>
        </w:rPr>
        <w:t>Det är okänt om Iclusig utsöndras i bröstmjölk. Tillgängliga farmakodynamiska och toxikologiska data kan inte utesluta potentiell utsöndring i bröstmjölk. Amning ska avbrytas under behandling med Iclusig.</w:t>
      </w:r>
    </w:p>
    <w:p w14:paraId="5F7DF0B1" w14:textId="77777777" w:rsidR="00E42EF8" w:rsidRPr="00102DDC" w:rsidRDefault="00E42EF8" w:rsidP="00157928">
      <w:pPr>
        <w:rPr>
          <w:szCs w:val="22"/>
        </w:rPr>
      </w:pPr>
    </w:p>
    <w:p w14:paraId="7D87A6B1" w14:textId="77777777" w:rsidR="00E42EF8" w:rsidRPr="00102DDC" w:rsidRDefault="008E0D54" w:rsidP="00157928">
      <w:pPr>
        <w:rPr>
          <w:szCs w:val="22"/>
          <w:u w:val="single"/>
        </w:rPr>
      </w:pPr>
      <w:r w:rsidRPr="00102DDC">
        <w:rPr>
          <w:szCs w:val="22"/>
          <w:u w:val="single"/>
        </w:rPr>
        <w:t>Fertilitet</w:t>
      </w:r>
    </w:p>
    <w:p w14:paraId="5812BFD2" w14:textId="77777777" w:rsidR="00E42EF8" w:rsidRDefault="008E0D54" w:rsidP="00157928">
      <w:pPr>
        <w:rPr>
          <w:ins w:id="1272" w:author="Arex Advisor" w:date="2026-05-25T12:01:00Z" w16du:dateUtc="2026-05-25T10:01:00Z"/>
          <w:szCs w:val="22"/>
        </w:rPr>
      </w:pPr>
      <w:r w:rsidRPr="00102DDC">
        <w:rPr>
          <w:szCs w:val="22"/>
        </w:rPr>
        <w:t>Det finns inga data om effekten av ponatinib på fertiliteten hos människa. Hos råtta har behandling med ponatinib lett till effekter på fertiliteten hos hondjur, medan fertiliteten hos handjur inte påverkades (se avsnitt 5.3). Den kliniska betydelsen av dessa fynd för fertiliteten hos människa är okänd.</w:t>
      </w:r>
    </w:p>
    <w:p w14:paraId="2E46F1CB" w14:textId="77777777" w:rsidR="00590A73" w:rsidRPr="00102DDC" w:rsidRDefault="00590A73" w:rsidP="00157928">
      <w:pPr>
        <w:rPr>
          <w:szCs w:val="22"/>
        </w:rPr>
      </w:pPr>
    </w:p>
    <w:p w14:paraId="6255CE4D" w14:textId="77777777" w:rsidR="00E42EF8" w:rsidRPr="00102DDC" w:rsidRDefault="00E42EF8" w:rsidP="00157928">
      <w:pPr>
        <w:rPr>
          <w:szCs w:val="22"/>
        </w:rPr>
      </w:pPr>
    </w:p>
    <w:p w14:paraId="10D85936" w14:textId="77777777" w:rsidR="00E42EF8" w:rsidRPr="00102DDC" w:rsidRDefault="008E0D54" w:rsidP="00157928">
      <w:pPr>
        <w:pStyle w:val="Heading2"/>
        <w:tabs>
          <w:tab w:val="clear" w:pos="1008"/>
        </w:tabs>
        <w:ind w:left="567" w:hanging="567"/>
        <w:rPr>
          <w:szCs w:val="22"/>
        </w:rPr>
      </w:pPr>
      <w:r w:rsidRPr="00102DDC">
        <w:rPr>
          <w:szCs w:val="22"/>
        </w:rPr>
        <w:t>Effekter på förmågan att framföra fordon och använda maskiner</w:t>
      </w:r>
    </w:p>
    <w:p w14:paraId="56E31C0C" w14:textId="77777777" w:rsidR="00E42EF8" w:rsidRPr="00102DDC" w:rsidRDefault="00E42EF8" w:rsidP="00157928">
      <w:pPr>
        <w:keepNext/>
        <w:rPr>
          <w:szCs w:val="22"/>
        </w:rPr>
      </w:pPr>
    </w:p>
    <w:p w14:paraId="61B7D15F" w14:textId="77777777" w:rsidR="00E42EF8" w:rsidRDefault="008E0D54" w:rsidP="00157928">
      <w:pPr>
        <w:keepNext/>
        <w:rPr>
          <w:ins w:id="1273" w:author="Arex Advisor" w:date="2026-05-25T12:01:00Z" w16du:dateUtc="2026-05-25T10:01:00Z"/>
          <w:szCs w:val="22"/>
        </w:rPr>
      </w:pPr>
      <w:r w:rsidRPr="00102DDC">
        <w:rPr>
          <w:szCs w:val="22"/>
        </w:rPr>
        <w:t>Iclusig har mindre effekt på förmågan att framföra fordon och använda maskiner. Biverkningar som letargi, yrsel och dimsyn har associerats med Iclusig. Därför rekommenderas försiktighet vid bilkörning och användning av maskiner.</w:t>
      </w:r>
    </w:p>
    <w:p w14:paraId="1FB381E2" w14:textId="77777777" w:rsidR="00590A73" w:rsidRPr="00102DDC" w:rsidRDefault="00590A73" w:rsidP="00157928">
      <w:pPr>
        <w:keepNext/>
        <w:rPr>
          <w:szCs w:val="22"/>
        </w:rPr>
      </w:pPr>
    </w:p>
    <w:p w14:paraId="63E8219F" w14:textId="77777777" w:rsidR="00E42EF8" w:rsidRPr="00102DDC" w:rsidRDefault="00E42EF8" w:rsidP="00157928">
      <w:pPr>
        <w:rPr>
          <w:szCs w:val="22"/>
        </w:rPr>
      </w:pPr>
    </w:p>
    <w:p w14:paraId="5B5EB11E" w14:textId="77777777" w:rsidR="00E42EF8" w:rsidRPr="00102DDC" w:rsidRDefault="008E0D54" w:rsidP="00157928">
      <w:pPr>
        <w:pStyle w:val="Heading2"/>
        <w:tabs>
          <w:tab w:val="clear" w:pos="1008"/>
        </w:tabs>
        <w:ind w:left="567" w:hanging="567"/>
        <w:rPr>
          <w:szCs w:val="22"/>
        </w:rPr>
      </w:pPr>
      <w:r w:rsidRPr="00102DDC">
        <w:rPr>
          <w:szCs w:val="22"/>
        </w:rPr>
        <w:t>Biverkningar</w:t>
      </w:r>
    </w:p>
    <w:p w14:paraId="5ABDBC5D" w14:textId="77777777" w:rsidR="00E42EF8" w:rsidRPr="00102DDC" w:rsidRDefault="00E42EF8" w:rsidP="00157928">
      <w:pPr>
        <w:keepNext/>
        <w:rPr>
          <w:szCs w:val="22"/>
        </w:rPr>
      </w:pPr>
    </w:p>
    <w:p w14:paraId="3BF02E47" w14:textId="77777777" w:rsidR="00E42EF8" w:rsidRPr="00102DDC" w:rsidRDefault="008E0D54" w:rsidP="00157928">
      <w:pPr>
        <w:pStyle w:val="List3"/>
        <w:keepNext/>
        <w:numPr>
          <w:ilvl w:val="0"/>
          <w:numId w:val="0"/>
        </w:numPr>
        <w:rPr>
          <w:szCs w:val="22"/>
          <w:u w:val="single"/>
        </w:rPr>
      </w:pPr>
      <w:r w:rsidRPr="00102DDC">
        <w:rPr>
          <w:szCs w:val="22"/>
          <w:u w:val="single"/>
        </w:rPr>
        <w:t>Summering av säkerhetsprofilen</w:t>
      </w:r>
    </w:p>
    <w:p w14:paraId="03750824" w14:textId="7CF4A093" w:rsidR="003340C9" w:rsidRPr="00102DDC" w:rsidDel="00937E0E" w:rsidRDefault="003340C9" w:rsidP="00157928">
      <w:pPr>
        <w:rPr>
          <w:del w:id="1274" w:author="QbD_02" w:date="2026-06-10T10:24:00Z" w16du:dateUtc="2026-06-10T08:24:00Z"/>
          <w:i/>
          <w:iCs/>
          <w:szCs w:val="22"/>
        </w:rPr>
      </w:pPr>
    </w:p>
    <w:p w14:paraId="082C2241" w14:textId="4E32D251" w:rsidR="00295792" w:rsidRPr="00102DDC" w:rsidRDefault="003340C9" w:rsidP="00157928">
      <w:pPr>
        <w:rPr>
          <w:i/>
          <w:iCs/>
          <w:szCs w:val="22"/>
        </w:rPr>
      </w:pPr>
      <w:r w:rsidRPr="00102DDC">
        <w:rPr>
          <w:i/>
          <w:iCs/>
          <w:szCs w:val="22"/>
        </w:rPr>
        <w:t>Patienter med tidigare behandlad KML eller Ph+</w:t>
      </w:r>
      <w:r w:rsidR="00DE0D44" w:rsidRPr="00102DDC">
        <w:rPr>
          <w:i/>
          <w:iCs/>
          <w:szCs w:val="22"/>
        </w:rPr>
        <w:t> </w:t>
      </w:r>
      <w:r w:rsidRPr="00102DDC">
        <w:rPr>
          <w:i/>
          <w:iCs/>
          <w:szCs w:val="22"/>
        </w:rPr>
        <w:t xml:space="preserve">ALL eller </w:t>
      </w:r>
      <w:r w:rsidR="00F64E93" w:rsidRPr="00102DDC">
        <w:rPr>
          <w:i/>
          <w:iCs/>
          <w:szCs w:val="22"/>
        </w:rPr>
        <w:t>med</w:t>
      </w:r>
      <w:r w:rsidRPr="00102DDC">
        <w:rPr>
          <w:i/>
          <w:iCs/>
          <w:szCs w:val="22"/>
        </w:rPr>
        <w:t xml:space="preserve"> T315I-mutation (PACE-studien)</w:t>
      </w:r>
    </w:p>
    <w:p w14:paraId="202ABD87" w14:textId="7FC4A40A" w:rsidR="00E42EF8" w:rsidRPr="00102DDC" w:rsidRDefault="008E0D54" w:rsidP="00157928">
      <w:pPr>
        <w:rPr>
          <w:szCs w:val="22"/>
        </w:rPr>
      </w:pPr>
      <w:r w:rsidRPr="00102DDC">
        <w:rPr>
          <w:szCs w:val="22"/>
        </w:rPr>
        <w:t>I fas 2</w:t>
      </w:r>
      <w:r w:rsidRPr="00102DDC">
        <w:rPr>
          <w:szCs w:val="22"/>
        </w:rPr>
        <w:noBreakHyphen/>
        <w:t xml:space="preserve">prövningen PACE (se avsnitt 5.1) var de vanligaste allvarliga biverkningarna </w:t>
      </w:r>
      <w:del w:id="1275" w:author="transl-KS" w:date="2026-05-14T21:37:00Z" w16du:dateUtc="2026-05-14T19:37:00Z">
        <w:r w:rsidRPr="00102DDC" w:rsidDel="001D5E9C">
          <w:rPr>
            <w:szCs w:val="22"/>
          </w:rPr>
          <w:delText xml:space="preserve">&gt; 2 % </w:delText>
        </w:r>
      </w:del>
      <w:r w:rsidRPr="00102DDC">
        <w:rPr>
          <w:szCs w:val="22"/>
        </w:rPr>
        <w:t xml:space="preserve">(behandlingsutlöst frekvens) pneumoni (7,3 %), pankreatit (5,8 %), buksmärta (4,7 %), förmaksflimmer (4,5 %), pyrexi (4,5 %), </w:t>
      </w:r>
      <w:r w:rsidR="00D439A2" w:rsidRPr="00102DDC">
        <w:rPr>
          <w:szCs w:val="22"/>
        </w:rPr>
        <w:t>hjärt</w:t>
      </w:r>
      <w:r w:rsidRPr="00102DDC">
        <w:rPr>
          <w:szCs w:val="22"/>
        </w:rPr>
        <w:t xml:space="preserve">infarkt (4,0 %), perifer </w:t>
      </w:r>
      <w:r w:rsidR="00D439A2" w:rsidRPr="00102DDC">
        <w:rPr>
          <w:szCs w:val="22"/>
        </w:rPr>
        <w:t>pulsåderförträngning</w:t>
      </w:r>
      <w:r w:rsidRPr="00102DDC">
        <w:rPr>
          <w:szCs w:val="22"/>
        </w:rPr>
        <w:t xml:space="preserve"> (3,8 %), anemi (3,8 %), </w:t>
      </w:r>
      <w:r w:rsidR="00D439A2" w:rsidRPr="00102DDC">
        <w:rPr>
          <w:szCs w:val="22"/>
        </w:rPr>
        <w:t>kärlkramp</w:t>
      </w:r>
      <w:r w:rsidRPr="00102DDC">
        <w:rPr>
          <w:szCs w:val="22"/>
        </w:rPr>
        <w:t xml:space="preserve"> (3,3 %), minskat trombocyt</w:t>
      </w:r>
      <w:r w:rsidR="00D439A2" w:rsidRPr="00102DDC">
        <w:rPr>
          <w:szCs w:val="22"/>
        </w:rPr>
        <w:t>an</w:t>
      </w:r>
      <w:r w:rsidRPr="00102DDC">
        <w:rPr>
          <w:szCs w:val="22"/>
        </w:rPr>
        <w:t xml:space="preserve">tal (3,1 %), febril neutropeni (2,9 %), hypertoni (2,9 %), kransartärsjukdom (2,7 %), kongestiv hjärtsvikt (2,4 %), cerebrovaskulär </w:t>
      </w:r>
      <w:r w:rsidR="00B23F1E" w:rsidRPr="00102DDC">
        <w:rPr>
          <w:szCs w:val="22"/>
        </w:rPr>
        <w:t>händelse</w:t>
      </w:r>
      <w:r w:rsidRPr="00102DDC">
        <w:rPr>
          <w:szCs w:val="22"/>
        </w:rPr>
        <w:t xml:space="preserve"> (2,4 %), sepsis (2,4 %), cellulit (2,2 %), akut njurskada (2,0 %), urinvägsinfektion (2,0 %) och förhöjt lipas (2,0 %).</w:t>
      </w:r>
    </w:p>
    <w:p w14:paraId="22B5BA70" w14:textId="77777777" w:rsidR="00E42EF8" w:rsidRPr="00102DDC" w:rsidRDefault="00E42EF8" w:rsidP="00157928">
      <w:pPr>
        <w:rPr>
          <w:szCs w:val="22"/>
        </w:rPr>
      </w:pPr>
    </w:p>
    <w:p w14:paraId="30BE1EB9" w14:textId="765C615F" w:rsidR="00E42EF8" w:rsidRPr="00102DDC" w:rsidRDefault="008E0D54" w:rsidP="00157928">
      <w:pPr>
        <w:rPr>
          <w:szCs w:val="22"/>
        </w:rPr>
      </w:pPr>
      <w:r w:rsidRPr="00102DDC">
        <w:rPr>
          <w:szCs w:val="22"/>
        </w:rPr>
        <w:t>Allvarliga arteriella kardiovaskulära och cerebrovaskulära biverkningar samt perifer vaskulär ocklusion (behandlingsutlöst frekvens) förekom hos 10 %, 7 % respektive 9 % av patienterna som behandlats med Iclusig. Allvarlig venocklusion (behandlingsutlöst frekvens) förekom hos 5 % av patienterna.</w:t>
      </w:r>
    </w:p>
    <w:p w14:paraId="08AD765A" w14:textId="77777777" w:rsidR="00E42EF8" w:rsidRPr="00102DDC" w:rsidRDefault="00E42EF8" w:rsidP="00157928">
      <w:pPr>
        <w:rPr>
          <w:szCs w:val="22"/>
        </w:rPr>
      </w:pPr>
    </w:p>
    <w:p w14:paraId="01A217B1" w14:textId="32578D62" w:rsidR="00E42EF8" w:rsidRPr="00102DDC" w:rsidRDefault="603F16C4" w:rsidP="00157928">
      <w:r w:rsidRPr="00102DDC">
        <w:t>Arteriella kardiovaskulära och cerebrovaskulära biverkningar samt perifer vaskulär ocklusion (behandlingsutlöst frekvens) förekom hos 13 %, 9 % respektive 11 % av patienterna som behandlats med Iclusig. Totalt förekom arteriell ocklusion hos 25 % av patienterna som behandlats med Iclusig i fas 2-prövningen PACE med minst 64 månaders uppföljning, med allvarliga biverkningar hos 20 % av patienterna. Vissa patienter hade fler än en typ av biverkning.</w:t>
      </w:r>
    </w:p>
    <w:p w14:paraId="42738F3B" w14:textId="77777777" w:rsidR="00E42EF8" w:rsidRPr="00102DDC" w:rsidRDefault="00E42EF8" w:rsidP="00157928">
      <w:pPr>
        <w:rPr>
          <w:szCs w:val="22"/>
        </w:rPr>
      </w:pPr>
    </w:p>
    <w:p w14:paraId="664AB189" w14:textId="77777777" w:rsidR="00E42EF8" w:rsidRPr="00102DDC" w:rsidRDefault="008E0D54" w:rsidP="00157928">
      <w:pPr>
        <w:rPr>
          <w:szCs w:val="22"/>
        </w:rPr>
      </w:pPr>
      <w:r w:rsidRPr="00102DDC">
        <w:rPr>
          <w:szCs w:val="22"/>
        </w:rPr>
        <w:t>Venösa tromboemboliska reaktioner (behandlingsutlöst frekvens) förekom hos 6 % av patienterna. Incidensen av tromboemboliska händelser är högre hos patienter med Ph+ ALL eller BP</w:t>
      </w:r>
      <w:r w:rsidRPr="00102DDC">
        <w:rPr>
          <w:szCs w:val="22"/>
        </w:rPr>
        <w:noBreakHyphen/>
        <w:t>KML än hos patienter med AP</w:t>
      </w:r>
      <w:r w:rsidRPr="00102DDC">
        <w:rPr>
          <w:szCs w:val="22"/>
        </w:rPr>
        <w:noBreakHyphen/>
        <w:t>KML eller CP</w:t>
      </w:r>
      <w:r w:rsidRPr="00102DDC">
        <w:rPr>
          <w:szCs w:val="22"/>
        </w:rPr>
        <w:noBreakHyphen/>
        <w:t>KML. Det förekom inga venösa ocklusiva händelser med dödlig utgång.</w:t>
      </w:r>
    </w:p>
    <w:p w14:paraId="5A89B7AC" w14:textId="77777777" w:rsidR="00E42EF8" w:rsidRPr="00102DDC" w:rsidRDefault="00E42EF8" w:rsidP="00157928">
      <w:pPr>
        <w:rPr>
          <w:szCs w:val="22"/>
        </w:rPr>
      </w:pPr>
    </w:p>
    <w:p w14:paraId="705838B1" w14:textId="51106329" w:rsidR="00E42EF8" w:rsidRPr="00102DDC" w:rsidRDefault="008E0D54" w:rsidP="00157928">
      <w:pPr>
        <w:rPr>
          <w:szCs w:val="22"/>
        </w:rPr>
      </w:pPr>
      <w:r w:rsidRPr="00102DDC">
        <w:rPr>
          <w:szCs w:val="22"/>
        </w:rPr>
        <w:t>Efter en minimiuppföljning på 64 månader var frekvenserna av biverkningar som ledde till avbrott 20 % för CP</w:t>
      </w:r>
      <w:r w:rsidRPr="00102DDC">
        <w:rPr>
          <w:szCs w:val="22"/>
        </w:rPr>
        <w:noBreakHyphen/>
        <w:t>KML, 11 % för AP</w:t>
      </w:r>
      <w:r w:rsidRPr="00102DDC">
        <w:rPr>
          <w:szCs w:val="22"/>
        </w:rPr>
        <w:noBreakHyphen/>
        <w:t>KML, 15 % för BP</w:t>
      </w:r>
      <w:r w:rsidRPr="00102DDC">
        <w:rPr>
          <w:szCs w:val="22"/>
        </w:rPr>
        <w:noBreakHyphen/>
        <w:t>KML och 9 % för Ph+ ALL.</w:t>
      </w:r>
    </w:p>
    <w:p w14:paraId="0383DE22" w14:textId="77777777" w:rsidR="00E42EF8" w:rsidRPr="00102DDC" w:rsidRDefault="00E42EF8" w:rsidP="00157928">
      <w:pPr>
        <w:pStyle w:val="List3"/>
        <w:numPr>
          <w:ilvl w:val="0"/>
          <w:numId w:val="0"/>
        </w:numPr>
        <w:rPr>
          <w:szCs w:val="22"/>
          <w:u w:val="single"/>
        </w:rPr>
      </w:pPr>
    </w:p>
    <w:p w14:paraId="74ED6D54" w14:textId="77777777" w:rsidR="00DE0D44" w:rsidRPr="00102DDC" w:rsidRDefault="008E0D54" w:rsidP="00157928">
      <w:pPr>
        <w:rPr>
          <w:i/>
          <w:iCs/>
          <w:szCs w:val="22"/>
        </w:rPr>
      </w:pPr>
      <w:r w:rsidRPr="00102DDC">
        <w:rPr>
          <w:i/>
          <w:iCs/>
          <w:szCs w:val="22"/>
        </w:rPr>
        <w:t>Tidigare behandlad CP-KML (OPTIC-studien)</w:t>
      </w:r>
    </w:p>
    <w:p w14:paraId="53882B72" w14:textId="77F65C40" w:rsidR="00E42EF8" w:rsidRPr="00102DDC" w:rsidRDefault="603F16C4" w:rsidP="00157928">
      <w:pPr>
        <w:pStyle w:val="List3"/>
        <w:numPr>
          <w:ilvl w:val="0"/>
          <w:numId w:val="0"/>
        </w:numPr>
      </w:pPr>
      <w:r w:rsidRPr="00102DDC">
        <w:t xml:space="preserve">I fas 2-prövningen OPTIC (se avsnitt 5.1) </w:t>
      </w:r>
      <w:del w:id="1276" w:author="transl-KS" w:date="2026-05-06T22:55:00Z" w16du:dateUtc="2026-05-06T20:55:00Z">
        <w:r w:rsidRPr="00102DDC" w:rsidDel="001C035C">
          <w:delText xml:space="preserve">som hade en medianuppföljningstid på 77,93 månader </w:delText>
        </w:r>
      </w:del>
      <w:r w:rsidRPr="00102DDC">
        <w:t>förekom arteriella ocklusiva biverkningar hos 13,8 % av patienterna som behandlades med Iclusig (45 mg</w:t>
      </w:r>
      <w:ins w:id="1277" w:author="transl-KS" w:date="2026-05-06T22:54:00Z" w16du:dateUtc="2026-05-06T20:54:00Z">
        <w:r w:rsidR="001C035C" w:rsidRPr="00102DDC">
          <w:t>-</w:t>
        </w:r>
      </w:ins>
      <w:r w:rsidRPr="00102DDC">
        <w:t>kohorten), varav vilka två var dödliga, och allvarliga biverkningar hos 8,5 % av patienterna (45 mg</w:t>
      </w:r>
      <w:ins w:id="1278" w:author="transl-KS" w:date="2026-05-06T22:54:00Z" w16du:dateUtc="2026-05-06T20:54:00Z">
        <w:r w:rsidR="001C035C" w:rsidRPr="00102DDC">
          <w:t>-</w:t>
        </w:r>
      </w:ins>
      <w:r w:rsidRPr="00102DDC">
        <w:t>kohorten). Arteriella kardiovaskulära, cerebrovaskulära och perifera vaskulära ocklusiva biverkningar (behandlingsutlöst frekvens) förekom hos 5,3 %, 4,3 % respektive 4,3 % av patienterna som behandlades med Iclusig (45 mg</w:t>
      </w:r>
      <w:ins w:id="1279" w:author="transl-KS" w:date="2026-05-06T22:54:00Z" w16du:dateUtc="2026-05-06T20:54:00Z">
        <w:r w:rsidR="001C035C" w:rsidRPr="00102DDC">
          <w:t>-</w:t>
        </w:r>
      </w:ins>
      <w:r w:rsidRPr="00102DDC">
        <w:t>kohorten). Av de 94 patienterna i 45 mg-kohorten fick 1 patient en venös tromboembolisk reaktion (näthinnevensocklusion av grad 1).</w:t>
      </w:r>
    </w:p>
    <w:p w14:paraId="29F79F0A" w14:textId="77777777" w:rsidR="00E42EF8" w:rsidRPr="00102DDC" w:rsidRDefault="00E42EF8" w:rsidP="00157928">
      <w:pPr>
        <w:pStyle w:val="List3"/>
        <w:numPr>
          <w:ilvl w:val="0"/>
          <w:numId w:val="0"/>
        </w:numPr>
      </w:pPr>
    </w:p>
    <w:p w14:paraId="005232D1" w14:textId="59BBA2FB" w:rsidR="003340C9" w:rsidRPr="00102DDC" w:rsidRDefault="495695B1" w:rsidP="00157928">
      <w:pPr>
        <w:pStyle w:val="List3"/>
        <w:numPr>
          <w:ilvl w:val="0"/>
          <w:numId w:val="0"/>
        </w:numPr>
        <w:rPr>
          <w:i/>
          <w:iCs/>
        </w:rPr>
      </w:pPr>
      <w:r w:rsidRPr="00102DDC">
        <w:rPr>
          <w:i/>
          <w:iCs/>
        </w:rPr>
        <w:t>Patienter med nydiagnostiserad Ph+ ALL (PhALLCON-studien)</w:t>
      </w:r>
    </w:p>
    <w:p w14:paraId="7F6C2889" w14:textId="14FB4CBD" w:rsidR="003340C9" w:rsidRPr="00102DDC" w:rsidRDefault="495695B1" w:rsidP="00157928">
      <w:pPr>
        <w:pStyle w:val="List3"/>
        <w:numPr>
          <w:ilvl w:val="0"/>
          <w:numId w:val="0"/>
        </w:numPr>
      </w:pPr>
      <w:del w:id="1280" w:author="transl-KS" w:date="2026-05-06T22:55:00Z" w16du:dateUtc="2026-05-06T20:55:00Z">
        <w:r w:rsidRPr="00102DDC" w:rsidDel="001C035C">
          <w:delText xml:space="preserve">Hos patienter med Ph+ ALL som behandlades med ponatinib kombinerat med kemoterapi </w:delText>
        </w:r>
        <w:r w:rsidR="00F36242" w:rsidRPr="00102DDC" w:rsidDel="001C035C">
          <w:delText>med reducerad intensitet</w:delText>
        </w:r>
        <w:r w:rsidRPr="00102DDC" w:rsidDel="001C035C">
          <w:delText xml:space="preserve"> var säkerhetsprofilen densamma som för enbart ponatinib när det gällde typen av händelser. </w:delText>
        </w:r>
      </w:del>
      <w:r w:rsidRPr="00102DDC">
        <w:t>Myelosuppression rapporterades hos 83 % av patienterna som behandlades med ponatinib i PhALLCON. De oftast förekommande biverkningarna var trombocytopeni (47 %), neutropeni (44 %) och anemi (44 %). Levertoxicitet förekom hos 64 % av patienterna. Generellt sågs en högre incidens av myelosuppression kopplad till kemoterapi (febril neutropeni, pyrexi, pneumoni och sepsis), liksom perifer sensorisk neuropati och stomatit, än vid användning av enbart ponatinib.</w:t>
      </w:r>
    </w:p>
    <w:p w14:paraId="20851BC5" w14:textId="77777777" w:rsidR="00825E4F" w:rsidRPr="00102DDC" w:rsidRDefault="00825E4F" w:rsidP="00157928">
      <w:pPr>
        <w:pStyle w:val="List3"/>
        <w:numPr>
          <w:ilvl w:val="0"/>
          <w:numId w:val="0"/>
        </w:numPr>
      </w:pPr>
    </w:p>
    <w:p w14:paraId="1B9D0852" w14:textId="77777777" w:rsidR="00E42EF8" w:rsidRPr="00102DDC" w:rsidRDefault="008E0D54" w:rsidP="00157928">
      <w:pPr>
        <w:pStyle w:val="List3"/>
        <w:numPr>
          <w:ilvl w:val="0"/>
          <w:numId w:val="0"/>
        </w:numPr>
        <w:rPr>
          <w:szCs w:val="22"/>
          <w:u w:val="single"/>
        </w:rPr>
      </w:pPr>
      <w:r w:rsidRPr="00102DDC">
        <w:rPr>
          <w:szCs w:val="22"/>
          <w:u w:val="single"/>
        </w:rPr>
        <w:t>Lista i tabellform över biverkningar</w:t>
      </w:r>
    </w:p>
    <w:p w14:paraId="3C8CA51A" w14:textId="75AD072F" w:rsidR="00825E4F" w:rsidRPr="00102DDC" w:rsidRDefault="366ED665" w:rsidP="00157928">
      <w:pPr>
        <w:rPr>
          <w:ins w:id="1281" w:author="transl-KS" w:date="2026-05-06T22:57:00Z" w16du:dateUtc="2026-05-06T20:57:00Z"/>
        </w:rPr>
      </w:pPr>
      <w:r w:rsidRPr="00102DDC">
        <w:t xml:space="preserve">Biverkningsfrekvensen vid användning av Iclusig som monoterapi </w:t>
      </w:r>
      <w:ins w:id="1282" w:author="transl-KS" w:date="2026-05-06T22:56:00Z" w16du:dateUtc="2026-05-06T20:56:00Z">
        <w:r w:rsidR="00883713" w:rsidRPr="00102DDC">
          <w:t xml:space="preserve">redovisas i tabell 9 och </w:t>
        </w:r>
      </w:ins>
      <w:r w:rsidRPr="00102DDC">
        <w:t>baseras på 449 patienter med KML och Ph+ All som exponerades för ponatinib i fas 2-prövningen PACE och 94 KML-patienter som exponerades för ponatinib (startdos 45 mg) i fas 2-prövningen OPTIC</w:t>
      </w:r>
      <w:ins w:id="1283" w:author="transl-KS" w:date="2026-05-06T22:57:00Z" w16du:dateUtc="2026-05-06T20:57:00Z">
        <w:r w:rsidR="00883713" w:rsidRPr="00102DDC">
          <w:t>, med en medianduration för uppföljning på 77,93 månader</w:t>
        </w:r>
      </w:ins>
      <w:r w:rsidRPr="00102DDC">
        <w:t>.</w:t>
      </w:r>
      <w:del w:id="1284" w:author="transl-KS" w:date="2026-05-06T22:57:00Z" w16du:dateUtc="2026-05-06T20:57:00Z">
        <w:r w:rsidRPr="00102DDC" w:rsidDel="00883713">
          <w:delText xml:space="preserve"> Information om de viktigaste egenskaperna hos deltagarna i prövningarna finns i avsnitt 5.1. Biverkningar som rapporterades för alla patienter med KML och Ph+ ALL presenteras indelade efter organsystem och frekvens i tabell 4.</w:delText>
        </w:r>
      </w:del>
    </w:p>
    <w:p w14:paraId="1427CB98" w14:textId="77777777" w:rsidR="00883713" w:rsidRPr="00102DDC" w:rsidRDefault="00883713" w:rsidP="00157928"/>
    <w:p w14:paraId="35A5F970" w14:textId="34DA7C12" w:rsidR="00825E4F" w:rsidRDefault="495695B1" w:rsidP="00157928">
      <w:pPr>
        <w:rPr>
          <w:ins w:id="1285" w:author="QbD16" w:date="2026-05-26T11:02:00Z" w16du:dateUtc="2026-05-26T10:02:00Z"/>
        </w:rPr>
      </w:pPr>
      <w:r w:rsidRPr="00102DDC">
        <w:t xml:space="preserve">Biverkningsfrekvensen vid användning av Iclusig i kombination med kemoterapi </w:t>
      </w:r>
      <w:ins w:id="1286" w:author="transl-KS" w:date="2026-05-06T22:57:00Z" w16du:dateUtc="2026-05-06T20:57:00Z">
        <w:r w:rsidR="00883713" w:rsidRPr="00102DDC">
          <w:t xml:space="preserve">redovisas i tabell 10 och </w:t>
        </w:r>
      </w:ins>
      <w:r w:rsidRPr="00102DDC">
        <w:t>baseras på 163 patienter med nydiagnostiserad Ph+ All som exponerades för ponatinib kombinerat med kemoterapi</w:t>
      </w:r>
      <w:r w:rsidR="00F36242" w:rsidRPr="00102DDC">
        <w:t xml:space="preserve"> med reducerad intensitet</w:t>
      </w:r>
      <w:r w:rsidRPr="00102DDC">
        <w:t>, följt av fortsatt behandling med Iclusig som monoterapi i fas 3-prövningen PhALLCON.</w:t>
      </w:r>
      <w:del w:id="1287" w:author="transl-KS" w:date="2026-05-06T22:58:00Z" w16du:dateUtc="2026-05-06T20:58:00Z">
        <w:r w:rsidRPr="00102DDC" w:rsidDel="00883713">
          <w:delText xml:space="preserve"> Information om de viktigaste egenskaperna hos deltagarna i prövningen finns i avsnitt 5.1. Biverkningar som rapporterades hos alla patienter med nydiagnostiserad Ph+ ALL presenteras indelade efter organsystem och frekvens i tabell 5.</w:delText>
        </w:r>
      </w:del>
    </w:p>
    <w:p w14:paraId="13689611" w14:textId="77777777" w:rsidR="00DF1877" w:rsidRPr="00102DDC" w:rsidRDefault="00DF1877" w:rsidP="00157928">
      <w:pPr>
        <w:rPr>
          <w:ins w:id="1288" w:author="transl-KS" w:date="2026-05-06T22:59:00Z" w16du:dateUtc="2026-05-06T20:59:00Z"/>
        </w:rPr>
      </w:pPr>
    </w:p>
    <w:p w14:paraId="60CE7BD4" w14:textId="4F614ED4" w:rsidR="00883713" w:rsidRPr="00102DDC" w:rsidDel="00883713" w:rsidRDefault="00883713" w:rsidP="00157928">
      <w:pPr>
        <w:rPr>
          <w:del w:id="1289" w:author="transl-KS" w:date="2026-05-06T23:00:00Z" w16du:dateUtc="2026-05-06T21:00:00Z"/>
        </w:rPr>
      </w:pPr>
      <w:ins w:id="1290" w:author="transl-KS" w:date="2026-05-06T22:59:00Z" w16du:dateUtc="2026-05-06T20:59:00Z">
        <w:r w:rsidRPr="00102DDC">
          <w:t xml:space="preserve">Information om de viktigaste egenskaperna hos deltagarna i prövningarna finns i avsnitt 5.1. Biverkningar redovisas </w:t>
        </w:r>
      </w:ins>
      <w:ins w:id="1291" w:author="transl-KS" w:date="2026-05-06T23:00:00Z" w16du:dateUtc="2026-05-06T21:00:00Z">
        <w:r w:rsidRPr="00102DDC">
          <w:t>indelade efter</w:t>
        </w:r>
      </w:ins>
      <w:ins w:id="1292" w:author="transl-KS" w:date="2026-05-06T22:59:00Z" w16du:dateUtc="2026-05-06T20:59:00Z">
        <w:r w:rsidRPr="00102DDC">
          <w:t xml:space="preserve"> organsys</w:t>
        </w:r>
      </w:ins>
      <w:ins w:id="1293" w:author="transl-KS" w:date="2026-05-06T23:00:00Z" w16du:dateUtc="2026-05-06T21:00:00Z">
        <w:r w:rsidRPr="00102DDC">
          <w:t xml:space="preserve">tem och frekvens. </w:t>
        </w:r>
      </w:ins>
    </w:p>
    <w:p w14:paraId="7254E26A" w14:textId="68EFA5FE" w:rsidR="00E42EF8" w:rsidRPr="00102DDC" w:rsidRDefault="008E0D54" w:rsidP="00157928">
      <w:pPr>
        <w:rPr>
          <w:szCs w:val="22"/>
        </w:rPr>
      </w:pPr>
      <w:r w:rsidRPr="00102DDC">
        <w:rPr>
          <w:szCs w:val="22"/>
        </w:rPr>
        <w:t xml:space="preserve">Frekvenskategorierna är mycket vanliga (≥ 1/10), vanliga (≥ 1/100, &lt; 1/10), mindre vanliga (≥ 1/1 000, &lt; 1/100), sällsynta (≥ 1/10 000, &lt; 1/1 000), mycket sällsynta (&lt; 1/10 000) och ingen känd frekvens (kan inte beräknas från tillgängliga data). Inom varje frekvensgruppering presenteras biverkningarna </w:t>
      </w:r>
      <w:ins w:id="1294" w:author="transl-KS" w:date="2026-05-06T23:00:00Z" w16du:dateUtc="2026-05-06T21:00:00Z">
        <w:r w:rsidR="00883713" w:rsidRPr="00102DDC">
          <w:rPr>
            <w:szCs w:val="22"/>
          </w:rPr>
          <w:t>efter</w:t>
        </w:r>
      </w:ins>
      <w:del w:id="1295" w:author="transl-KS" w:date="2026-05-06T23:00:00Z" w16du:dateUtc="2026-05-06T21:00:00Z">
        <w:r w:rsidRPr="00102DDC" w:rsidDel="00883713">
          <w:rPr>
            <w:szCs w:val="22"/>
          </w:rPr>
          <w:delText>med</w:delText>
        </w:r>
      </w:del>
      <w:r w:rsidRPr="00102DDC">
        <w:rPr>
          <w:szCs w:val="22"/>
        </w:rPr>
        <w:t xml:space="preserve"> minskande allvarlighetsgrad. </w:t>
      </w:r>
    </w:p>
    <w:p w14:paraId="3D7EF84A" w14:textId="77777777" w:rsidR="00E42EF8" w:rsidRPr="00102DDC" w:rsidRDefault="00E42EF8" w:rsidP="00157928">
      <w:pPr>
        <w:rPr>
          <w:szCs w:val="22"/>
        </w:rPr>
      </w:pPr>
    </w:p>
    <w:p w14:paraId="4B080B6B" w14:textId="269BB6DE" w:rsidR="00E42EF8" w:rsidRPr="00102DDC" w:rsidRDefault="008E0D54" w:rsidP="00157928">
      <w:pPr>
        <w:keepNext/>
        <w:ind w:left="993" w:hanging="993"/>
        <w:rPr>
          <w:b/>
          <w:szCs w:val="22"/>
        </w:rPr>
      </w:pPr>
      <w:r w:rsidRPr="00102DDC">
        <w:rPr>
          <w:b/>
          <w:szCs w:val="22"/>
        </w:rPr>
        <w:t>Tabell </w:t>
      </w:r>
      <w:del w:id="1296" w:author="transl-KS" w:date="2026-05-06T23:00:00Z" w16du:dateUtc="2026-05-06T21:00:00Z">
        <w:r w:rsidRPr="00102DDC" w:rsidDel="00883713">
          <w:rPr>
            <w:b/>
            <w:szCs w:val="22"/>
          </w:rPr>
          <w:delText>4</w:delText>
        </w:r>
      </w:del>
      <w:ins w:id="1297" w:author="transl-KS" w:date="2026-05-06T23:00:00Z" w16du:dateUtc="2026-05-06T21:00:00Z">
        <w:r w:rsidR="00883713" w:rsidRPr="00102DDC">
          <w:rPr>
            <w:b/>
            <w:szCs w:val="22"/>
          </w:rPr>
          <w:t>9</w:t>
        </w:r>
      </w:ins>
      <w:r w:rsidRPr="00102DDC">
        <w:rPr>
          <w:b/>
          <w:szCs w:val="22"/>
        </w:rPr>
        <w:tab/>
        <w:t xml:space="preserve">Biverkningar som observerats hos </w:t>
      </w:r>
      <w:del w:id="1298" w:author="transl-KS" w:date="2026-05-06T23:01:00Z" w16du:dateUtc="2026-05-06T21:01:00Z">
        <w:r w:rsidR="00395413" w:rsidRPr="00102DDC" w:rsidDel="00883713">
          <w:rPr>
            <w:b/>
            <w:szCs w:val="22"/>
          </w:rPr>
          <w:delText xml:space="preserve">tidigare behandlade </w:delText>
        </w:r>
      </w:del>
      <w:r w:rsidRPr="00102DDC">
        <w:rPr>
          <w:b/>
          <w:szCs w:val="22"/>
        </w:rPr>
        <w:t xml:space="preserve">patienter med KML och Ph+ ALL </w:t>
      </w:r>
      <w:r w:rsidR="003C31E0" w:rsidRPr="00102DDC">
        <w:rPr>
          <w:b/>
          <w:szCs w:val="22"/>
        </w:rPr>
        <w:t xml:space="preserve">eller som har T315I-mutation </w:t>
      </w:r>
      <w:r w:rsidRPr="00102DDC">
        <w:rPr>
          <w:b/>
          <w:szCs w:val="22"/>
        </w:rPr>
        <w:t>– frekvens rapporterad per incidens av behandlingsframkallade händelser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2096"/>
        <w:gridCol w:w="4095"/>
      </w:tblGrid>
      <w:tr w:rsidR="005410A9" w:rsidRPr="00102DDC" w14:paraId="57A42604" w14:textId="77777777" w:rsidTr="495695B1">
        <w:trPr>
          <w:cantSplit/>
          <w:tblHeader/>
        </w:trPr>
        <w:tc>
          <w:tcPr>
            <w:tcW w:w="1583" w:type="pct"/>
            <w:vAlign w:val="center"/>
          </w:tcPr>
          <w:p w14:paraId="0EAAEE3A" w14:textId="77777777" w:rsidR="00E42EF8" w:rsidRPr="00102DDC" w:rsidRDefault="008E0D54" w:rsidP="00157928">
            <w:pPr>
              <w:pStyle w:val="TableHeader10"/>
              <w:keepNext/>
              <w:rPr>
                <w:sz w:val="22"/>
                <w:szCs w:val="22"/>
              </w:rPr>
            </w:pPr>
            <w:bookmarkStart w:id="1299" w:name="_Hlk217839474"/>
            <w:r w:rsidRPr="00102DDC">
              <w:rPr>
                <w:sz w:val="22"/>
                <w:szCs w:val="22"/>
              </w:rPr>
              <w:t>Klassificering av organsystem</w:t>
            </w:r>
          </w:p>
        </w:tc>
        <w:tc>
          <w:tcPr>
            <w:tcW w:w="1157" w:type="pct"/>
            <w:vAlign w:val="center"/>
          </w:tcPr>
          <w:p w14:paraId="4E81DF31" w14:textId="77777777" w:rsidR="00E42EF8" w:rsidRPr="00102DDC" w:rsidRDefault="008E0D54" w:rsidP="00157928">
            <w:pPr>
              <w:pStyle w:val="TableHeader10"/>
              <w:keepNext/>
              <w:rPr>
                <w:sz w:val="22"/>
                <w:szCs w:val="22"/>
              </w:rPr>
            </w:pPr>
            <w:r w:rsidRPr="00102DDC">
              <w:rPr>
                <w:sz w:val="22"/>
                <w:szCs w:val="22"/>
              </w:rPr>
              <w:t>Frekvens</w:t>
            </w:r>
          </w:p>
        </w:tc>
        <w:tc>
          <w:tcPr>
            <w:tcW w:w="2260" w:type="pct"/>
            <w:vAlign w:val="center"/>
          </w:tcPr>
          <w:p w14:paraId="675C3683" w14:textId="77777777" w:rsidR="00E42EF8" w:rsidRPr="00102DDC" w:rsidRDefault="008E0D54" w:rsidP="00157928">
            <w:pPr>
              <w:pStyle w:val="TableHeader10"/>
              <w:keepNext/>
              <w:rPr>
                <w:sz w:val="22"/>
                <w:szCs w:val="22"/>
              </w:rPr>
            </w:pPr>
            <w:r w:rsidRPr="00102DDC">
              <w:rPr>
                <w:sz w:val="22"/>
                <w:szCs w:val="22"/>
              </w:rPr>
              <w:t>Biverkningar</w:t>
            </w:r>
          </w:p>
        </w:tc>
      </w:tr>
      <w:tr w:rsidR="005410A9" w:rsidRPr="00102DDC" w14:paraId="41D5A97E" w14:textId="77777777" w:rsidTr="495695B1">
        <w:trPr>
          <w:cantSplit/>
        </w:trPr>
        <w:tc>
          <w:tcPr>
            <w:tcW w:w="1583" w:type="pct"/>
            <w:vMerge w:val="restart"/>
            <w:vAlign w:val="center"/>
          </w:tcPr>
          <w:p w14:paraId="4F534CE8" w14:textId="77777777" w:rsidR="00E42EF8" w:rsidRPr="00102DDC" w:rsidRDefault="008E0D54" w:rsidP="00157928">
            <w:pPr>
              <w:pStyle w:val="TableText10"/>
              <w:keepNext/>
              <w:rPr>
                <w:sz w:val="22"/>
                <w:szCs w:val="22"/>
              </w:rPr>
            </w:pPr>
            <w:r w:rsidRPr="00102DDC">
              <w:rPr>
                <w:sz w:val="22"/>
                <w:szCs w:val="22"/>
              </w:rPr>
              <w:t>Infektioner och infestationer</w:t>
            </w:r>
          </w:p>
        </w:tc>
        <w:tc>
          <w:tcPr>
            <w:tcW w:w="1157" w:type="pct"/>
            <w:vAlign w:val="center"/>
          </w:tcPr>
          <w:p w14:paraId="49BA37DF" w14:textId="77777777" w:rsidR="00E42EF8" w:rsidRPr="00102DDC" w:rsidRDefault="008E0D54" w:rsidP="00157928">
            <w:pPr>
              <w:pStyle w:val="TableText10"/>
              <w:keepNext/>
              <w:rPr>
                <w:sz w:val="22"/>
                <w:szCs w:val="22"/>
              </w:rPr>
            </w:pPr>
            <w:r w:rsidRPr="00102DDC">
              <w:rPr>
                <w:sz w:val="22"/>
                <w:szCs w:val="22"/>
              </w:rPr>
              <w:t>Mycket vanliga</w:t>
            </w:r>
          </w:p>
        </w:tc>
        <w:tc>
          <w:tcPr>
            <w:tcW w:w="2260" w:type="pct"/>
            <w:vAlign w:val="center"/>
          </w:tcPr>
          <w:p w14:paraId="07FE4CD1" w14:textId="64B77B11" w:rsidR="00E42EF8" w:rsidRPr="00102DDC" w:rsidRDefault="000C1AEE" w:rsidP="00157928">
            <w:pPr>
              <w:pStyle w:val="TableText10"/>
              <w:keepNext/>
              <w:rPr>
                <w:sz w:val="22"/>
                <w:szCs w:val="22"/>
              </w:rPr>
            </w:pPr>
            <w:ins w:id="1300" w:author="transl-KS" w:date="2026-05-07T12:52:00Z" w16du:dateUtc="2026-05-07T10:52:00Z">
              <w:r w:rsidRPr="00102DDC">
                <w:rPr>
                  <w:sz w:val="22"/>
                  <w:szCs w:val="22"/>
                </w:rPr>
                <w:t>Ö</w:t>
              </w:r>
            </w:ins>
            <w:del w:id="1301" w:author="transl-KS" w:date="2026-05-07T12:52:00Z" w16du:dateUtc="2026-05-07T10:52:00Z">
              <w:r w:rsidR="008E0D54" w:rsidRPr="00102DDC" w:rsidDel="000C1AEE">
                <w:rPr>
                  <w:sz w:val="22"/>
                  <w:szCs w:val="22"/>
                </w:rPr>
                <w:delText>ö</w:delText>
              </w:r>
            </w:del>
            <w:r w:rsidR="008E0D54" w:rsidRPr="00102DDC">
              <w:rPr>
                <w:sz w:val="22"/>
                <w:szCs w:val="22"/>
              </w:rPr>
              <w:t>vre luftvägsinfektion</w:t>
            </w:r>
          </w:p>
        </w:tc>
      </w:tr>
      <w:tr w:rsidR="005410A9" w:rsidRPr="00102DDC" w14:paraId="27E860A4" w14:textId="77777777" w:rsidTr="495695B1">
        <w:trPr>
          <w:cantSplit/>
        </w:trPr>
        <w:tc>
          <w:tcPr>
            <w:tcW w:w="1583" w:type="pct"/>
            <w:vMerge/>
            <w:vAlign w:val="center"/>
          </w:tcPr>
          <w:p w14:paraId="3CD43020" w14:textId="77777777" w:rsidR="00E42EF8" w:rsidRPr="00102DDC" w:rsidRDefault="00E42EF8" w:rsidP="00157928">
            <w:pPr>
              <w:pStyle w:val="TableText10"/>
              <w:keepNext/>
              <w:rPr>
                <w:sz w:val="22"/>
                <w:szCs w:val="22"/>
              </w:rPr>
            </w:pPr>
          </w:p>
        </w:tc>
        <w:tc>
          <w:tcPr>
            <w:tcW w:w="1157" w:type="pct"/>
            <w:vAlign w:val="center"/>
          </w:tcPr>
          <w:p w14:paraId="3346FDF0" w14:textId="77777777" w:rsidR="00E42EF8" w:rsidRPr="00102DDC" w:rsidRDefault="008E0D54" w:rsidP="00157928">
            <w:pPr>
              <w:pStyle w:val="TableText10"/>
              <w:keepNext/>
              <w:rPr>
                <w:sz w:val="22"/>
                <w:szCs w:val="22"/>
              </w:rPr>
            </w:pPr>
            <w:r w:rsidRPr="00102DDC">
              <w:rPr>
                <w:sz w:val="22"/>
                <w:szCs w:val="22"/>
              </w:rPr>
              <w:t>Vanliga</w:t>
            </w:r>
          </w:p>
        </w:tc>
        <w:tc>
          <w:tcPr>
            <w:tcW w:w="2260" w:type="pct"/>
            <w:vAlign w:val="center"/>
          </w:tcPr>
          <w:p w14:paraId="050BDB46" w14:textId="77777777" w:rsidR="000C1AEE" w:rsidRPr="00102DDC" w:rsidRDefault="000C1AEE" w:rsidP="00157928">
            <w:pPr>
              <w:pStyle w:val="TableText10"/>
              <w:keepNext/>
              <w:rPr>
                <w:ins w:id="1302" w:author="transl-KS" w:date="2026-05-07T12:53:00Z" w16du:dateUtc="2026-05-07T10:53:00Z"/>
                <w:sz w:val="22"/>
                <w:szCs w:val="22"/>
              </w:rPr>
            </w:pPr>
            <w:ins w:id="1303" w:author="transl-KS" w:date="2026-05-07T12:53:00Z" w16du:dateUtc="2026-05-07T10:53:00Z">
              <w:r w:rsidRPr="00102DDC">
                <w:rPr>
                  <w:sz w:val="22"/>
                  <w:szCs w:val="22"/>
                </w:rPr>
                <w:t>P</w:t>
              </w:r>
            </w:ins>
            <w:del w:id="1304" w:author="transl-KS" w:date="2026-05-07T12:53:00Z" w16du:dateUtc="2026-05-07T10:53:00Z">
              <w:r w:rsidR="008E0D54" w:rsidRPr="00102DDC" w:rsidDel="000C1AEE">
                <w:rPr>
                  <w:sz w:val="22"/>
                  <w:szCs w:val="22"/>
                </w:rPr>
                <w:delText>p</w:delText>
              </w:r>
            </w:del>
            <w:r w:rsidR="008E0D54" w:rsidRPr="00102DDC">
              <w:rPr>
                <w:sz w:val="22"/>
                <w:szCs w:val="22"/>
              </w:rPr>
              <w:t>neumoni</w:t>
            </w:r>
            <w:del w:id="1305" w:author="transl-KS" w:date="2026-05-07T12:53:00Z" w16du:dateUtc="2026-05-07T10:53:00Z">
              <w:r w:rsidR="008E0D54" w:rsidRPr="00102DDC" w:rsidDel="000C1AEE">
                <w:rPr>
                  <w:sz w:val="22"/>
                  <w:szCs w:val="22"/>
                </w:rPr>
                <w:delText xml:space="preserve">, </w:delText>
              </w:r>
            </w:del>
          </w:p>
          <w:p w14:paraId="776037BB" w14:textId="77777777" w:rsidR="000C1AEE" w:rsidRPr="00102DDC" w:rsidRDefault="000C1AEE" w:rsidP="00157928">
            <w:pPr>
              <w:pStyle w:val="TableText10"/>
              <w:keepNext/>
              <w:rPr>
                <w:ins w:id="1306" w:author="transl-KS" w:date="2026-05-07T12:53:00Z" w16du:dateUtc="2026-05-07T10:53:00Z"/>
                <w:sz w:val="22"/>
                <w:szCs w:val="22"/>
              </w:rPr>
            </w:pPr>
            <w:ins w:id="1307" w:author="transl-KS" w:date="2026-05-07T12:53:00Z" w16du:dateUtc="2026-05-07T10:53:00Z">
              <w:r w:rsidRPr="00102DDC">
                <w:rPr>
                  <w:sz w:val="22"/>
                  <w:szCs w:val="22"/>
                </w:rPr>
                <w:t>S</w:t>
              </w:r>
            </w:ins>
            <w:del w:id="1308" w:author="transl-KS" w:date="2026-05-07T12:53:00Z" w16du:dateUtc="2026-05-07T10:53:00Z">
              <w:r w:rsidR="008E0D54" w:rsidRPr="00102DDC" w:rsidDel="000C1AEE">
                <w:rPr>
                  <w:sz w:val="22"/>
                  <w:szCs w:val="22"/>
                </w:rPr>
                <w:delText>s</w:delText>
              </w:r>
            </w:del>
            <w:r w:rsidR="008E0D54" w:rsidRPr="00102DDC">
              <w:rPr>
                <w:sz w:val="22"/>
                <w:szCs w:val="22"/>
              </w:rPr>
              <w:t>epsis</w:t>
            </w:r>
            <w:del w:id="1309" w:author="transl-KS" w:date="2026-05-07T12:53:00Z" w16du:dateUtc="2026-05-07T10:53:00Z">
              <w:r w:rsidR="008E0D54" w:rsidRPr="00102DDC" w:rsidDel="000C1AEE">
                <w:rPr>
                  <w:sz w:val="22"/>
                  <w:szCs w:val="22"/>
                </w:rPr>
                <w:delText xml:space="preserve">, </w:delText>
              </w:r>
            </w:del>
          </w:p>
          <w:p w14:paraId="6F916898" w14:textId="77777777" w:rsidR="000C1AEE" w:rsidRPr="00102DDC" w:rsidRDefault="000C1AEE" w:rsidP="00157928">
            <w:pPr>
              <w:pStyle w:val="TableText10"/>
              <w:keepNext/>
              <w:rPr>
                <w:ins w:id="1310" w:author="transl-KS" w:date="2026-05-07T12:53:00Z" w16du:dateUtc="2026-05-07T10:53:00Z"/>
                <w:sz w:val="22"/>
                <w:szCs w:val="22"/>
              </w:rPr>
            </w:pPr>
            <w:ins w:id="1311" w:author="transl-KS" w:date="2026-05-07T12:53:00Z" w16du:dateUtc="2026-05-07T10:53:00Z">
              <w:r w:rsidRPr="00102DDC">
                <w:rPr>
                  <w:sz w:val="22"/>
                  <w:szCs w:val="22"/>
                </w:rPr>
                <w:t>F</w:t>
              </w:r>
            </w:ins>
            <w:del w:id="1312" w:author="transl-KS" w:date="2026-05-07T12:53:00Z" w16du:dateUtc="2026-05-07T10:53:00Z">
              <w:r w:rsidR="008E0D54" w:rsidRPr="00102DDC" w:rsidDel="000C1AEE">
                <w:rPr>
                  <w:sz w:val="22"/>
                  <w:szCs w:val="22"/>
                </w:rPr>
                <w:delText>f</w:delText>
              </w:r>
            </w:del>
            <w:r w:rsidR="008E0D54" w:rsidRPr="00102DDC">
              <w:rPr>
                <w:sz w:val="22"/>
                <w:szCs w:val="22"/>
              </w:rPr>
              <w:t>ollikulit</w:t>
            </w:r>
            <w:del w:id="1313" w:author="transl-KS" w:date="2026-05-07T12:53:00Z" w16du:dateUtc="2026-05-07T10:53:00Z">
              <w:r w:rsidR="008E0D54" w:rsidRPr="00102DDC" w:rsidDel="000C1AEE">
                <w:rPr>
                  <w:sz w:val="22"/>
                  <w:szCs w:val="22"/>
                </w:rPr>
                <w:delText xml:space="preserve">, </w:delText>
              </w:r>
            </w:del>
          </w:p>
          <w:p w14:paraId="24F3788F" w14:textId="77777777" w:rsidR="000C1AEE" w:rsidRPr="00102DDC" w:rsidRDefault="000C1AEE" w:rsidP="00157928">
            <w:pPr>
              <w:pStyle w:val="TableText10"/>
              <w:keepNext/>
              <w:rPr>
                <w:ins w:id="1314" w:author="transl-KS" w:date="2026-05-07T12:53:00Z" w16du:dateUtc="2026-05-07T10:53:00Z"/>
                <w:sz w:val="22"/>
                <w:szCs w:val="22"/>
              </w:rPr>
            </w:pPr>
            <w:ins w:id="1315" w:author="transl-KS" w:date="2026-05-07T12:53:00Z" w16du:dateUtc="2026-05-07T10:53:00Z">
              <w:r w:rsidRPr="00102DDC">
                <w:rPr>
                  <w:sz w:val="22"/>
                  <w:szCs w:val="22"/>
                </w:rPr>
                <w:t>C</w:t>
              </w:r>
            </w:ins>
            <w:del w:id="1316" w:author="transl-KS" w:date="2026-05-07T12:53:00Z" w16du:dateUtc="2026-05-07T10:53:00Z">
              <w:r w:rsidR="008E0D54" w:rsidRPr="00102DDC" w:rsidDel="000C1AEE">
                <w:rPr>
                  <w:sz w:val="22"/>
                  <w:szCs w:val="22"/>
                </w:rPr>
                <w:delText>c</w:delText>
              </w:r>
            </w:del>
            <w:r w:rsidR="008E0D54" w:rsidRPr="00102DDC">
              <w:rPr>
                <w:sz w:val="22"/>
                <w:szCs w:val="22"/>
              </w:rPr>
              <w:t>ellulit</w:t>
            </w:r>
            <w:del w:id="1317" w:author="transl-KS" w:date="2026-05-07T12:53:00Z" w16du:dateUtc="2026-05-07T10:53:00Z">
              <w:r w:rsidR="00395413" w:rsidRPr="00102DDC" w:rsidDel="000C1AEE">
                <w:rPr>
                  <w:sz w:val="22"/>
                  <w:szCs w:val="22"/>
                </w:rPr>
                <w:delText xml:space="preserve">, </w:delText>
              </w:r>
            </w:del>
          </w:p>
          <w:p w14:paraId="4588B083" w14:textId="3960E5BC" w:rsidR="00E42EF8" w:rsidRPr="00102DDC" w:rsidRDefault="000C1AEE" w:rsidP="00157928">
            <w:pPr>
              <w:pStyle w:val="TableText10"/>
              <w:keepNext/>
              <w:rPr>
                <w:sz w:val="22"/>
                <w:szCs w:val="22"/>
              </w:rPr>
            </w:pPr>
            <w:ins w:id="1318" w:author="transl-KS" w:date="2026-05-07T12:53:00Z" w16du:dateUtc="2026-05-07T10:53:00Z">
              <w:r w:rsidRPr="00102DDC">
                <w:rPr>
                  <w:sz w:val="22"/>
                  <w:szCs w:val="22"/>
                </w:rPr>
                <w:t>H</w:t>
              </w:r>
            </w:ins>
            <w:del w:id="1319" w:author="transl-KS" w:date="2026-05-07T12:53:00Z" w16du:dateUtc="2026-05-07T10:53:00Z">
              <w:r w:rsidR="00395413" w:rsidRPr="00102DDC" w:rsidDel="000C1AEE">
                <w:rPr>
                  <w:sz w:val="22"/>
                  <w:szCs w:val="22"/>
                </w:rPr>
                <w:delText>h</w:delText>
              </w:r>
            </w:del>
            <w:r w:rsidR="00395413" w:rsidRPr="00102DDC">
              <w:rPr>
                <w:sz w:val="22"/>
                <w:szCs w:val="22"/>
              </w:rPr>
              <w:t>erpes zoster</w:t>
            </w:r>
          </w:p>
        </w:tc>
      </w:tr>
      <w:tr w:rsidR="005410A9" w:rsidRPr="00102DDC" w14:paraId="7294205D" w14:textId="77777777" w:rsidTr="495695B1">
        <w:trPr>
          <w:cantSplit/>
        </w:trPr>
        <w:tc>
          <w:tcPr>
            <w:tcW w:w="1583" w:type="pct"/>
            <w:vMerge w:val="restart"/>
            <w:vAlign w:val="center"/>
          </w:tcPr>
          <w:p w14:paraId="18D03F42" w14:textId="77777777" w:rsidR="00E42EF8" w:rsidRPr="00102DDC" w:rsidRDefault="008E0D54" w:rsidP="00157928">
            <w:pPr>
              <w:pStyle w:val="TableText10"/>
              <w:keepNext/>
              <w:rPr>
                <w:sz w:val="22"/>
                <w:szCs w:val="22"/>
              </w:rPr>
            </w:pPr>
            <w:r w:rsidRPr="00102DDC">
              <w:rPr>
                <w:sz w:val="22"/>
                <w:szCs w:val="22"/>
              </w:rPr>
              <w:t>Blodet och lymfsystemet</w:t>
            </w:r>
          </w:p>
        </w:tc>
        <w:tc>
          <w:tcPr>
            <w:tcW w:w="1157" w:type="pct"/>
            <w:vAlign w:val="center"/>
          </w:tcPr>
          <w:p w14:paraId="08178BFD" w14:textId="77777777" w:rsidR="00E42EF8" w:rsidRPr="00102DDC" w:rsidRDefault="008E0D54" w:rsidP="00157928">
            <w:pPr>
              <w:pStyle w:val="TableText10"/>
              <w:keepNext/>
              <w:rPr>
                <w:sz w:val="22"/>
                <w:szCs w:val="22"/>
              </w:rPr>
            </w:pPr>
            <w:r w:rsidRPr="00102DDC">
              <w:rPr>
                <w:sz w:val="22"/>
                <w:szCs w:val="22"/>
              </w:rPr>
              <w:t>Mycket vanliga</w:t>
            </w:r>
          </w:p>
        </w:tc>
        <w:tc>
          <w:tcPr>
            <w:tcW w:w="2260" w:type="pct"/>
            <w:vAlign w:val="center"/>
          </w:tcPr>
          <w:p w14:paraId="35D08783" w14:textId="77777777" w:rsidR="000C1AEE" w:rsidRPr="00102DDC" w:rsidRDefault="000C1AEE" w:rsidP="00157928">
            <w:pPr>
              <w:pStyle w:val="TableText10"/>
              <w:keepNext/>
              <w:rPr>
                <w:ins w:id="1320" w:author="transl-KS" w:date="2026-05-07T12:54:00Z" w16du:dateUtc="2026-05-07T10:54:00Z"/>
                <w:sz w:val="22"/>
                <w:szCs w:val="22"/>
              </w:rPr>
            </w:pPr>
            <w:ins w:id="1321" w:author="transl-KS" w:date="2026-05-07T12:54:00Z" w16du:dateUtc="2026-05-07T10:54:00Z">
              <w:r w:rsidRPr="00102DDC">
                <w:rPr>
                  <w:sz w:val="22"/>
                  <w:szCs w:val="22"/>
                </w:rPr>
                <w:t>A</w:t>
              </w:r>
            </w:ins>
            <w:del w:id="1322" w:author="transl-KS" w:date="2026-05-07T12:54:00Z" w16du:dateUtc="2026-05-07T10:54:00Z">
              <w:r w:rsidR="008E0D54" w:rsidRPr="00102DDC" w:rsidDel="000C1AEE">
                <w:rPr>
                  <w:sz w:val="22"/>
                  <w:szCs w:val="22"/>
                </w:rPr>
                <w:delText>a</w:delText>
              </w:r>
            </w:del>
            <w:r w:rsidR="008E0D54" w:rsidRPr="00102DDC">
              <w:rPr>
                <w:sz w:val="22"/>
                <w:szCs w:val="22"/>
              </w:rPr>
              <w:t>nemi</w:t>
            </w:r>
            <w:del w:id="1323" w:author="transl-KS" w:date="2026-05-07T12:54:00Z" w16du:dateUtc="2026-05-07T10:54:00Z">
              <w:r w:rsidR="008E0D54" w:rsidRPr="00102DDC" w:rsidDel="000C1AEE">
                <w:rPr>
                  <w:sz w:val="22"/>
                  <w:szCs w:val="22"/>
                </w:rPr>
                <w:delText xml:space="preserve">, </w:delText>
              </w:r>
            </w:del>
          </w:p>
          <w:p w14:paraId="386EA535" w14:textId="77777777" w:rsidR="000C1AEE" w:rsidRPr="00102DDC" w:rsidRDefault="000C1AEE" w:rsidP="00157928">
            <w:pPr>
              <w:pStyle w:val="TableText10"/>
              <w:keepNext/>
              <w:rPr>
                <w:ins w:id="1324" w:author="transl-KS" w:date="2026-05-07T12:54:00Z" w16du:dateUtc="2026-05-07T10:54:00Z"/>
                <w:sz w:val="22"/>
                <w:szCs w:val="22"/>
              </w:rPr>
            </w:pPr>
            <w:ins w:id="1325" w:author="transl-KS" w:date="2026-05-07T12:54:00Z" w16du:dateUtc="2026-05-07T10:54:00Z">
              <w:r w:rsidRPr="00102DDC">
                <w:rPr>
                  <w:sz w:val="22"/>
                  <w:szCs w:val="22"/>
                </w:rPr>
                <w:t>M</w:t>
              </w:r>
            </w:ins>
            <w:del w:id="1326" w:author="transl-KS" w:date="2026-05-07T12:54:00Z" w16du:dateUtc="2026-05-07T10:54:00Z">
              <w:r w:rsidR="008E0D54" w:rsidRPr="00102DDC" w:rsidDel="000C1AEE">
                <w:rPr>
                  <w:sz w:val="22"/>
                  <w:szCs w:val="22"/>
                </w:rPr>
                <w:delText>m</w:delText>
              </w:r>
            </w:del>
            <w:r w:rsidR="008E0D54" w:rsidRPr="00102DDC">
              <w:rPr>
                <w:sz w:val="22"/>
                <w:szCs w:val="22"/>
              </w:rPr>
              <w:t>inskat trombocyt</w:t>
            </w:r>
            <w:r w:rsidR="0057035D" w:rsidRPr="00102DDC">
              <w:rPr>
                <w:sz w:val="22"/>
                <w:szCs w:val="22"/>
              </w:rPr>
              <w:t>antal</w:t>
            </w:r>
            <w:del w:id="1327" w:author="transl-KS" w:date="2026-05-07T12:54:00Z" w16du:dateUtc="2026-05-07T10:54:00Z">
              <w:r w:rsidR="008E0D54" w:rsidRPr="00102DDC" w:rsidDel="000C1AEE">
                <w:rPr>
                  <w:sz w:val="22"/>
                  <w:szCs w:val="22"/>
                </w:rPr>
                <w:delText xml:space="preserve">, </w:delText>
              </w:r>
            </w:del>
          </w:p>
          <w:p w14:paraId="0A62278E" w14:textId="0C5FEE65" w:rsidR="00E42EF8" w:rsidRPr="00102DDC" w:rsidRDefault="000C1AEE" w:rsidP="00157928">
            <w:pPr>
              <w:pStyle w:val="TableText10"/>
              <w:keepNext/>
              <w:rPr>
                <w:sz w:val="22"/>
                <w:szCs w:val="22"/>
              </w:rPr>
            </w:pPr>
            <w:ins w:id="1328" w:author="transl-KS" w:date="2026-05-07T12:54:00Z" w16du:dateUtc="2026-05-07T10:54:00Z">
              <w:r w:rsidRPr="00102DDC">
                <w:rPr>
                  <w:sz w:val="22"/>
                  <w:szCs w:val="22"/>
                </w:rPr>
                <w:t>M</w:t>
              </w:r>
            </w:ins>
            <w:del w:id="1329" w:author="transl-KS" w:date="2026-05-07T12:54:00Z" w16du:dateUtc="2026-05-07T10:54:00Z">
              <w:r w:rsidR="008E0D54" w:rsidRPr="00102DDC" w:rsidDel="000C1AEE">
                <w:rPr>
                  <w:sz w:val="22"/>
                  <w:szCs w:val="22"/>
                </w:rPr>
                <w:delText>m</w:delText>
              </w:r>
            </w:del>
            <w:r w:rsidR="008E0D54" w:rsidRPr="00102DDC">
              <w:rPr>
                <w:sz w:val="22"/>
                <w:szCs w:val="22"/>
              </w:rPr>
              <w:t>inskat antal neutrofil</w:t>
            </w:r>
            <w:r w:rsidR="0057035D" w:rsidRPr="00102DDC">
              <w:rPr>
                <w:sz w:val="22"/>
                <w:szCs w:val="22"/>
              </w:rPr>
              <w:t>a granulocyter</w:t>
            </w:r>
          </w:p>
        </w:tc>
      </w:tr>
      <w:tr w:rsidR="005410A9" w:rsidRPr="00102DDC" w14:paraId="7564B57F" w14:textId="77777777" w:rsidTr="495695B1">
        <w:trPr>
          <w:cantSplit/>
        </w:trPr>
        <w:tc>
          <w:tcPr>
            <w:tcW w:w="1583" w:type="pct"/>
            <w:vMerge/>
            <w:vAlign w:val="center"/>
          </w:tcPr>
          <w:p w14:paraId="37AA8F50" w14:textId="77777777" w:rsidR="00E42EF8" w:rsidRPr="00102DDC" w:rsidRDefault="00E42EF8" w:rsidP="00157928">
            <w:pPr>
              <w:pStyle w:val="TableText10"/>
              <w:rPr>
                <w:sz w:val="22"/>
                <w:szCs w:val="22"/>
              </w:rPr>
            </w:pPr>
          </w:p>
        </w:tc>
        <w:tc>
          <w:tcPr>
            <w:tcW w:w="1157" w:type="pct"/>
            <w:vAlign w:val="center"/>
          </w:tcPr>
          <w:p w14:paraId="2548CFE6" w14:textId="77777777" w:rsidR="00E42EF8" w:rsidRPr="00102DDC" w:rsidRDefault="008E0D54" w:rsidP="00157928">
            <w:pPr>
              <w:pStyle w:val="TableText10"/>
              <w:rPr>
                <w:sz w:val="22"/>
                <w:szCs w:val="22"/>
              </w:rPr>
            </w:pPr>
            <w:r w:rsidRPr="00102DDC">
              <w:rPr>
                <w:sz w:val="22"/>
                <w:szCs w:val="22"/>
              </w:rPr>
              <w:t>Vanliga</w:t>
            </w:r>
          </w:p>
        </w:tc>
        <w:tc>
          <w:tcPr>
            <w:tcW w:w="2260" w:type="pct"/>
            <w:vAlign w:val="center"/>
          </w:tcPr>
          <w:p w14:paraId="07D01C00" w14:textId="77777777" w:rsidR="000C1AEE" w:rsidRPr="00102DDC" w:rsidRDefault="000C1AEE" w:rsidP="00157928">
            <w:pPr>
              <w:pStyle w:val="TableText10"/>
              <w:rPr>
                <w:ins w:id="1330" w:author="transl-KS" w:date="2026-05-07T12:57:00Z" w16du:dateUtc="2026-05-07T10:57:00Z"/>
                <w:sz w:val="22"/>
                <w:szCs w:val="22"/>
              </w:rPr>
            </w:pPr>
            <w:ins w:id="1331" w:author="transl-KS" w:date="2026-05-07T12:57:00Z" w16du:dateUtc="2026-05-07T10:57:00Z">
              <w:r w:rsidRPr="00102DDC">
                <w:rPr>
                  <w:sz w:val="22"/>
                  <w:szCs w:val="22"/>
                </w:rPr>
                <w:t>P</w:t>
              </w:r>
            </w:ins>
            <w:del w:id="1332" w:author="transl-KS" w:date="2026-05-07T12:57:00Z" w16du:dateUtc="2026-05-07T10:57:00Z">
              <w:r w:rsidR="008E0D54" w:rsidRPr="00102DDC" w:rsidDel="000C1AEE">
                <w:rPr>
                  <w:sz w:val="22"/>
                  <w:szCs w:val="22"/>
                </w:rPr>
                <w:delText>p</w:delText>
              </w:r>
            </w:del>
            <w:r w:rsidR="008E0D54" w:rsidRPr="00102DDC">
              <w:rPr>
                <w:sz w:val="22"/>
                <w:szCs w:val="22"/>
              </w:rPr>
              <w:t>ancytopeni</w:t>
            </w:r>
            <w:del w:id="1333" w:author="transl-KS" w:date="2026-05-07T12:57:00Z" w16du:dateUtc="2026-05-07T10:57:00Z">
              <w:r w:rsidR="008E0D54" w:rsidRPr="00102DDC" w:rsidDel="000C1AEE">
                <w:rPr>
                  <w:sz w:val="22"/>
                  <w:szCs w:val="22"/>
                </w:rPr>
                <w:delText xml:space="preserve">, </w:delText>
              </w:r>
            </w:del>
          </w:p>
          <w:p w14:paraId="2990E43D" w14:textId="77777777" w:rsidR="000C1AEE" w:rsidRPr="00102DDC" w:rsidRDefault="000C1AEE" w:rsidP="00157928">
            <w:pPr>
              <w:pStyle w:val="TableText10"/>
              <w:rPr>
                <w:ins w:id="1334" w:author="transl-KS" w:date="2026-05-07T12:57:00Z" w16du:dateUtc="2026-05-07T10:57:00Z"/>
                <w:sz w:val="22"/>
                <w:szCs w:val="22"/>
              </w:rPr>
            </w:pPr>
            <w:ins w:id="1335" w:author="transl-KS" w:date="2026-05-07T12:57:00Z" w16du:dateUtc="2026-05-07T10:57:00Z">
              <w:r w:rsidRPr="00102DDC">
                <w:rPr>
                  <w:sz w:val="22"/>
                  <w:szCs w:val="22"/>
                </w:rPr>
                <w:t>F</w:t>
              </w:r>
            </w:ins>
            <w:del w:id="1336" w:author="transl-KS" w:date="2026-05-07T12:57:00Z" w16du:dateUtc="2026-05-07T10:57:00Z">
              <w:r w:rsidR="008E0D54" w:rsidRPr="00102DDC" w:rsidDel="000C1AEE">
                <w:rPr>
                  <w:sz w:val="22"/>
                  <w:szCs w:val="22"/>
                </w:rPr>
                <w:delText>f</w:delText>
              </w:r>
            </w:del>
            <w:r w:rsidR="008E0D54" w:rsidRPr="00102DDC">
              <w:rPr>
                <w:sz w:val="22"/>
                <w:szCs w:val="22"/>
              </w:rPr>
              <w:t>ebril neutropeni</w:t>
            </w:r>
            <w:del w:id="1337" w:author="transl-KS" w:date="2026-05-07T12:57:00Z" w16du:dateUtc="2026-05-07T10:57:00Z">
              <w:r w:rsidR="008E0D54" w:rsidRPr="00102DDC" w:rsidDel="000C1AEE">
                <w:rPr>
                  <w:sz w:val="22"/>
                  <w:szCs w:val="22"/>
                </w:rPr>
                <w:delText xml:space="preserve">, </w:delText>
              </w:r>
            </w:del>
          </w:p>
          <w:p w14:paraId="24F93C8A" w14:textId="77777777" w:rsidR="000C1AEE" w:rsidRPr="00102DDC" w:rsidRDefault="000C1AEE" w:rsidP="00157928">
            <w:pPr>
              <w:pStyle w:val="TableText10"/>
              <w:rPr>
                <w:ins w:id="1338" w:author="transl-KS" w:date="2026-05-07T12:58:00Z" w16du:dateUtc="2026-05-07T10:58:00Z"/>
                <w:sz w:val="22"/>
                <w:szCs w:val="22"/>
              </w:rPr>
            </w:pPr>
            <w:ins w:id="1339" w:author="transl-KS" w:date="2026-05-07T12:57:00Z" w16du:dateUtc="2026-05-07T10:57:00Z">
              <w:r w:rsidRPr="00102DDC">
                <w:rPr>
                  <w:sz w:val="22"/>
                  <w:szCs w:val="22"/>
                </w:rPr>
                <w:t>M</w:t>
              </w:r>
            </w:ins>
            <w:del w:id="1340" w:author="transl-KS" w:date="2026-05-07T12:57:00Z" w16du:dateUtc="2026-05-07T10:57:00Z">
              <w:r w:rsidR="008E0D54" w:rsidRPr="00102DDC" w:rsidDel="000C1AEE">
                <w:rPr>
                  <w:sz w:val="22"/>
                  <w:szCs w:val="22"/>
                </w:rPr>
                <w:delText>m</w:delText>
              </w:r>
            </w:del>
            <w:r w:rsidR="008E0D54" w:rsidRPr="00102DDC">
              <w:rPr>
                <w:sz w:val="22"/>
                <w:szCs w:val="22"/>
              </w:rPr>
              <w:t xml:space="preserve">inskat </w:t>
            </w:r>
            <w:r w:rsidR="0057035D" w:rsidRPr="00102DDC">
              <w:rPr>
                <w:sz w:val="22"/>
                <w:szCs w:val="22"/>
              </w:rPr>
              <w:t>leukocytantal</w:t>
            </w:r>
            <w:del w:id="1341" w:author="transl-KS" w:date="2026-05-07T12:58:00Z" w16du:dateUtc="2026-05-07T10:58:00Z">
              <w:r w:rsidR="008E0D54" w:rsidRPr="00102DDC" w:rsidDel="000C1AEE">
                <w:rPr>
                  <w:sz w:val="22"/>
                  <w:szCs w:val="22"/>
                </w:rPr>
                <w:delText xml:space="preserve">, </w:delText>
              </w:r>
            </w:del>
          </w:p>
          <w:p w14:paraId="084FF311" w14:textId="77777777" w:rsidR="00B354BC" w:rsidRPr="00102DDC" w:rsidRDefault="000C1AEE" w:rsidP="00157928">
            <w:pPr>
              <w:pStyle w:val="TableText10"/>
              <w:rPr>
                <w:ins w:id="1342" w:author="transl-KS" w:date="2026-05-11T11:01:00Z" w16du:dateUtc="2026-05-11T09:01:00Z"/>
                <w:sz w:val="22"/>
                <w:szCs w:val="22"/>
              </w:rPr>
            </w:pPr>
            <w:ins w:id="1343" w:author="transl-KS" w:date="2026-05-07T12:58:00Z" w16du:dateUtc="2026-05-07T10:58:00Z">
              <w:r w:rsidRPr="00102DDC">
                <w:rPr>
                  <w:sz w:val="22"/>
                  <w:szCs w:val="22"/>
                </w:rPr>
                <w:t>M</w:t>
              </w:r>
            </w:ins>
            <w:del w:id="1344" w:author="transl-KS" w:date="2026-05-07T12:58:00Z" w16du:dateUtc="2026-05-07T10:58:00Z">
              <w:r w:rsidR="008E0D54" w:rsidRPr="00102DDC" w:rsidDel="000C1AEE">
                <w:rPr>
                  <w:sz w:val="22"/>
                  <w:szCs w:val="22"/>
                </w:rPr>
                <w:delText>m</w:delText>
              </w:r>
            </w:del>
            <w:r w:rsidR="008E0D54" w:rsidRPr="00102DDC">
              <w:rPr>
                <w:sz w:val="22"/>
                <w:szCs w:val="22"/>
              </w:rPr>
              <w:t>inskat lymfocyt</w:t>
            </w:r>
            <w:r w:rsidR="00BC6B4B" w:rsidRPr="00102DDC">
              <w:rPr>
                <w:sz w:val="22"/>
                <w:szCs w:val="22"/>
              </w:rPr>
              <w:t>antal</w:t>
            </w:r>
            <w:del w:id="1345" w:author="transl-KS" w:date="2026-05-07T12:58:00Z" w16du:dateUtc="2026-05-07T10:58:00Z">
              <w:r w:rsidR="00395413" w:rsidRPr="00102DDC" w:rsidDel="000C1AEE">
                <w:rPr>
                  <w:sz w:val="22"/>
                  <w:szCs w:val="22"/>
                </w:rPr>
                <w:delText xml:space="preserve">, </w:delText>
              </w:r>
            </w:del>
          </w:p>
          <w:p w14:paraId="67E656E5" w14:textId="77777777" w:rsidR="00B354BC" w:rsidRPr="00102DDC" w:rsidRDefault="00B354BC" w:rsidP="00157928">
            <w:pPr>
              <w:pStyle w:val="TableText10"/>
              <w:rPr>
                <w:ins w:id="1346" w:author="transl-KS" w:date="2026-05-11T11:01:00Z" w16du:dateUtc="2026-05-11T09:01:00Z"/>
                <w:sz w:val="22"/>
                <w:szCs w:val="22"/>
              </w:rPr>
            </w:pPr>
            <w:ins w:id="1347" w:author="transl-KS" w:date="2026-05-11T11:01:00Z" w16du:dateUtc="2026-05-11T09:01:00Z">
              <w:r w:rsidRPr="00102DDC">
                <w:rPr>
                  <w:sz w:val="22"/>
                  <w:szCs w:val="22"/>
                </w:rPr>
                <w:t>Eosinofili</w:t>
              </w:r>
            </w:ins>
          </w:p>
          <w:p w14:paraId="1B7AAFCB" w14:textId="77777777" w:rsidR="00B354BC" w:rsidRPr="00102DDC" w:rsidRDefault="00B354BC" w:rsidP="00157928">
            <w:pPr>
              <w:pStyle w:val="TableText10"/>
              <w:rPr>
                <w:ins w:id="1348" w:author="transl-KS" w:date="2026-05-11T11:02:00Z" w16du:dateUtc="2026-05-11T09:02:00Z"/>
                <w:sz w:val="22"/>
                <w:szCs w:val="22"/>
              </w:rPr>
            </w:pPr>
            <w:ins w:id="1349" w:author="transl-KS" w:date="2026-05-11T11:01:00Z" w16du:dateUtc="2026-05-11T09:01:00Z">
              <w:r w:rsidRPr="00102DDC">
                <w:rPr>
                  <w:sz w:val="22"/>
                  <w:szCs w:val="22"/>
                </w:rPr>
                <w:t>F</w:t>
              </w:r>
            </w:ins>
            <w:ins w:id="1350" w:author="transl-KS" w:date="2026-05-11T11:02:00Z" w16du:dateUtc="2026-05-11T09:02:00Z">
              <w:r w:rsidRPr="00102DDC">
                <w:rPr>
                  <w:sz w:val="22"/>
                  <w:szCs w:val="22"/>
                </w:rPr>
                <w:t>örhöjt antal neutrofila granulocyter</w:t>
              </w:r>
            </w:ins>
          </w:p>
          <w:p w14:paraId="755C6A3E" w14:textId="43728590" w:rsidR="00E42EF8" w:rsidRPr="00102DDC" w:rsidRDefault="000C1AEE" w:rsidP="00157928">
            <w:pPr>
              <w:pStyle w:val="TableText10"/>
              <w:rPr>
                <w:sz w:val="22"/>
                <w:szCs w:val="22"/>
              </w:rPr>
            </w:pPr>
            <w:ins w:id="1351" w:author="transl-KS" w:date="2026-05-07T12:58:00Z" w16du:dateUtc="2026-05-07T10:58:00Z">
              <w:r w:rsidRPr="00102DDC">
                <w:rPr>
                  <w:sz w:val="22"/>
                  <w:szCs w:val="22"/>
                </w:rPr>
                <w:t>M</w:t>
              </w:r>
            </w:ins>
            <w:del w:id="1352" w:author="transl-KS" w:date="2026-05-07T12:58:00Z" w16du:dateUtc="2026-05-07T10:58:00Z">
              <w:r w:rsidR="00395413" w:rsidRPr="00102DDC" w:rsidDel="000C1AEE">
                <w:rPr>
                  <w:sz w:val="22"/>
                  <w:szCs w:val="22"/>
                </w:rPr>
                <w:delText>m</w:delText>
              </w:r>
            </w:del>
            <w:r w:rsidR="00395413" w:rsidRPr="00102DDC">
              <w:rPr>
                <w:sz w:val="22"/>
                <w:szCs w:val="22"/>
              </w:rPr>
              <w:t>yelosuppression</w:t>
            </w:r>
          </w:p>
        </w:tc>
      </w:tr>
      <w:tr w:rsidR="005410A9" w:rsidRPr="00102DDC" w14:paraId="550C3641" w14:textId="77777777" w:rsidTr="495695B1">
        <w:trPr>
          <w:cantSplit/>
        </w:trPr>
        <w:tc>
          <w:tcPr>
            <w:tcW w:w="1583" w:type="pct"/>
            <w:vAlign w:val="center"/>
          </w:tcPr>
          <w:p w14:paraId="3393B569" w14:textId="77777777" w:rsidR="00E42EF8" w:rsidRPr="00102DDC" w:rsidRDefault="008E0D54" w:rsidP="00157928">
            <w:pPr>
              <w:pStyle w:val="TableText10"/>
              <w:rPr>
                <w:sz w:val="22"/>
                <w:szCs w:val="22"/>
              </w:rPr>
            </w:pPr>
            <w:r w:rsidRPr="00102DDC">
              <w:rPr>
                <w:sz w:val="22"/>
                <w:szCs w:val="22"/>
              </w:rPr>
              <w:t>Endokrina systemet</w:t>
            </w:r>
          </w:p>
        </w:tc>
        <w:tc>
          <w:tcPr>
            <w:tcW w:w="1157" w:type="pct"/>
            <w:vAlign w:val="center"/>
          </w:tcPr>
          <w:p w14:paraId="44A342C1" w14:textId="77777777" w:rsidR="00E42EF8" w:rsidRPr="00102DDC" w:rsidRDefault="008E0D54" w:rsidP="00157928">
            <w:pPr>
              <w:pStyle w:val="TableText10"/>
              <w:rPr>
                <w:sz w:val="22"/>
                <w:szCs w:val="22"/>
              </w:rPr>
            </w:pPr>
            <w:r w:rsidRPr="00102DDC">
              <w:rPr>
                <w:sz w:val="22"/>
                <w:szCs w:val="22"/>
              </w:rPr>
              <w:t>Vanliga</w:t>
            </w:r>
          </w:p>
        </w:tc>
        <w:tc>
          <w:tcPr>
            <w:tcW w:w="2260" w:type="pct"/>
            <w:vAlign w:val="center"/>
          </w:tcPr>
          <w:p w14:paraId="4644B623" w14:textId="315D638D" w:rsidR="00E42EF8" w:rsidRPr="00102DDC" w:rsidRDefault="000C1AEE" w:rsidP="00157928">
            <w:pPr>
              <w:pStyle w:val="TableText10"/>
              <w:rPr>
                <w:sz w:val="22"/>
                <w:szCs w:val="22"/>
              </w:rPr>
            </w:pPr>
            <w:ins w:id="1353" w:author="transl-KS" w:date="2026-05-07T12:58:00Z" w16du:dateUtc="2026-05-07T10:58:00Z">
              <w:r w:rsidRPr="00102DDC">
                <w:rPr>
                  <w:sz w:val="22"/>
                  <w:szCs w:val="22"/>
                </w:rPr>
                <w:t>H</w:t>
              </w:r>
            </w:ins>
            <w:del w:id="1354" w:author="transl-KS" w:date="2026-05-07T12:58:00Z" w16du:dateUtc="2026-05-07T10:58:00Z">
              <w:r w:rsidR="008E0D54" w:rsidRPr="00102DDC" w:rsidDel="000C1AEE">
                <w:rPr>
                  <w:sz w:val="22"/>
                  <w:szCs w:val="22"/>
                </w:rPr>
                <w:delText>h</w:delText>
              </w:r>
            </w:del>
            <w:r w:rsidR="008E0D54" w:rsidRPr="00102DDC">
              <w:rPr>
                <w:sz w:val="22"/>
                <w:szCs w:val="22"/>
              </w:rPr>
              <w:t>ypotyreos</w:t>
            </w:r>
            <w:r w:rsidR="00395413" w:rsidRPr="00102DDC">
              <w:rPr>
                <w:sz w:val="22"/>
                <w:szCs w:val="22"/>
                <w:vertAlign w:val="superscript"/>
              </w:rPr>
              <w:t>a</w:t>
            </w:r>
          </w:p>
        </w:tc>
      </w:tr>
      <w:tr w:rsidR="005410A9" w:rsidRPr="00102DDC" w14:paraId="477C9D27" w14:textId="77777777" w:rsidTr="495695B1">
        <w:trPr>
          <w:cantSplit/>
        </w:trPr>
        <w:tc>
          <w:tcPr>
            <w:tcW w:w="1583" w:type="pct"/>
            <w:vMerge w:val="restart"/>
            <w:vAlign w:val="center"/>
          </w:tcPr>
          <w:p w14:paraId="508A37C6" w14:textId="77777777" w:rsidR="00E81B77" w:rsidRPr="00102DDC" w:rsidRDefault="008E0D54" w:rsidP="00157928">
            <w:pPr>
              <w:pStyle w:val="TableText10"/>
              <w:keepNext/>
              <w:rPr>
                <w:sz w:val="22"/>
                <w:szCs w:val="22"/>
              </w:rPr>
            </w:pPr>
            <w:r w:rsidRPr="00102DDC">
              <w:rPr>
                <w:sz w:val="22"/>
                <w:szCs w:val="22"/>
              </w:rPr>
              <w:t>Metabolism och nutrition</w:t>
            </w:r>
          </w:p>
        </w:tc>
        <w:tc>
          <w:tcPr>
            <w:tcW w:w="1157" w:type="pct"/>
            <w:vAlign w:val="center"/>
          </w:tcPr>
          <w:p w14:paraId="618A90CD" w14:textId="77777777" w:rsidR="00E81B77" w:rsidRPr="00102DDC" w:rsidRDefault="008E0D54" w:rsidP="00157928">
            <w:pPr>
              <w:pStyle w:val="TableText10"/>
              <w:keepNext/>
              <w:rPr>
                <w:sz w:val="22"/>
                <w:szCs w:val="22"/>
              </w:rPr>
            </w:pPr>
            <w:r w:rsidRPr="00102DDC">
              <w:rPr>
                <w:sz w:val="22"/>
                <w:szCs w:val="22"/>
              </w:rPr>
              <w:t>Mycket vanliga</w:t>
            </w:r>
          </w:p>
        </w:tc>
        <w:tc>
          <w:tcPr>
            <w:tcW w:w="2260" w:type="pct"/>
            <w:vAlign w:val="center"/>
          </w:tcPr>
          <w:p w14:paraId="1DE80719" w14:textId="0598C22F" w:rsidR="000C1AEE" w:rsidRPr="00102DDC" w:rsidRDefault="000C1AEE" w:rsidP="00157928">
            <w:pPr>
              <w:pStyle w:val="TableText10"/>
              <w:keepNext/>
              <w:rPr>
                <w:ins w:id="1355" w:author="transl-KS" w:date="2026-05-07T12:59:00Z" w16du:dateUtc="2026-05-07T10:59:00Z"/>
                <w:sz w:val="22"/>
                <w:szCs w:val="22"/>
              </w:rPr>
            </w:pPr>
            <w:ins w:id="1356" w:author="transl-KS" w:date="2026-05-07T13:00:00Z" w16du:dateUtc="2026-05-07T11:00:00Z">
              <w:r w:rsidRPr="00102DDC">
                <w:rPr>
                  <w:sz w:val="22"/>
                  <w:szCs w:val="22"/>
                </w:rPr>
                <w:t>M</w:t>
              </w:r>
            </w:ins>
            <w:del w:id="1357" w:author="transl-KS" w:date="2026-05-07T13:00:00Z" w16du:dateUtc="2026-05-07T11:00:00Z">
              <w:r w:rsidR="008E0D54" w:rsidRPr="00102DDC" w:rsidDel="000C1AEE">
                <w:rPr>
                  <w:sz w:val="22"/>
                  <w:szCs w:val="22"/>
                </w:rPr>
                <w:delText>m</w:delText>
              </w:r>
            </w:del>
            <w:r w:rsidR="008E0D54" w:rsidRPr="00102DDC">
              <w:rPr>
                <w:sz w:val="22"/>
                <w:szCs w:val="22"/>
              </w:rPr>
              <w:t>inskad aptit</w:t>
            </w:r>
            <w:del w:id="1358" w:author="transl-KS" w:date="2026-05-07T13:00:00Z" w16du:dateUtc="2026-05-07T11:00:00Z">
              <w:r w:rsidR="008E0D54" w:rsidRPr="00102DDC" w:rsidDel="000C1AEE">
                <w:rPr>
                  <w:sz w:val="22"/>
                  <w:szCs w:val="22"/>
                </w:rPr>
                <w:delText xml:space="preserve">, </w:delText>
              </w:r>
            </w:del>
          </w:p>
          <w:p w14:paraId="13282E21" w14:textId="77777777" w:rsidR="000C1AEE" w:rsidRPr="00102DDC" w:rsidRDefault="000C1AEE" w:rsidP="00157928">
            <w:pPr>
              <w:pStyle w:val="TableText10"/>
              <w:keepNext/>
              <w:rPr>
                <w:ins w:id="1359" w:author="transl-KS" w:date="2026-05-07T12:59:00Z" w16du:dateUtc="2026-05-07T10:59:00Z"/>
                <w:sz w:val="22"/>
                <w:szCs w:val="22"/>
              </w:rPr>
            </w:pPr>
            <w:ins w:id="1360" w:author="transl-KS" w:date="2026-05-07T12:59:00Z" w16du:dateUtc="2026-05-07T10:59:00Z">
              <w:r w:rsidRPr="00102DDC">
                <w:rPr>
                  <w:sz w:val="22"/>
                  <w:szCs w:val="22"/>
                </w:rPr>
                <w:t>H</w:t>
              </w:r>
            </w:ins>
            <w:del w:id="1361" w:author="transl-KS" w:date="2026-05-07T12:59:00Z" w16du:dateUtc="2026-05-07T10:59:00Z">
              <w:r w:rsidR="008E0D54" w:rsidRPr="00102DDC" w:rsidDel="000C1AEE">
                <w:rPr>
                  <w:sz w:val="22"/>
                  <w:szCs w:val="22"/>
                </w:rPr>
                <w:delText>h</w:delText>
              </w:r>
            </w:del>
            <w:r w:rsidR="008E0D54" w:rsidRPr="00102DDC">
              <w:rPr>
                <w:sz w:val="22"/>
                <w:szCs w:val="22"/>
              </w:rPr>
              <w:t>ypertriglyceridemi</w:t>
            </w:r>
            <w:del w:id="1362" w:author="transl-KS" w:date="2026-05-07T12:59:00Z" w16du:dateUtc="2026-05-07T10:59:00Z">
              <w:r w:rsidR="008E0D54" w:rsidRPr="00102DDC" w:rsidDel="000C1AEE">
                <w:rPr>
                  <w:sz w:val="22"/>
                  <w:szCs w:val="22"/>
                </w:rPr>
                <w:delText xml:space="preserve">, </w:delText>
              </w:r>
            </w:del>
          </w:p>
          <w:p w14:paraId="1BE1FB91" w14:textId="775E65D3" w:rsidR="00E81B77" w:rsidRPr="00102DDC" w:rsidRDefault="000C1AEE" w:rsidP="00157928">
            <w:pPr>
              <w:pStyle w:val="TableText10"/>
              <w:keepNext/>
              <w:rPr>
                <w:sz w:val="22"/>
                <w:szCs w:val="22"/>
              </w:rPr>
            </w:pPr>
            <w:ins w:id="1363" w:author="transl-KS" w:date="2026-05-07T12:59:00Z" w16du:dateUtc="2026-05-07T10:59:00Z">
              <w:r w:rsidRPr="00102DDC">
                <w:rPr>
                  <w:sz w:val="22"/>
                  <w:szCs w:val="22"/>
                </w:rPr>
                <w:t>H</w:t>
              </w:r>
            </w:ins>
            <w:del w:id="1364" w:author="transl-KS" w:date="2026-05-07T12:59:00Z" w16du:dateUtc="2026-05-07T10:59:00Z">
              <w:r w:rsidR="008E0D54" w:rsidRPr="00102DDC" w:rsidDel="000C1AEE">
                <w:rPr>
                  <w:sz w:val="22"/>
                  <w:szCs w:val="22"/>
                </w:rPr>
                <w:delText>h</w:delText>
              </w:r>
            </w:del>
            <w:r w:rsidR="008E0D54" w:rsidRPr="00102DDC">
              <w:rPr>
                <w:sz w:val="22"/>
                <w:szCs w:val="22"/>
              </w:rPr>
              <w:t>yperkolesterolemi</w:t>
            </w:r>
          </w:p>
        </w:tc>
      </w:tr>
      <w:tr w:rsidR="005410A9" w:rsidRPr="00102DDC" w14:paraId="00AB4C8B" w14:textId="77777777" w:rsidTr="495695B1">
        <w:trPr>
          <w:cantSplit/>
          <w:trHeight w:val="2034"/>
        </w:trPr>
        <w:tc>
          <w:tcPr>
            <w:tcW w:w="1583" w:type="pct"/>
            <w:vMerge/>
            <w:vAlign w:val="center"/>
          </w:tcPr>
          <w:p w14:paraId="12A5B2D8" w14:textId="77777777" w:rsidR="00E81B77" w:rsidRPr="00102DDC" w:rsidRDefault="00E81B77" w:rsidP="00157928">
            <w:pPr>
              <w:pStyle w:val="TableText10"/>
              <w:keepNext/>
              <w:rPr>
                <w:sz w:val="22"/>
                <w:szCs w:val="22"/>
              </w:rPr>
            </w:pPr>
          </w:p>
        </w:tc>
        <w:tc>
          <w:tcPr>
            <w:tcW w:w="1157" w:type="pct"/>
            <w:vAlign w:val="center"/>
          </w:tcPr>
          <w:p w14:paraId="79CABB7E" w14:textId="77777777" w:rsidR="00E81B77" w:rsidRPr="00102DDC" w:rsidRDefault="008E0D54" w:rsidP="00157928">
            <w:pPr>
              <w:pStyle w:val="TableText10"/>
              <w:keepNext/>
              <w:rPr>
                <w:sz w:val="22"/>
                <w:szCs w:val="22"/>
              </w:rPr>
            </w:pPr>
            <w:r w:rsidRPr="00102DDC">
              <w:rPr>
                <w:sz w:val="22"/>
                <w:szCs w:val="22"/>
              </w:rPr>
              <w:t>Vanliga</w:t>
            </w:r>
          </w:p>
        </w:tc>
        <w:tc>
          <w:tcPr>
            <w:tcW w:w="2260" w:type="pct"/>
            <w:vAlign w:val="center"/>
          </w:tcPr>
          <w:p w14:paraId="3392B4E3" w14:textId="77777777" w:rsidR="000C1AEE" w:rsidRPr="00102DDC" w:rsidRDefault="000C1AEE" w:rsidP="00157928">
            <w:pPr>
              <w:pStyle w:val="TableText10"/>
              <w:keepNext/>
              <w:rPr>
                <w:ins w:id="1365" w:author="transl-KS" w:date="2026-05-07T13:01:00Z" w16du:dateUtc="2026-05-07T11:01:00Z"/>
                <w:sz w:val="22"/>
                <w:szCs w:val="22"/>
              </w:rPr>
            </w:pPr>
            <w:ins w:id="1366" w:author="transl-KS" w:date="2026-05-07T13:01:00Z" w16du:dateUtc="2026-05-07T11:01:00Z">
              <w:r w:rsidRPr="00102DDC">
                <w:rPr>
                  <w:sz w:val="22"/>
                  <w:szCs w:val="22"/>
                </w:rPr>
                <w:t>U</w:t>
              </w:r>
            </w:ins>
            <w:del w:id="1367" w:author="transl-KS" w:date="2026-05-07T13:01:00Z" w16du:dateUtc="2026-05-07T11:01:00Z">
              <w:r w:rsidR="00BC6B4B" w:rsidRPr="00102DDC" w:rsidDel="000C1AEE">
                <w:rPr>
                  <w:sz w:val="22"/>
                  <w:szCs w:val="22"/>
                </w:rPr>
                <w:delText>u</w:delText>
              </w:r>
            </w:del>
            <w:r w:rsidR="00BC6B4B" w:rsidRPr="00102DDC">
              <w:rPr>
                <w:sz w:val="22"/>
                <w:szCs w:val="22"/>
              </w:rPr>
              <w:t>ttorkning</w:t>
            </w:r>
            <w:del w:id="1368" w:author="transl-KS" w:date="2026-05-07T13:01:00Z" w16du:dateUtc="2026-05-07T11:01:00Z">
              <w:r w:rsidR="00BC6B4B" w:rsidRPr="00102DDC" w:rsidDel="000C1AEE">
                <w:rPr>
                  <w:sz w:val="22"/>
                  <w:szCs w:val="22"/>
                </w:rPr>
                <w:delText xml:space="preserve">, </w:delText>
              </w:r>
            </w:del>
          </w:p>
          <w:p w14:paraId="2F527852" w14:textId="77777777" w:rsidR="000C1AEE" w:rsidRPr="00102DDC" w:rsidRDefault="000C1AEE" w:rsidP="00157928">
            <w:pPr>
              <w:pStyle w:val="TableText10"/>
              <w:keepNext/>
              <w:rPr>
                <w:ins w:id="1369" w:author="transl-KS" w:date="2026-05-07T13:01:00Z" w16du:dateUtc="2026-05-07T11:01:00Z"/>
                <w:sz w:val="22"/>
                <w:szCs w:val="22"/>
              </w:rPr>
            </w:pPr>
            <w:ins w:id="1370" w:author="transl-KS" w:date="2026-05-07T13:01:00Z" w16du:dateUtc="2026-05-07T11:01:00Z">
              <w:r w:rsidRPr="00102DDC">
                <w:rPr>
                  <w:sz w:val="22"/>
                  <w:szCs w:val="22"/>
                </w:rPr>
                <w:t>V</w:t>
              </w:r>
            </w:ins>
            <w:del w:id="1371" w:author="transl-KS" w:date="2026-05-07T13:01:00Z" w16du:dateUtc="2026-05-07T11:01:00Z">
              <w:r w:rsidR="00BC6B4B" w:rsidRPr="00102DDC" w:rsidDel="000C1AEE">
                <w:rPr>
                  <w:sz w:val="22"/>
                  <w:szCs w:val="22"/>
                </w:rPr>
                <w:delText>v</w:delText>
              </w:r>
            </w:del>
            <w:r w:rsidR="00BC6B4B" w:rsidRPr="00102DDC">
              <w:rPr>
                <w:sz w:val="22"/>
                <w:szCs w:val="22"/>
              </w:rPr>
              <w:t>ätskeretention</w:t>
            </w:r>
            <w:del w:id="1372" w:author="transl-KS" w:date="2026-05-07T13:01:00Z" w16du:dateUtc="2026-05-07T11:01:00Z">
              <w:r w:rsidR="00BC6B4B" w:rsidRPr="00102DDC" w:rsidDel="000C1AEE">
                <w:rPr>
                  <w:sz w:val="22"/>
                  <w:szCs w:val="22"/>
                </w:rPr>
                <w:delText xml:space="preserve">, </w:delText>
              </w:r>
            </w:del>
          </w:p>
          <w:p w14:paraId="26AE35D4" w14:textId="63F4544A" w:rsidR="000C1AEE" w:rsidRPr="00102DDC" w:rsidRDefault="000C1AEE" w:rsidP="00157928">
            <w:pPr>
              <w:pStyle w:val="TableText10"/>
              <w:keepNext/>
              <w:rPr>
                <w:ins w:id="1373" w:author="transl-KS" w:date="2026-05-07T13:01:00Z" w16du:dateUtc="2026-05-07T11:01:00Z"/>
                <w:sz w:val="22"/>
                <w:szCs w:val="22"/>
              </w:rPr>
            </w:pPr>
            <w:ins w:id="1374" w:author="transl-KS" w:date="2026-05-07T13:01:00Z" w16du:dateUtc="2026-05-07T11:01:00Z">
              <w:r w:rsidRPr="00102DDC">
                <w:rPr>
                  <w:sz w:val="22"/>
                  <w:szCs w:val="22"/>
                </w:rPr>
                <w:t>H</w:t>
              </w:r>
            </w:ins>
            <w:del w:id="1375" w:author="transl-KS" w:date="2026-05-07T13:01:00Z" w16du:dateUtc="2026-05-07T11:01:00Z">
              <w:r w:rsidR="00BC6B4B" w:rsidRPr="00102DDC" w:rsidDel="000C1AEE">
                <w:rPr>
                  <w:sz w:val="22"/>
                  <w:szCs w:val="22"/>
                </w:rPr>
                <w:delText>h</w:delText>
              </w:r>
            </w:del>
            <w:r w:rsidR="00BC6B4B" w:rsidRPr="00102DDC">
              <w:rPr>
                <w:sz w:val="22"/>
                <w:szCs w:val="22"/>
              </w:rPr>
              <w:t>ypokalcemi</w:t>
            </w:r>
            <w:del w:id="1376" w:author="transl-KS" w:date="2026-05-07T13:01:00Z" w16du:dateUtc="2026-05-07T11:01:00Z">
              <w:r w:rsidR="00BC6B4B" w:rsidRPr="00102DDC" w:rsidDel="000C1AEE">
                <w:rPr>
                  <w:sz w:val="22"/>
                  <w:szCs w:val="22"/>
                </w:rPr>
                <w:delText xml:space="preserve">, </w:delText>
              </w:r>
            </w:del>
          </w:p>
          <w:p w14:paraId="1F3E5C8B" w14:textId="77777777" w:rsidR="000C1AEE" w:rsidRPr="00102DDC" w:rsidRDefault="000C1AEE" w:rsidP="00157928">
            <w:pPr>
              <w:pStyle w:val="TableText10"/>
              <w:keepNext/>
              <w:rPr>
                <w:ins w:id="1377" w:author="transl-KS" w:date="2026-05-07T13:01:00Z" w16du:dateUtc="2026-05-07T11:01:00Z"/>
                <w:sz w:val="22"/>
                <w:szCs w:val="22"/>
              </w:rPr>
            </w:pPr>
            <w:ins w:id="1378" w:author="transl-KS" w:date="2026-05-07T13:01:00Z" w16du:dateUtc="2026-05-07T11:01:00Z">
              <w:r w:rsidRPr="00102DDC">
                <w:rPr>
                  <w:sz w:val="22"/>
                  <w:szCs w:val="22"/>
                </w:rPr>
                <w:t>H</w:t>
              </w:r>
            </w:ins>
            <w:del w:id="1379" w:author="transl-KS" w:date="2026-05-07T13:01:00Z" w16du:dateUtc="2026-05-07T11:01:00Z">
              <w:r w:rsidR="00BC6B4B" w:rsidRPr="00102DDC" w:rsidDel="000C1AEE">
                <w:rPr>
                  <w:sz w:val="22"/>
                  <w:szCs w:val="22"/>
                </w:rPr>
                <w:delText>h</w:delText>
              </w:r>
            </w:del>
            <w:r w:rsidR="00BC6B4B" w:rsidRPr="00102DDC">
              <w:rPr>
                <w:sz w:val="22"/>
                <w:szCs w:val="22"/>
              </w:rPr>
              <w:t>yperglykemi</w:t>
            </w:r>
            <w:del w:id="1380" w:author="transl-KS" w:date="2026-05-07T13:01:00Z" w16du:dateUtc="2026-05-07T11:01:00Z">
              <w:r w:rsidR="00BC6B4B" w:rsidRPr="00102DDC" w:rsidDel="000C1AEE">
                <w:rPr>
                  <w:sz w:val="22"/>
                  <w:szCs w:val="22"/>
                </w:rPr>
                <w:delText xml:space="preserve">, </w:delText>
              </w:r>
            </w:del>
          </w:p>
          <w:p w14:paraId="3C99688C" w14:textId="77777777" w:rsidR="000C1AEE" w:rsidRPr="00102DDC" w:rsidRDefault="000C1AEE" w:rsidP="00157928">
            <w:pPr>
              <w:pStyle w:val="TableText10"/>
              <w:keepNext/>
              <w:rPr>
                <w:ins w:id="1381" w:author="transl-KS" w:date="2026-05-07T13:01:00Z" w16du:dateUtc="2026-05-07T11:01:00Z"/>
                <w:sz w:val="22"/>
                <w:szCs w:val="22"/>
              </w:rPr>
            </w:pPr>
            <w:ins w:id="1382" w:author="transl-KS" w:date="2026-05-07T13:01:00Z" w16du:dateUtc="2026-05-07T11:01:00Z">
              <w:r w:rsidRPr="00102DDC">
                <w:rPr>
                  <w:sz w:val="22"/>
                  <w:szCs w:val="22"/>
                </w:rPr>
                <w:t>H</w:t>
              </w:r>
            </w:ins>
            <w:del w:id="1383" w:author="transl-KS" w:date="2026-05-07T13:01:00Z" w16du:dateUtc="2026-05-07T11:01:00Z">
              <w:r w:rsidR="00BC6B4B" w:rsidRPr="00102DDC" w:rsidDel="000C1AEE">
                <w:rPr>
                  <w:sz w:val="22"/>
                  <w:szCs w:val="22"/>
                </w:rPr>
                <w:delText>h</w:delText>
              </w:r>
            </w:del>
            <w:r w:rsidR="00BC6B4B" w:rsidRPr="00102DDC">
              <w:rPr>
                <w:sz w:val="22"/>
                <w:szCs w:val="22"/>
              </w:rPr>
              <w:t>yperurikemi</w:t>
            </w:r>
            <w:del w:id="1384" w:author="transl-KS" w:date="2026-05-07T13:01:00Z" w16du:dateUtc="2026-05-07T11:01:00Z">
              <w:r w:rsidR="00BC6B4B" w:rsidRPr="00102DDC" w:rsidDel="000C1AEE">
                <w:rPr>
                  <w:sz w:val="22"/>
                  <w:szCs w:val="22"/>
                </w:rPr>
                <w:delText xml:space="preserve">, </w:delText>
              </w:r>
            </w:del>
          </w:p>
          <w:p w14:paraId="0CA6CFA5" w14:textId="77777777" w:rsidR="000C1AEE" w:rsidRPr="00102DDC" w:rsidRDefault="000C1AEE" w:rsidP="00157928">
            <w:pPr>
              <w:pStyle w:val="TableText10"/>
              <w:keepNext/>
              <w:rPr>
                <w:ins w:id="1385" w:author="transl-KS" w:date="2026-05-07T13:01:00Z" w16du:dateUtc="2026-05-07T11:01:00Z"/>
                <w:sz w:val="22"/>
                <w:szCs w:val="22"/>
              </w:rPr>
            </w:pPr>
            <w:ins w:id="1386" w:author="transl-KS" w:date="2026-05-07T13:01:00Z" w16du:dateUtc="2026-05-07T11:01:00Z">
              <w:r w:rsidRPr="00102DDC">
                <w:rPr>
                  <w:sz w:val="22"/>
                  <w:szCs w:val="22"/>
                </w:rPr>
                <w:t>H</w:t>
              </w:r>
            </w:ins>
            <w:del w:id="1387" w:author="transl-KS" w:date="2026-05-07T13:01:00Z" w16du:dateUtc="2026-05-07T11:01:00Z">
              <w:r w:rsidR="00BC6B4B" w:rsidRPr="00102DDC" w:rsidDel="000C1AEE">
                <w:rPr>
                  <w:sz w:val="22"/>
                  <w:szCs w:val="22"/>
                </w:rPr>
                <w:delText>h</w:delText>
              </w:r>
            </w:del>
            <w:r w:rsidR="00BC6B4B" w:rsidRPr="00102DDC">
              <w:rPr>
                <w:sz w:val="22"/>
                <w:szCs w:val="22"/>
              </w:rPr>
              <w:t>ypofosfatemi</w:t>
            </w:r>
            <w:del w:id="1388" w:author="transl-KS" w:date="2026-05-07T13:01:00Z" w16du:dateUtc="2026-05-07T11:01:00Z">
              <w:r w:rsidR="00BC6B4B" w:rsidRPr="00102DDC" w:rsidDel="000C1AEE">
                <w:rPr>
                  <w:sz w:val="22"/>
                  <w:szCs w:val="22"/>
                </w:rPr>
                <w:delText xml:space="preserve">, </w:delText>
              </w:r>
            </w:del>
          </w:p>
          <w:p w14:paraId="13BA0BFC" w14:textId="77777777" w:rsidR="000C1AEE" w:rsidRPr="00102DDC" w:rsidRDefault="000C1AEE" w:rsidP="00157928">
            <w:pPr>
              <w:pStyle w:val="TableText10"/>
              <w:keepNext/>
              <w:rPr>
                <w:ins w:id="1389" w:author="transl-KS" w:date="2026-05-07T13:02:00Z" w16du:dateUtc="2026-05-07T11:02:00Z"/>
                <w:sz w:val="22"/>
                <w:szCs w:val="22"/>
              </w:rPr>
            </w:pPr>
            <w:ins w:id="1390" w:author="transl-KS" w:date="2026-05-07T13:01:00Z" w16du:dateUtc="2026-05-07T11:01:00Z">
              <w:r w:rsidRPr="00102DDC">
                <w:rPr>
                  <w:sz w:val="22"/>
                  <w:szCs w:val="22"/>
                </w:rPr>
                <w:t>H</w:t>
              </w:r>
            </w:ins>
            <w:del w:id="1391" w:author="transl-KS" w:date="2026-05-07T13:01:00Z" w16du:dateUtc="2026-05-07T11:01:00Z">
              <w:r w:rsidR="00BC6B4B" w:rsidRPr="00102DDC" w:rsidDel="000C1AEE">
                <w:rPr>
                  <w:sz w:val="22"/>
                  <w:szCs w:val="22"/>
                </w:rPr>
                <w:delText>h</w:delText>
              </w:r>
            </w:del>
            <w:r w:rsidR="00BC6B4B" w:rsidRPr="00102DDC">
              <w:rPr>
                <w:sz w:val="22"/>
                <w:szCs w:val="22"/>
              </w:rPr>
              <w:t>ypokalemi</w:t>
            </w:r>
            <w:del w:id="1392" w:author="transl-KS" w:date="2026-05-07T13:02:00Z" w16du:dateUtc="2026-05-07T11:02:00Z">
              <w:r w:rsidR="00BC6B4B" w:rsidRPr="00102DDC" w:rsidDel="000C1AEE">
                <w:rPr>
                  <w:sz w:val="22"/>
                  <w:szCs w:val="22"/>
                </w:rPr>
                <w:delText xml:space="preserve">, </w:delText>
              </w:r>
            </w:del>
          </w:p>
          <w:p w14:paraId="1B67B766" w14:textId="77777777" w:rsidR="000C1AEE" w:rsidRPr="00102DDC" w:rsidRDefault="000C1AEE" w:rsidP="00157928">
            <w:pPr>
              <w:pStyle w:val="TableText10"/>
              <w:keepNext/>
              <w:rPr>
                <w:ins w:id="1393" w:author="transl-KS" w:date="2026-05-07T13:02:00Z" w16du:dateUtc="2026-05-07T11:02:00Z"/>
                <w:sz w:val="22"/>
                <w:szCs w:val="22"/>
              </w:rPr>
            </w:pPr>
            <w:ins w:id="1394" w:author="transl-KS" w:date="2026-05-07T13:02:00Z" w16du:dateUtc="2026-05-07T11:02:00Z">
              <w:r w:rsidRPr="00102DDC">
                <w:rPr>
                  <w:sz w:val="22"/>
                  <w:szCs w:val="22"/>
                </w:rPr>
                <w:t>M</w:t>
              </w:r>
            </w:ins>
            <w:del w:id="1395" w:author="transl-KS" w:date="2026-05-07T13:02:00Z" w16du:dateUtc="2026-05-07T11:02:00Z">
              <w:r w:rsidR="0057035D" w:rsidRPr="00102DDC" w:rsidDel="000C1AEE">
                <w:rPr>
                  <w:sz w:val="22"/>
                  <w:szCs w:val="22"/>
                </w:rPr>
                <w:delText>m</w:delText>
              </w:r>
            </w:del>
            <w:r w:rsidR="0057035D" w:rsidRPr="00102DDC">
              <w:rPr>
                <w:sz w:val="22"/>
                <w:szCs w:val="22"/>
              </w:rPr>
              <w:t xml:space="preserve">inskad </w:t>
            </w:r>
            <w:r w:rsidR="00BC6B4B" w:rsidRPr="00102DDC">
              <w:rPr>
                <w:sz w:val="22"/>
                <w:szCs w:val="22"/>
              </w:rPr>
              <w:t>vikt</w:t>
            </w:r>
            <w:del w:id="1396" w:author="transl-KS" w:date="2026-05-07T13:02:00Z" w16du:dateUtc="2026-05-07T11:02:00Z">
              <w:r w:rsidR="00BC6B4B" w:rsidRPr="00102DDC" w:rsidDel="000C1AEE">
                <w:rPr>
                  <w:sz w:val="22"/>
                  <w:szCs w:val="22"/>
                </w:rPr>
                <w:delText xml:space="preserve">, </w:delText>
              </w:r>
            </w:del>
          </w:p>
          <w:p w14:paraId="22A36283" w14:textId="77777777" w:rsidR="000C1AEE" w:rsidRPr="00102DDC" w:rsidRDefault="000C1AEE" w:rsidP="00157928">
            <w:pPr>
              <w:pStyle w:val="TableText10"/>
              <w:keepNext/>
              <w:rPr>
                <w:ins w:id="1397" w:author="transl-KS" w:date="2026-05-07T13:02:00Z" w16du:dateUtc="2026-05-07T11:02:00Z"/>
                <w:sz w:val="22"/>
                <w:szCs w:val="22"/>
              </w:rPr>
            </w:pPr>
            <w:ins w:id="1398" w:author="transl-KS" w:date="2026-05-07T13:02:00Z" w16du:dateUtc="2026-05-07T11:02:00Z">
              <w:r w:rsidRPr="00102DDC">
                <w:rPr>
                  <w:sz w:val="22"/>
                  <w:szCs w:val="22"/>
                </w:rPr>
                <w:t>H</w:t>
              </w:r>
            </w:ins>
            <w:del w:id="1399" w:author="transl-KS" w:date="2026-05-07T13:02:00Z" w16du:dateUtc="2026-05-07T11:02:00Z">
              <w:r w:rsidR="00BC6B4B" w:rsidRPr="00102DDC" w:rsidDel="000C1AEE">
                <w:rPr>
                  <w:sz w:val="22"/>
                  <w:szCs w:val="22"/>
                </w:rPr>
                <w:delText>h</w:delText>
              </w:r>
            </w:del>
            <w:r w:rsidR="00BC6B4B" w:rsidRPr="00102DDC">
              <w:rPr>
                <w:sz w:val="22"/>
                <w:szCs w:val="22"/>
              </w:rPr>
              <w:t>yponatremi</w:t>
            </w:r>
            <w:del w:id="1400" w:author="transl-KS" w:date="2026-05-07T13:02:00Z" w16du:dateUtc="2026-05-07T11:02:00Z">
              <w:r w:rsidR="00BC6B4B" w:rsidRPr="00102DDC" w:rsidDel="000C1AEE">
                <w:rPr>
                  <w:sz w:val="22"/>
                  <w:szCs w:val="22"/>
                </w:rPr>
                <w:delText xml:space="preserve">, </w:delText>
              </w:r>
            </w:del>
          </w:p>
          <w:p w14:paraId="10A7BCF0" w14:textId="77777777" w:rsidR="000C1AEE" w:rsidRPr="00102DDC" w:rsidRDefault="000C1AEE" w:rsidP="00157928">
            <w:pPr>
              <w:pStyle w:val="TableText10"/>
              <w:keepNext/>
              <w:rPr>
                <w:ins w:id="1401" w:author="transl-KS" w:date="2026-05-07T13:02:00Z" w16du:dateUtc="2026-05-07T11:02:00Z"/>
                <w:sz w:val="22"/>
                <w:szCs w:val="22"/>
              </w:rPr>
            </w:pPr>
            <w:ins w:id="1402" w:author="transl-KS" w:date="2026-05-07T13:02:00Z" w16du:dateUtc="2026-05-07T11:02:00Z">
              <w:r w:rsidRPr="00102DDC">
                <w:rPr>
                  <w:sz w:val="22"/>
                  <w:szCs w:val="22"/>
                </w:rPr>
                <w:t>D</w:t>
              </w:r>
            </w:ins>
            <w:del w:id="1403" w:author="transl-KS" w:date="2026-05-07T13:02:00Z" w16du:dateUtc="2026-05-07T11:02:00Z">
              <w:r w:rsidR="00BC6B4B" w:rsidRPr="00102DDC" w:rsidDel="000C1AEE">
                <w:rPr>
                  <w:sz w:val="22"/>
                  <w:szCs w:val="22"/>
                </w:rPr>
                <w:delText>d</w:delText>
              </w:r>
            </w:del>
            <w:r w:rsidR="00BC6B4B" w:rsidRPr="00102DDC">
              <w:rPr>
                <w:sz w:val="22"/>
                <w:szCs w:val="22"/>
              </w:rPr>
              <w:t>yslipidemi</w:t>
            </w:r>
            <w:del w:id="1404" w:author="transl-KS" w:date="2026-05-07T13:02:00Z" w16du:dateUtc="2026-05-07T11:02:00Z">
              <w:r w:rsidR="00BC6B4B" w:rsidRPr="00102DDC" w:rsidDel="000C1AEE">
                <w:rPr>
                  <w:sz w:val="22"/>
                  <w:szCs w:val="22"/>
                </w:rPr>
                <w:delText xml:space="preserve">, </w:delText>
              </w:r>
            </w:del>
          </w:p>
          <w:p w14:paraId="6AB09DB8" w14:textId="77777777" w:rsidR="000C1AEE" w:rsidRPr="00102DDC" w:rsidRDefault="000C1AEE" w:rsidP="00157928">
            <w:pPr>
              <w:pStyle w:val="TableText10"/>
              <w:keepNext/>
              <w:rPr>
                <w:ins w:id="1405" w:author="transl-KS" w:date="2026-05-07T13:02:00Z" w16du:dateUtc="2026-05-07T11:02:00Z"/>
                <w:sz w:val="22"/>
                <w:szCs w:val="22"/>
              </w:rPr>
            </w:pPr>
            <w:ins w:id="1406" w:author="transl-KS" w:date="2026-05-07T13:02:00Z" w16du:dateUtc="2026-05-07T11:02:00Z">
              <w:r w:rsidRPr="00102DDC">
                <w:rPr>
                  <w:sz w:val="22"/>
                  <w:szCs w:val="22"/>
                </w:rPr>
                <w:t>N</w:t>
              </w:r>
            </w:ins>
            <w:del w:id="1407" w:author="transl-KS" w:date="2026-05-07T13:02:00Z" w16du:dateUtc="2026-05-07T11:02:00Z">
              <w:r w:rsidR="00BC6B4B" w:rsidRPr="00102DDC" w:rsidDel="000C1AEE">
                <w:rPr>
                  <w:sz w:val="22"/>
                  <w:szCs w:val="22"/>
                </w:rPr>
                <w:delText>n</w:delText>
              </w:r>
            </w:del>
            <w:r w:rsidR="00BC6B4B" w:rsidRPr="00102DDC">
              <w:rPr>
                <w:sz w:val="22"/>
                <w:szCs w:val="22"/>
              </w:rPr>
              <w:t>edsatt glukostolerans</w:t>
            </w:r>
            <w:del w:id="1408" w:author="transl-KS" w:date="2026-05-07T13:02:00Z" w16du:dateUtc="2026-05-07T11:02:00Z">
              <w:r w:rsidR="00BC6B4B" w:rsidRPr="00102DDC" w:rsidDel="000C1AEE">
                <w:rPr>
                  <w:sz w:val="22"/>
                  <w:szCs w:val="22"/>
                </w:rPr>
                <w:delText xml:space="preserve">, </w:delText>
              </w:r>
            </w:del>
          </w:p>
          <w:p w14:paraId="6785344E" w14:textId="77777777" w:rsidR="000C1AEE" w:rsidRPr="00102DDC" w:rsidRDefault="000C1AEE" w:rsidP="00157928">
            <w:pPr>
              <w:pStyle w:val="TableText10"/>
              <w:keepNext/>
              <w:rPr>
                <w:ins w:id="1409" w:author="transl-KS" w:date="2026-05-07T13:02:00Z" w16du:dateUtc="2026-05-07T11:02:00Z"/>
                <w:sz w:val="22"/>
                <w:szCs w:val="22"/>
              </w:rPr>
            </w:pPr>
            <w:ins w:id="1410" w:author="transl-KS" w:date="2026-05-07T13:02:00Z" w16du:dateUtc="2026-05-07T11:02:00Z">
              <w:r w:rsidRPr="00102DDC">
                <w:rPr>
                  <w:sz w:val="22"/>
                  <w:szCs w:val="22"/>
                </w:rPr>
                <w:t>F</w:t>
              </w:r>
            </w:ins>
            <w:del w:id="1411" w:author="transl-KS" w:date="2026-05-07T13:02:00Z" w16du:dateUtc="2026-05-07T11:02:00Z">
              <w:r w:rsidR="00BC6B4B" w:rsidRPr="00102DDC" w:rsidDel="000C1AEE">
                <w:rPr>
                  <w:sz w:val="22"/>
                  <w:szCs w:val="22"/>
                </w:rPr>
                <w:delText>f</w:delText>
              </w:r>
            </w:del>
            <w:r w:rsidR="00BC6B4B" w:rsidRPr="00102DDC">
              <w:rPr>
                <w:sz w:val="22"/>
                <w:szCs w:val="22"/>
              </w:rPr>
              <w:t>örhöjt lågdensitetslipoprotein</w:t>
            </w:r>
            <w:del w:id="1412" w:author="transl-KS" w:date="2026-05-07T13:02:00Z" w16du:dateUtc="2026-05-07T11:02:00Z">
              <w:r w:rsidR="00BC6B4B" w:rsidRPr="00102DDC" w:rsidDel="000C1AEE">
                <w:rPr>
                  <w:sz w:val="22"/>
                  <w:szCs w:val="22"/>
                </w:rPr>
                <w:delText xml:space="preserve">, </w:delText>
              </w:r>
            </w:del>
          </w:p>
          <w:p w14:paraId="6D01E936" w14:textId="77777777" w:rsidR="000C1AEE" w:rsidRPr="00102DDC" w:rsidRDefault="000C1AEE" w:rsidP="00157928">
            <w:pPr>
              <w:pStyle w:val="TableText10"/>
              <w:keepNext/>
              <w:rPr>
                <w:ins w:id="1413" w:author="transl-KS" w:date="2026-05-07T13:02:00Z" w16du:dateUtc="2026-05-07T11:02:00Z"/>
                <w:sz w:val="22"/>
                <w:szCs w:val="22"/>
              </w:rPr>
            </w:pPr>
            <w:ins w:id="1414" w:author="transl-KS" w:date="2026-05-07T13:02:00Z" w16du:dateUtc="2026-05-07T11:02:00Z">
              <w:r w:rsidRPr="00102DDC">
                <w:rPr>
                  <w:sz w:val="22"/>
                  <w:szCs w:val="22"/>
                </w:rPr>
                <w:t>Ö</w:t>
              </w:r>
            </w:ins>
            <w:del w:id="1415" w:author="transl-KS" w:date="2026-05-07T13:02:00Z" w16du:dateUtc="2026-05-07T11:02:00Z">
              <w:r w:rsidR="00BC6B4B" w:rsidRPr="00102DDC" w:rsidDel="000C1AEE">
                <w:rPr>
                  <w:sz w:val="22"/>
                  <w:szCs w:val="22"/>
                </w:rPr>
                <w:delText>ö</w:delText>
              </w:r>
            </w:del>
            <w:r w:rsidR="00BC6B4B" w:rsidRPr="00102DDC">
              <w:rPr>
                <w:sz w:val="22"/>
                <w:szCs w:val="22"/>
              </w:rPr>
              <w:t>kad vikt</w:t>
            </w:r>
            <w:del w:id="1416" w:author="transl-KS" w:date="2026-05-07T13:02:00Z" w16du:dateUtc="2026-05-07T11:02:00Z">
              <w:r w:rsidR="00BC6B4B" w:rsidRPr="00102DDC" w:rsidDel="000C1AEE">
                <w:rPr>
                  <w:sz w:val="22"/>
                  <w:szCs w:val="22"/>
                </w:rPr>
                <w:delText xml:space="preserve">, </w:delText>
              </w:r>
            </w:del>
          </w:p>
          <w:p w14:paraId="7187C55C" w14:textId="1FA6FC1D" w:rsidR="00E81B77" w:rsidRPr="00102DDC" w:rsidRDefault="000C1AEE" w:rsidP="00157928">
            <w:pPr>
              <w:pStyle w:val="TableText10"/>
              <w:keepNext/>
              <w:rPr>
                <w:sz w:val="22"/>
                <w:szCs w:val="22"/>
              </w:rPr>
            </w:pPr>
            <w:ins w:id="1417" w:author="transl-KS" w:date="2026-05-07T13:02:00Z" w16du:dateUtc="2026-05-07T11:02:00Z">
              <w:r w:rsidRPr="00102DDC">
                <w:rPr>
                  <w:sz w:val="22"/>
                  <w:szCs w:val="22"/>
                </w:rPr>
                <w:t>T</w:t>
              </w:r>
            </w:ins>
            <w:del w:id="1418" w:author="transl-KS" w:date="2026-05-07T13:02:00Z" w16du:dateUtc="2026-05-07T11:02:00Z">
              <w:r w:rsidR="00BC6B4B" w:rsidRPr="00102DDC" w:rsidDel="000C1AEE">
                <w:rPr>
                  <w:sz w:val="22"/>
                  <w:szCs w:val="22"/>
                </w:rPr>
                <w:delText>t</w:delText>
              </w:r>
            </w:del>
            <w:r w:rsidR="00BC6B4B" w:rsidRPr="00102DDC">
              <w:rPr>
                <w:sz w:val="22"/>
                <w:szCs w:val="22"/>
              </w:rPr>
              <w:t>umörlyssyndrom</w:t>
            </w:r>
          </w:p>
        </w:tc>
      </w:tr>
      <w:tr w:rsidR="00801C90" w:rsidRPr="00102DDC" w14:paraId="7F26FADE" w14:textId="77777777" w:rsidTr="495695B1">
        <w:trPr>
          <w:cantSplit/>
        </w:trPr>
        <w:tc>
          <w:tcPr>
            <w:tcW w:w="1583" w:type="pct"/>
            <w:vMerge w:val="restart"/>
            <w:vAlign w:val="center"/>
          </w:tcPr>
          <w:p w14:paraId="4EE9596F" w14:textId="286E4BBD" w:rsidR="00801C90" w:rsidRPr="00102DDC" w:rsidRDefault="00801C90" w:rsidP="00157928">
            <w:pPr>
              <w:pStyle w:val="TableText10"/>
              <w:rPr>
                <w:sz w:val="22"/>
                <w:szCs w:val="22"/>
              </w:rPr>
            </w:pPr>
            <w:r w:rsidRPr="00102DDC">
              <w:rPr>
                <w:sz w:val="22"/>
                <w:szCs w:val="22"/>
              </w:rPr>
              <w:t>Psykiska tillstånd</w:t>
            </w:r>
          </w:p>
        </w:tc>
        <w:tc>
          <w:tcPr>
            <w:tcW w:w="1157" w:type="pct"/>
            <w:vAlign w:val="center"/>
          </w:tcPr>
          <w:p w14:paraId="6918D6A1" w14:textId="77777777" w:rsidR="00801C90" w:rsidRPr="00102DDC" w:rsidRDefault="00801C90" w:rsidP="00157928">
            <w:pPr>
              <w:pStyle w:val="TableText10"/>
              <w:rPr>
                <w:sz w:val="22"/>
                <w:szCs w:val="22"/>
              </w:rPr>
            </w:pPr>
            <w:r w:rsidRPr="00102DDC">
              <w:rPr>
                <w:sz w:val="22"/>
                <w:szCs w:val="22"/>
              </w:rPr>
              <w:t>Mycket vanliga</w:t>
            </w:r>
          </w:p>
        </w:tc>
        <w:tc>
          <w:tcPr>
            <w:tcW w:w="2260" w:type="pct"/>
            <w:vAlign w:val="center"/>
          </w:tcPr>
          <w:p w14:paraId="78EEE07C" w14:textId="2BD82C34" w:rsidR="00801C90" w:rsidRPr="00102DDC" w:rsidRDefault="00902EA4" w:rsidP="00157928">
            <w:pPr>
              <w:pStyle w:val="TableText10"/>
              <w:rPr>
                <w:sz w:val="22"/>
                <w:szCs w:val="22"/>
              </w:rPr>
            </w:pPr>
            <w:ins w:id="1419" w:author="transl-KS" w:date="2026-05-07T13:03:00Z" w16du:dateUtc="2026-05-07T11:03:00Z">
              <w:r w:rsidRPr="00102DDC">
                <w:rPr>
                  <w:sz w:val="22"/>
                  <w:szCs w:val="22"/>
                </w:rPr>
                <w:t>I</w:t>
              </w:r>
            </w:ins>
            <w:del w:id="1420" w:author="transl-KS" w:date="2026-05-07T13:03:00Z" w16du:dateUtc="2026-05-07T11:03:00Z">
              <w:r w:rsidR="00801C90" w:rsidRPr="00102DDC" w:rsidDel="00902EA4">
                <w:rPr>
                  <w:sz w:val="22"/>
                  <w:szCs w:val="22"/>
                </w:rPr>
                <w:delText>i</w:delText>
              </w:r>
            </w:del>
            <w:r w:rsidR="00801C90" w:rsidRPr="00102DDC">
              <w:rPr>
                <w:sz w:val="22"/>
                <w:szCs w:val="22"/>
              </w:rPr>
              <w:t>nsomni</w:t>
            </w:r>
          </w:p>
        </w:tc>
      </w:tr>
      <w:tr w:rsidR="00801C90" w:rsidRPr="00102DDC" w14:paraId="49CD6B11" w14:textId="77777777" w:rsidTr="495695B1">
        <w:trPr>
          <w:cantSplit/>
        </w:trPr>
        <w:tc>
          <w:tcPr>
            <w:tcW w:w="1583" w:type="pct"/>
            <w:vMerge/>
            <w:vAlign w:val="center"/>
          </w:tcPr>
          <w:p w14:paraId="15730060" w14:textId="77777777" w:rsidR="00801C90" w:rsidRPr="00102DDC" w:rsidRDefault="00801C90" w:rsidP="00157928">
            <w:pPr>
              <w:pStyle w:val="TableText10"/>
              <w:rPr>
                <w:sz w:val="22"/>
                <w:szCs w:val="22"/>
              </w:rPr>
            </w:pPr>
          </w:p>
        </w:tc>
        <w:tc>
          <w:tcPr>
            <w:tcW w:w="1157" w:type="pct"/>
            <w:vAlign w:val="center"/>
          </w:tcPr>
          <w:p w14:paraId="77E221BD" w14:textId="77777777" w:rsidR="00801C90" w:rsidRPr="00102DDC" w:rsidRDefault="00801C90" w:rsidP="00157928">
            <w:pPr>
              <w:pStyle w:val="TableText10"/>
              <w:rPr>
                <w:sz w:val="22"/>
                <w:szCs w:val="22"/>
              </w:rPr>
            </w:pPr>
            <w:r w:rsidRPr="00102DDC">
              <w:rPr>
                <w:sz w:val="22"/>
                <w:szCs w:val="22"/>
              </w:rPr>
              <w:t>Vanliga</w:t>
            </w:r>
          </w:p>
        </w:tc>
        <w:tc>
          <w:tcPr>
            <w:tcW w:w="2260" w:type="pct"/>
            <w:vAlign w:val="center"/>
          </w:tcPr>
          <w:p w14:paraId="393538B6" w14:textId="5CFE7AF7" w:rsidR="00801C90" w:rsidRPr="00102DDC" w:rsidRDefault="00902EA4" w:rsidP="00157928">
            <w:pPr>
              <w:pStyle w:val="TableText10"/>
              <w:rPr>
                <w:sz w:val="22"/>
                <w:szCs w:val="22"/>
              </w:rPr>
            </w:pPr>
            <w:ins w:id="1421" w:author="transl-KS" w:date="2026-05-07T13:03:00Z" w16du:dateUtc="2026-05-07T11:03:00Z">
              <w:r w:rsidRPr="00102DDC">
                <w:rPr>
                  <w:sz w:val="22"/>
                  <w:szCs w:val="22"/>
                </w:rPr>
                <w:t>Å</w:t>
              </w:r>
            </w:ins>
            <w:del w:id="1422" w:author="transl-KS" w:date="2026-05-07T13:03:00Z" w16du:dateUtc="2026-05-07T11:03:00Z">
              <w:r w:rsidR="00801C90" w:rsidRPr="00102DDC" w:rsidDel="00902EA4">
                <w:rPr>
                  <w:sz w:val="22"/>
                  <w:szCs w:val="22"/>
                </w:rPr>
                <w:delText>å</w:delText>
              </w:r>
            </w:del>
            <w:r w:rsidR="00801C90" w:rsidRPr="00102DDC">
              <w:rPr>
                <w:sz w:val="22"/>
                <w:szCs w:val="22"/>
              </w:rPr>
              <w:t>ngest</w:t>
            </w:r>
          </w:p>
        </w:tc>
      </w:tr>
      <w:tr w:rsidR="005410A9" w:rsidRPr="00102DDC" w14:paraId="09661D41" w14:textId="77777777" w:rsidTr="495695B1">
        <w:trPr>
          <w:cantSplit/>
        </w:trPr>
        <w:tc>
          <w:tcPr>
            <w:tcW w:w="1583" w:type="pct"/>
            <w:vMerge w:val="restart"/>
            <w:vAlign w:val="center"/>
          </w:tcPr>
          <w:p w14:paraId="689159EB" w14:textId="77777777" w:rsidR="00E42EF8" w:rsidRPr="00102DDC" w:rsidRDefault="008E0D54" w:rsidP="00157928">
            <w:pPr>
              <w:pStyle w:val="TableText10"/>
              <w:rPr>
                <w:sz w:val="22"/>
                <w:szCs w:val="22"/>
              </w:rPr>
            </w:pPr>
            <w:r w:rsidRPr="00102DDC">
              <w:rPr>
                <w:sz w:val="22"/>
                <w:szCs w:val="22"/>
              </w:rPr>
              <w:t>Centrala och perifera nervsystemet</w:t>
            </w:r>
          </w:p>
        </w:tc>
        <w:tc>
          <w:tcPr>
            <w:tcW w:w="1157" w:type="pct"/>
            <w:vAlign w:val="center"/>
          </w:tcPr>
          <w:p w14:paraId="2B33780B" w14:textId="77777777" w:rsidR="00E42EF8" w:rsidRPr="00102DDC" w:rsidRDefault="008E0D54" w:rsidP="00157928">
            <w:pPr>
              <w:pStyle w:val="TableText10"/>
              <w:rPr>
                <w:sz w:val="22"/>
                <w:szCs w:val="22"/>
              </w:rPr>
            </w:pPr>
            <w:r w:rsidRPr="00102DDC">
              <w:rPr>
                <w:sz w:val="22"/>
                <w:szCs w:val="22"/>
              </w:rPr>
              <w:t>Mycket vanliga</w:t>
            </w:r>
          </w:p>
        </w:tc>
        <w:tc>
          <w:tcPr>
            <w:tcW w:w="2260" w:type="pct"/>
            <w:vAlign w:val="center"/>
          </w:tcPr>
          <w:p w14:paraId="36ED175E" w14:textId="77777777" w:rsidR="00902EA4" w:rsidRPr="00102DDC" w:rsidRDefault="00902EA4" w:rsidP="00157928">
            <w:pPr>
              <w:pStyle w:val="TableText10"/>
              <w:rPr>
                <w:ins w:id="1423" w:author="transl-KS" w:date="2026-05-07T13:03:00Z" w16du:dateUtc="2026-05-07T11:03:00Z"/>
                <w:sz w:val="22"/>
                <w:szCs w:val="22"/>
              </w:rPr>
            </w:pPr>
            <w:ins w:id="1424" w:author="transl-KS" w:date="2026-05-07T13:03:00Z" w16du:dateUtc="2026-05-07T11:03:00Z">
              <w:r w:rsidRPr="00102DDC">
                <w:rPr>
                  <w:sz w:val="22"/>
                  <w:szCs w:val="22"/>
                </w:rPr>
                <w:t>H</w:t>
              </w:r>
            </w:ins>
            <w:del w:id="1425" w:author="transl-KS" w:date="2026-05-07T13:03:00Z" w16du:dateUtc="2026-05-07T11:03:00Z">
              <w:r w:rsidR="008E0D54" w:rsidRPr="00102DDC" w:rsidDel="00902EA4">
                <w:rPr>
                  <w:sz w:val="22"/>
                  <w:szCs w:val="22"/>
                </w:rPr>
                <w:delText>h</w:delText>
              </w:r>
            </w:del>
            <w:r w:rsidR="008E0D54" w:rsidRPr="00102DDC">
              <w:rPr>
                <w:sz w:val="22"/>
                <w:szCs w:val="22"/>
              </w:rPr>
              <w:t>uvudvärk</w:t>
            </w:r>
            <w:del w:id="1426" w:author="transl-KS" w:date="2026-05-07T13:03:00Z" w16du:dateUtc="2026-05-07T11:03:00Z">
              <w:r w:rsidR="008E0D54" w:rsidRPr="00102DDC" w:rsidDel="00902EA4">
                <w:rPr>
                  <w:sz w:val="22"/>
                  <w:szCs w:val="22"/>
                </w:rPr>
                <w:delText xml:space="preserve">, </w:delText>
              </w:r>
            </w:del>
          </w:p>
          <w:p w14:paraId="70911882" w14:textId="3CE84D5F" w:rsidR="00E42EF8" w:rsidRPr="00102DDC" w:rsidRDefault="00902EA4" w:rsidP="00157928">
            <w:pPr>
              <w:pStyle w:val="TableText10"/>
              <w:rPr>
                <w:sz w:val="22"/>
                <w:szCs w:val="22"/>
              </w:rPr>
            </w:pPr>
            <w:ins w:id="1427" w:author="transl-KS" w:date="2026-05-07T13:03:00Z" w16du:dateUtc="2026-05-07T11:03:00Z">
              <w:r w:rsidRPr="00102DDC">
                <w:rPr>
                  <w:sz w:val="22"/>
                  <w:szCs w:val="22"/>
                </w:rPr>
                <w:t>Y</w:t>
              </w:r>
            </w:ins>
            <w:del w:id="1428" w:author="transl-KS" w:date="2026-05-07T13:03:00Z" w16du:dateUtc="2026-05-07T11:03:00Z">
              <w:r w:rsidR="008E0D54" w:rsidRPr="00102DDC" w:rsidDel="00902EA4">
                <w:rPr>
                  <w:sz w:val="22"/>
                  <w:szCs w:val="22"/>
                </w:rPr>
                <w:delText>y</w:delText>
              </w:r>
            </w:del>
            <w:r w:rsidR="008E0D54" w:rsidRPr="00102DDC">
              <w:rPr>
                <w:sz w:val="22"/>
                <w:szCs w:val="22"/>
              </w:rPr>
              <w:t>rsel</w:t>
            </w:r>
          </w:p>
        </w:tc>
      </w:tr>
      <w:tr w:rsidR="005410A9" w:rsidRPr="00102DDC" w14:paraId="3988D87C" w14:textId="77777777" w:rsidTr="495695B1">
        <w:trPr>
          <w:cantSplit/>
        </w:trPr>
        <w:tc>
          <w:tcPr>
            <w:tcW w:w="1583" w:type="pct"/>
            <w:vMerge/>
            <w:vAlign w:val="center"/>
          </w:tcPr>
          <w:p w14:paraId="2D7CFAFD" w14:textId="77777777" w:rsidR="00E42EF8" w:rsidRPr="00102DDC" w:rsidRDefault="00E42EF8" w:rsidP="00157928">
            <w:pPr>
              <w:pStyle w:val="TableText10"/>
              <w:rPr>
                <w:sz w:val="22"/>
                <w:szCs w:val="22"/>
              </w:rPr>
            </w:pPr>
          </w:p>
        </w:tc>
        <w:tc>
          <w:tcPr>
            <w:tcW w:w="1157" w:type="pct"/>
            <w:vAlign w:val="center"/>
          </w:tcPr>
          <w:p w14:paraId="2EB5947A" w14:textId="77777777" w:rsidR="00E42EF8" w:rsidRPr="00102DDC" w:rsidRDefault="008E0D54" w:rsidP="00157928">
            <w:pPr>
              <w:pStyle w:val="TableText10"/>
              <w:rPr>
                <w:sz w:val="22"/>
                <w:szCs w:val="22"/>
              </w:rPr>
            </w:pPr>
            <w:r w:rsidRPr="00102DDC">
              <w:rPr>
                <w:sz w:val="22"/>
                <w:szCs w:val="22"/>
              </w:rPr>
              <w:t>Vanliga</w:t>
            </w:r>
          </w:p>
        </w:tc>
        <w:tc>
          <w:tcPr>
            <w:tcW w:w="2260" w:type="pct"/>
            <w:vAlign w:val="center"/>
          </w:tcPr>
          <w:p w14:paraId="6D0A68A7" w14:textId="77777777" w:rsidR="00902EA4" w:rsidRPr="00102DDC" w:rsidRDefault="00902EA4" w:rsidP="00157928">
            <w:pPr>
              <w:pStyle w:val="TableText10"/>
              <w:rPr>
                <w:ins w:id="1429" w:author="transl-KS" w:date="2026-05-07T13:03:00Z" w16du:dateUtc="2026-05-07T11:03:00Z"/>
                <w:sz w:val="22"/>
                <w:szCs w:val="22"/>
              </w:rPr>
            </w:pPr>
            <w:ins w:id="1430" w:author="transl-KS" w:date="2026-05-07T13:03:00Z" w16du:dateUtc="2026-05-07T11:03:00Z">
              <w:r w:rsidRPr="00102DDC">
                <w:rPr>
                  <w:sz w:val="22"/>
                  <w:szCs w:val="22"/>
                </w:rPr>
                <w:t>C</w:t>
              </w:r>
            </w:ins>
            <w:del w:id="1431" w:author="transl-KS" w:date="2026-05-07T13:03:00Z" w16du:dateUtc="2026-05-07T11:03:00Z">
              <w:r w:rsidR="366ED665" w:rsidRPr="00102DDC" w:rsidDel="00902EA4">
                <w:rPr>
                  <w:sz w:val="22"/>
                  <w:szCs w:val="22"/>
                </w:rPr>
                <w:delText>c</w:delText>
              </w:r>
            </w:del>
            <w:r w:rsidR="366ED665" w:rsidRPr="00102DDC">
              <w:rPr>
                <w:sz w:val="22"/>
                <w:szCs w:val="22"/>
              </w:rPr>
              <w:t>erebrovaskulär händelse</w:t>
            </w:r>
            <w:del w:id="1432" w:author="transl-KS" w:date="2026-05-07T13:03:00Z" w16du:dateUtc="2026-05-07T11:03:00Z">
              <w:r w:rsidR="366ED665" w:rsidRPr="00102DDC" w:rsidDel="00902EA4">
                <w:rPr>
                  <w:sz w:val="22"/>
                  <w:szCs w:val="22"/>
                </w:rPr>
                <w:delText xml:space="preserve">, </w:delText>
              </w:r>
            </w:del>
          </w:p>
          <w:p w14:paraId="5FCAEBC4" w14:textId="77777777" w:rsidR="00902EA4" w:rsidRPr="00102DDC" w:rsidRDefault="00902EA4" w:rsidP="00157928">
            <w:pPr>
              <w:pStyle w:val="TableText10"/>
              <w:rPr>
                <w:ins w:id="1433" w:author="transl-KS" w:date="2026-05-07T13:03:00Z" w16du:dateUtc="2026-05-07T11:03:00Z"/>
                <w:sz w:val="22"/>
                <w:szCs w:val="22"/>
              </w:rPr>
            </w:pPr>
            <w:ins w:id="1434" w:author="transl-KS" w:date="2026-05-07T13:03:00Z" w16du:dateUtc="2026-05-07T11:03:00Z">
              <w:r w:rsidRPr="00102DDC">
                <w:rPr>
                  <w:sz w:val="22"/>
                  <w:szCs w:val="22"/>
                </w:rPr>
                <w:t>C</w:t>
              </w:r>
            </w:ins>
            <w:del w:id="1435" w:author="transl-KS" w:date="2026-05-07T13:03:00Z" w16du:dateUtc="2026-05-07T11:03:00Z">
              <w:r w:rsidR="366ED665" w:rsidRPr="00102DDC" w:rsidDel="00902EA4">
                <w:rPr>
                  <w:sz w:val="22"/>
                  <w:szCs w:val="22"/>
                </w:rPr>
                <w:delText>c</w:delText>
              </w:r>
            </w:del>
            <w:r w:rsidR="366ED665" w:rsidRPr="00102DDC">
              <w:rPr>
                <w:sz w:val="22"/>
                <w:szCs w:val="22"/>
              </w:rPr>
              <w:t>erebral infarkt</w:t>
            </w:r>
            <w:del w:id="1436" w:author="transl-KS" w:date="2026-05-07T13:03:00Z" w16du:dateUtc="2026-05-07T11:03:00Z">
              <w:r w:rsidR="366ED665" w:rsidRPr="00102DDC" w:rsidDel="00902EA4">
                <w:rPr>
                  <w:sz w:val="22"/>
                  <w:szCs w:val="22"/>
                </w:rPr>
                <w:delText xml:space="preserve">, </w:delText>
              </w:r>
            </w:del>
          </w:p>
          <w:p w14:paraId="4C7BFC3A" w14:textId="77777777" w:rsidR="00902EA4" w:rsidRPr="00102DDC" w:rsidRDefault="00902EA4" w:rsidP="00157928">
            <w:pPr>
              <w:pStyle w:val="TableText10"/>
              <w:rPr>
                <w:ins w:id="1437" w:author="transl-KS" w:date="2026-05-07T13:03:00Z" w16du:dateUtc="2026-05-07T11:03:00Z"/>
                <w:sz w:val="22"/>
                <w:szCs w:val="22"/>
              </w:rPr>
            </w:pPr>
            <w:ins w:id="1438" w:author="transl-KS" w:date="2026-05-07T13:03:00Z" w16du:dateUtc="2026-05-07T11:03:00Z">
              <w:r w:rsidRPr="00102DDC">
                <w:rPr>
                  <w:sz w:val="22"/>
                  <w:szCs w:val="22"/>
                </w:rPr>
                <w:t>P</w:t>
              </w:r>
            </w:ins>
            <w:del w:id="1439" w:author="transl-KS" w:date="2026-05-07T13:03:00Z" w16du:dateUtc="2026-05-07T11:03:00Z">
              <w:r w:rsidR="366ED665" w:rsidRPr="00102DDC" w:rsidDel="00902EA4">
                <w:rPr>
                  <w:sz w:val="22"/>
                  <w:szCs w:val="22"/>
                </w:rPr>
                <w:delText>p</w:delText>
              </w:r>
            </w:del>
            <w:r w:rsidR="366ED665" w:rsidRPr="00102DDC">
              <w:rPr>
                <w:sz w:val="22"/>
                <w:szCs w:val="22"/>
              </w:rPr>
              <w:t>erifer neuropati</w:t>
            </w:r>
            <w:del w:id="1440" w:author="transl-KS" w:date="2026-05-07T13:03:00Z" w16du:dateUtc="2026-05-07T11:03:00Z">
              <w:r w:rsidR="366ED665" w:rsidRPr="00102DDC" w:rsidDel="00902EA4">
                <w:rPr>
                  <w:sz w:val="22"/>
                  <w:szCs w:val="22"/>
                </w:rPr>
                <w:delText xml:space="preserve">, </w:delText>
              </w:r>
            </w:del>
          </w:p>
          <w:p w14:paraId="72CE4BCD" w14:textId="77777777" w:rsidR="00902EA4" w:rsidRPr="00102DDC" w:rsidRDefault="00902EA4" w:rsidP="00157928">
            <w:pPr>
              <w:pStyle w:val="TableText10"/>
              <w:rPr>
                <w:ins w:id="1441" w:author="transl-KS" w:date="2026-05-07T13:04:00Z" w16du:dateUtc="2026-05-07T11:04:00Z"/>
                <w:sz w:val="22"/>
                <w:szCs w:val="22"/>
              </w:rPr>
            </w:pPr>
            <w:ins w:id="1442" w:author="transl-KS" w:date="2026-05-07T13:03:00Z" w16du:dateUtc="2026-05-07T11:03:00Z">
              <w:r w:rsidRPr="00102DDC">
                <w:rPr>
                  <w:sz w:val="22"/>
                  <w:szCs w:val="22"/>
                </w:rPr>
                <w:t>L</w:t>
              </w:r>
            </w:ins>
            <w:del w:id="1443" w:author="transl-KS" w:date="2026-05-07T13:03:00Z" w16du:dateUtc="2026-05-07T11:03:00Z">
              <w:r w:rsidR="366ED665" w:rsidRPr="00102DDC" w:rsidDel="00902EA4">
                <w:rPr>
                  <w:sz w:val="22"/>
                  <w:szCs w:val="22"/>
                </w:rPr>
                <w:delText>l</w:delText>
              </w:r>
            </w:del>
            <w:r w:rsidR="366ED665" w:rsidRPr="00102DDC">
              <w:rPr>
                <w:sz w:val="22"/>
                <w:szCs w:val="22"/>
              </w:rPr>
              <w:t>etargi</w:t>
            </w:r>
            <w:del w:id="1444" w:author="transl-KS" w:date="2026-05-07T13:03:00Z" w16du:dateUtc="2026-05-07T11:03:00Z">
              <w:r w:rsidR="366ED665" w:rsidRPr="00102DDC" w:rsidDel="00902EA4">
                <w:rPr>
                  <w:sz w:val="22"/>
                  <w:szCs w:val="22"/>
                </w:rPr>
                <w:delText xml:space="preserve">, </w:delText>
              </w:r>
            </w:del>
          </w:p>
          <w:p w14:paraId="7528F5C2" w14:textId="77777777" w:rsidR="00902EA4" w:rsidRPr="00102DDC" w:rsidRDefault="00902EA4" w:rsidP="00157928">
            <w:pPr>
              <w:pStyle w:val="TableText10"/>
              <w:rPr>
                <w:ins w:id="1445" w:author="transl-KS" w:date="2026-05-07T13:04:00Z" w16du:dateUtc="2026-05-07T11:04:00Z"/>
                <w:sz w:val="22"/>
                <w:szCs w:val="22"/>
              </w:rPr>
            </w:pPr>
            <w:ins w:id="1446" w:author="transl-KS" w:date="2026-05-07T13:04:00Z" w16du:dateUtc="2026-05-07T11:04:00Z">
              <w:r w:rsidRPr="00102DDC">
                <w:rPr>
                  <w:sz w:val="22"/>
                  <w:szCs w:val="22"/>
                </w:rPr>
                <w:t>M</w:t>
              </w:r>
            </w:ins>
            <w:del w:id="1447" w:author="transl-KS" w:date="2026-05-07T13:04:00Z" w16du:dateUtc="2026-05-07T11:04:00Z">
              <w:r w:rsidR="366ED665" w:rsidRPr="00102DDC" w:rsidDel="00902EA4">
                <w:rPr>
                  <w:sz w:val="22"/>
                  <w:szCs w:val="22"/>
                </w:rPr>
                <w:delText>m</w:delText>
              </w:r>
            </w:del>
            <w:r w:rsidR="366ED665" w:rsidRPr="00102DDC">
              <w:rPr>
                <w:sz w:val="22"/>
                <w:szCs w:val="22"/>
              </w:rPr>
              <w:t>igrän</w:t>
            </w:r>
            <w:del w:id="1448" w:author="transl-KS" w:date="2026-05-07T13:04:00Z" w16du:dateUtc="2026-05-07T11:04:00Z">
              <w:r w:rsidR="366ED665" w:rsidRPr="00102DDC" w:rsidDel="00902EA4">
                <w:rPr>
                  <w:sz w:val="22"/>
                  <w:szCs w:val="22"/>
                </w:rPr>
                <w:delText xml:space="preserve">, </w:delText>
              </w:r>
            </w:del>
          </w:p>
          <w:p w14:paraId="0C164598" w14:textId="77777777" w:rsidR="00902EA4" w:rsidRPr="00102DDC" w:rsidRDefault="00902EA4" w:rsidP="00157928">
            <w:pPr>
              <w:pStyle w:val="TableText10"/>
              <w:rPr>
                <w:ins w:id="1449" w:author="transl-KS" w:date="2026-05-07T13:04:00Z" w16du:dateUtc="2026-05-07T11:04:00Z"/>
                <w:sz w:val="22"/>
                <w:szCs w:val="22"/>
              </w:rPr>
            </w:pPr>
            <w:ins w:id="1450" w:author="transl-KS" w:date="2026-05-07T13:04:00Z" w16du:dateUtc="2026-05-07T11:04:00Z">
              <w:r w:rsidRPr="00102DDC">
                <w:rPr>
                  <w:sz w:val="22"/>
                  <w:szCs w:val="22"/>
                </w:rPr>
                <w:t>H</w:t>
              </w:r>
            </w:ins>
            <w:del w:id="1451" w:author="transl-KS" w:date="2026-05-07T13:04:00Z" w16du:dateUtc="2026-05-07T11:04:00Z">
              <w:r w:rsidR="366ED665" w:rsidRPr="00102DDC" w:rsidDel="00902EA4">
                <w:rPr>
                  <w:sz w:val="22"/>
                  <w:szCs w:val="22"/>
                </w:rPr>
                <w:delText>h</w:delText>
              </w:r>
            </w:del>
            <w:r w:rsidR="366ED665" w:rsidRPr="00102DDC">
              <w:rPr>
                <w:sz w:val="22"/>
                <w:szCs w:val="22"/>
              </w:rPr>
              <w:t>yperestesi</w:t>
            </w:r>
            <w:del w:id="1452" w:author="transl-KS" w:date="2026-05-07T13:04:00Z" w16du:dateUtc="2026-05-07T11:04:00Z">
              <w:r w:rsidR="366ED665" w:rsidRPr="00102DDC" w:rsidDel="00902EA4">
                <w:rPr>
                  <w:sz w:val="22"/>
                  <w:szCs w:val="22"/>
                </w:rPr>
                <w:delText xml:space="preserve">, </w:delText>
              </w:r>
            </w:del>
          </w:p>
          <w:p w14:paraId="3AE549E8" w14:textId="77777777" w:rsidR="00902EA4" w:rsidRPr="00102DDC" w:rsidRDefault="00902EA4" w:rsidP="00157928">
            <w:pPr>
              <w:pStyle w:val="TableText10"/>
              <w:rPr>
                <w:ins w:id="1453" w:author="transl-KS" w:date="2026-05-07T13:04:00Z" w16du:dateUtc="2026-05-07T11:04:00Z"/>
                <w:sz w:val="22"/>
                <w:szCs w:val="22"/>
              </w:rPr>
            </w:pPr>
            <w:ins w:id="1454" w:author="transl-KS" w:date="2026-05-07T13:04:00Z" w16du:dateUtc="2026-05-07T11:04:00Z">
              <w:r w:rsidRPr="00102DDC">
                <w:rPr>
                  <w:sz w:val="22"/>
                  <w:szCs w:val="22"/>
                </w:rPr>
                <w:t>H</w:t>
              </w:r>
            </w:ins>
            <w:del w:id="1455" w:author="transl-KS" w:date="2026-05-07T13:04:00Z" w16du:dateUtc="2026-05-07T11:04:00Z">
              <w:r w:rsidR="366ED665" w:rsidRPr="00102DDC" w:rsidDel="00902EA4">
                <w:rPr>
                  <w:sz w:val="22"/>
                  <w:szCs w:val="22"/>
                </w:rPr>
                <w:delText>h</w:delText>
              </w:r>
            </w:del>
            <w:r w:rsidR="366ED665" w:rsidRPr="00102DDC">
              <w:rPr>
                <w:sz w:val="22"/>
                <w:szCs w:val="22"/>
              </w:rPr>
              <w:t>ypoestesi</w:t>
            </w:r>
            <w:del w:id="1456" w:author="transl-KS" w:date="2026-05-07T13:04:00Z" w16du:dateUtc="2026-05-07T11:04:00Z">
              <w:r w:rsidR="366ED665" w:rsidRPr="00102DDC" w:rsidDel="00902EA4">
                <w:rPr>
                  <w:sz w:val="22"/>
                  <w:szCs w:val="22"/>
                </w:rPr>
                <w:delText xml:space="preserve">, </w:delText>
              </w:r>
            </w:del>
          </w:p>
          <w:p w14:paraId="0FFE2BB4" w14:textId="77777777" w:rsidR="00902EA4" w:rsidRPr="00102DDC" w:rsidRDefault="00902EA4" w:rsidP="00157928">
            <w:pPr>
              <w:pStyle w:val="TableText10"/>
              <w:rPr>
                <w:ins w:id="1457" w:author="transl-KS" w:date="2026-05-07T13:05:00Z" w16du:dateUtc="2026-05-07T11:05:00Z"/>
                <w:sz w:val="22"/>
                <w:szCs w:val="22"/>
              </w:rPr>
            </w:pPr>
            <w:ins w:id="1458" w:author="transl-KS" w:date="2026-05-07T13:04:00Z" w16du:dateUtc="2026-05-07T11:04:00Z">
              <w:r w:rsidRPr="00102DDC">
                <w:rPr>
                  <w:sz w:val="22"/>
                  <w:szCs w:val="22"/>
                </w:rPr>
                <w:t>P</w:t>
              </w:r>
            </w:ins>
            <w:del w:id="1459" w:author="transl-KS" w:date="2026-05-07T13:04:00Z" w16du:dateUtc="2026-05-07T11:04:00Z">
              <w:r w:rsidR="366ED665" w:rsidRPr="00102DDC" w:rsidDel="00902EA4">
                <w:rPr>
                  <w:sz w:val="22"/>
                  <w:szCs w:val="22"/>
                </w:rPr>
                <w:delText>p</w:delText>
              </w:r>
            </w:del>
            <w:r w:rsidR="366ED665" w:rsidRPr="00102DDC">
              <w:rPr>
                <w:sz w:val="22"/>
                <w:szCs w:val="22"/>
              </w:rPr>
              <w:t>arestesi</w:t>
            </w:r>
            <w:del w:id="1460" w:author="transl-KS" w:date="2026-05-07T13:05:00Z" w16du:dateUtc="2026-05-07T11:05:00Z">
              <w:r w:rsidR="366ED665" w:rsidRPr="00102DDC" w:rsidDel="00902EA4">
                <w:rPr>
                  <w:sz w:val="22"/>
                  <w:szCs w:val="22"/>
                </w:rPr>
                <w:delText xml:space="preserve">, </w:delText>
              </w:r>
            </w:del>
          </w:p>
          <w:p w14:paraId="088B923C" w14:textId="77777777" w:rsidR="00902EA4" w:rsidRPr="00102DDC" w:rsidRDefault="00902EA4" w:rsidP="00157928">
            <w:pPr>
              <w:pStyle w:val="TableText10"/>
              <w:rPr>
                <w:ins w:id="1461" w:author="transl-KS" w:date="2026-05-07T13:05:00Z" w16du:dateUtc="2026-05-07T11:05:00Z"/>
                <w:sz w:val="22"/>
                <w:szCs w:val="22"/>
              </w:rPr>
            </w:pPr>
            <w:ins w:id="1462" w:author="transl-KS" w:date="2026-05-07T13:05:00Z" w16du:dateUtc="2026-05-07T11:05:00Z">
              <w:r w:rsidRPr="00102DDC">
                <w:rPr>
                  <w:sz w:val="22"/>
                  <w:szCs w:val="22"/>
                </w:rPr>
                <w:t>T</w:t>
              </w:r>
            </w:ins>
            <w:del w:id="1463" w:author="transl-KS" w:date="2026-05-07T13:05:00Z" w16du:dateUtc="2026-05-07T11:05:00Z">
              <w:r w:rsidR="366ED665" w:rsidRPr="00102DDC" w:rsidDel="00902EA4">
                <w:rPr>
                  <w:sz w:val="22"/>
                  <w:szCs w:val="22"/>
                </w:rPr>
                <w:delText>t</w:delText>
              </w:r>
            </w:del>
            <w:r w:rsidR="366ED665" w:rsidRPr="00102DDC">
              <w:rPr>
                <w:sz w:val="22"/>
                <w:szCs w:val="22"/>
              </w:rPr>
              <w:t>ransitorisk ischemisk attack</w:t>
            </w:r>
            <w:del w:id="1464" w:author="transl-KS" w:date="2026-05-07T13:05:00Z" w16du:dateUtc="2026-05-07T11:05:00Z">
              <w:r w:rsidR="366ED665" w:rsidRPr="00102DDC" w:rsidDel="00902EA4">
                <w:rPr>
                  <w:sz w:val="22"/>
                  <w:szCs w:val="22"/>
                </w:rPr>
                <w:delText xml:space="preserve">, </w:delText>
              </w:r>
            </w:del>
          </w:p>
          <w:p w14:paraId="69EEAC4D" w14:textId="58748127" w:rsidR="00902EA4" w:rsidRPr="00102DDC" w:rsidRDefault="00902EA4" w:rsidP="00157928">
            <w:pPr>
              <w:pStyle w:val="TableText10"/>
              <w:rPr>
                <w:ins w:id="1465" w:author="transl-KS" w:date="2026-05-07T13:05:00Z" w16du:dateUtc="2026-05-07T11:05:00Z"/>
                <w:sz w:val="22"/>
                <w:szCs w:val="22"/>
              </w:rPr>
            </w:pPr>
            <w:ins w:id="1466" w:author="transl-KS" w:date="2026-05-07T13:05:00Z" w16du:dateUtc="2026-05-07T11:05:00Z">
              <w:r w:rsidRPr="00102DDC">
                <w:rPr>
                  <w:sz w:val="22"/>
                  <w:szCs w:val="22"/>
                </w:rPr>
                <w:t>A</w:t>
              </w:r>
            </w:ins>
            <w:del w:id="1467" w:author="transl-KS" w:date="2026-05-07T13:05:00Z" w16du:dateUtc="2026-05-07T11:05:00Z">
              <w:r w:rsidR="366ED665" w:rsidRPr="00102DDC" w:rsidDel="00902EA4">
                <w:rPr>
                  <w:sz w:val="22"/>
                  <w:szCs w:val="22"/>
                </w:rPr>
                <w:delText>a</w:delText>
              </w:r>
            </w:del>
            <w:r w:rsidR="366ED665" w:rsidRPr="00102DDC">
              <w:rPr>
                <w:sz w:val="22"/>
                <w:szCs w:val="22"/>
              </w:rPr>
              <w:t>nsiktsnervsjukdom</w:t>
            </w:r>
            <w:del w:id="1468" w:author="transl-KS" w:date="2026-05-07T13:05:00Z" w16du:dateUtc="2026-05-07T11:05:00Z">
              <w:r w:rsidR="366ED665" w:rsidRPr="00102DDC" w:rsidDel="00902EA4">
                <w:rPr>
                  <w:sz w:val="22"/>
                  <w:szCs w:val="22"/>
                </w:rPr>
                <w:delText xml:space="preserve">, </w:delText>
              </w:r>
            </w:del>
          </w:p>
          <w:p w14:paraId="070DDAA0" w14:textId="702FCD1B" w:rsidR="00E42EF8" w:rsidRPr="00102DDC" w:rsidRDefault="00902EA4" w:rsidP="00157928">
            <w:pPr>
              <w:pStyle w:val="TableText10"/>
              <w:rPr>
                <w:sz w:val="22"/>
                <w:szCs w:val="22"/>
              </w:rPr>
            </w:pPr>
            <w:ins w:id="1469" w:author="transl-KS" w:date="2026-05-07T13:05:00Z" w16du:dateUtc="2026-05-07T11:05:00Z">
              <w:r w:rsidRPr="00102DDC">
                <w:rPr>
                  <w:sz w:val="22"/>
                  <w:szCs w:val="22"/>
                </w:rPr>
                <w:t>H</w:t>
              </w:r>
            </w:ins>
            <w:del w:id="1470" w:author="transl-KS" w:date="2026-05-07T13:05:00Z" w16du:dateUtc="2026-05-07T11:05:00Z">
              <w:r w:rsidR="366ED665" w:rsidRPr="00102DDC" w:rsidDel="00902EA4">
                <w:rPr>
                  <w:sz w:val="22"/>
                  <w:szCs w:val="22"/>
                </w:rPr>
                <w:delText>h</w:delText>
              </w:r>
            </w:del>
            <w:r w:rsidR="366ED665" w:rsidRPr="00102DDC">
              <w:rPr>
                <w:sz w:val="22"/>
                <w:szCs w:val="22"/>
              </w:rPr>
              <w:t>alsartärstenos</w:t>
            </w:r>
          </w:p>
        </w:tc>
      </w:tr>
      <w:tr w:rsidR="005410A9" w:rsidRPr="00102DDC" w14:paraId="6599E571" w14:textId="77777777" w:rsidTr="495695B1">
        <w:trPr>
          <w:cantSplit/>
        </w:trPr>
        <w:tc>
          <w:tcPr>
            <w:tcW w:w="1583" w:type="pct"/>
            <w:vMerge/>
            <w:vAlign w:val="center"/>
          </w:tcPr>
          <w:p w14:paraId="51E5D4E7" w14:textId="77777777" w:rsidR="00E42EF8" w:rsidRPr="00102DDC" w:rsidRDefault="00E42EF8" w:rsidP="00157928">
            <w:pPr>
              <w:pStyle w:val="TableText10"/>
              <w:rPr>
                <w:sz w:val="22"/>
                <w:szCs w:val="22"/>
              </w:rPr>
            </w:pPr>
          </w:p>
        </w:tc>
        <w:tc>
          <w:tcPr>
            <w:tcW w:w="1157" w:type="pct"/>
            <w:vAlign w:val="center"/>
          </w:tcPr>
          <w:p w14:paraId="7925832C" w14:textId="77777777" w:rsidR="00E42EF8" w:rsidRPr="00102DDC" w:rsidRDefault="008E0D54" w:rsidP="00157928">
            <w:pPr>
              <w:pStyle w:val="TableText10"/>
              <w:rPr>
                <w:sz w:val="22"/>
                <w:szCs w:val="22"/>
              </w:rPr>
            </w:pPr>
            <w:r w:rsidRPr="00102DDC">
              <w:rPr>
                <w:sz w:val="22"/>
                <w:szCs w:val="22"/>
              </w:rPr>
              <w:t>Mindre vanliga</w:t>
            </w:r>
          </w:p>
        </w:tc>
        <w:tc>
          <w:tcPr>
            <w:tcW w:w="2260" w:type="pct"/>
            <w:vAlign w:val="center"/>
          </w:tcPr>
          <w:p w14:paraId="0920155C" w14:textId="77777777" w:rsidR="00902EA4" w:rsidRPr="00102DDC" w:rsidRDefault="00902EA4" w:rsidP="00157928">
            <w:pPr>
              <w:pStyle w:val="TableText10"/>
              <w:rPr>
                <w:ins w:id="1471" w:author="transl-KS" w:date="2026-05-07T13:08:00Z" w16du:dateUtc="2026-05-07T11:08:00Z"/>
                <w:sz w:val="22"/>
                <w:szCs w:val="22"/>
              </w:rPr>
            </w:pPr>
            <w:ins w:id="1472" w:author="transl-KS" w:date="2026-05-07T13:07:00Z" w16du:dateUtc="2026-05-07T11:07:00Z">
              <w:r w:rsidRPr="00102DDC">
                <w:rPr>
                  <w:sz w:val="22"/>
                  <w:szCs w:val="22"/>
                </w:rPr>
                <w:t>C</w:t>
              </w:r>
            </w:ins>
            <w:del w:id="1473" w:author="transl-KS" w:date="2026-05-07T13:07:00Z" w16du:dateUtc="2026-05-07T11:07:00Z">
              <w:r w:rsidR="008E0D54" w:rsidRPr="00102DDC" w:rsidDel="00902EA4">
                <w:rPr>
                  <w:sz w:val="22"/>
                  <w:szCs w:val="22"/>
                </w:rPr>
                <w:delText>c</w:delText>
              </w:r>
            </w:del>
            <w:r w:rsidR="008E0D54" w:rsidRPr="00102DDC">
              <w:rPr>
                <w:sz w:val="22"/>
                <w:szCs w:val="22"/>
              </w:rPr>
              <w:t>erebral artär</w:t>
            </w:r>
            <w:ins w:id="1474" w:author="transl-KS" w:date="2026-05-07T13:07:00Z" w16du:dateUtc="2026-05-07T11:07:00Z">
              <w:r w:rsidRPr="00102DDC">
                <w:rPr>
                  <w:sz w:val="22"/>
                  <w:szCs w:val="22"/>
                </w:rPr>
                <w:t>s</w:t>
              </w:r>
            </w:ins>
            <w:r w:rsidR="366ED665" w:rsidRPr="00102DDC">
              <w:rPr>
                <w:sz w:val="22"/>
                <w:szCs w:val="22"/>
              </w:rPr>
              <w:t>tenos</w:t>
            </w:r>
            <w:del w:id="1475" w:author="transl-KS" w:date="2026-05-07T13:08:00Z" w16du:dateUtc="2026-05-07T11:08:00Z">
              <w:r w:rsidR="008E0D54" w:rsidRPr="00102DDC" w:rsidDel="00902EA4">
                <w:rPr>
                  <w:sz w:val="22"/>
                  <w:szCs w:val="22"/>
                </w:rPr>
                <w:delText xml:space="preserve">, </w:delText>
              </w:r>
            </w:del>
          </w:p>
          <w:p w14:paraId="05F6564D" w14:textId="77777777" w:rsidR="00902EA4" w:rsidRPr="00102DDC" w:rsidRDefault="00902EA4" w:rsidP="00157928">
            <w:pPr>
              <w:pStyle w:val="TableText10"/>
              <w:rPr>
                <w:ins w:id="1476" w:author="transl-KS" w:date="2026-05-07T13:08:00Z" w16du:dateUtc="2026-05-07T11:08:00Z"/>
                <w:sz w:val="22"/>
                <w:szCs w:val="22"/>
              </w:rPr>
            </w:pPr>
            <w:ins w:id="1477" w:author="transl-KS" w:date="2026-05-07T13:08:00Z" w16du:dateUtc="2026-05-07T11:08:00Z">
              <w:r w:rsidRPr="00102DDC">
                <w:rPr>
                  <w:sz w:val="22"/>
                  <w:szCs w:val="22"/>
                </w:rPr>
                <w:t>H</w:t>
              </w:r>
            </w:ins>
            <w:del w:id="1478" w:author="transl-KS" w:date="2026-05-07T13:08:00Z" w16du:dateUtc="2026-05-07T11:08:00Z">
              <w:r w:rsidR="008E0D54" w:rsidRPr="00102DDC" w:rsidDel="00902EA4">
                <w:rPr>
                  <w:sz w:val="22"/>
                  <w:szCs w:val="22"/>
                </w:rPr>
                <w:delText>h</w:delText>
              </w:r>
            </w:del>
            <w:r w:rsidR="008E0D54" w:rsidRPr="00102DDC">
              <w:rPr>
                <w:sz w:val="22"/>
                <w:szCs w:val="22"/>
              </w:rPr>
              <w:t>järnblödning</w:t>
            </w:r>
            <w:del w:id="1479" w:author="transl-KS" w:date="2026-05-07T13:08:00Z" w16du:dateUtc="2026-05-07T11:08:00Z">
              <w:r w:rsidR="008E0D54" w:rsidRPr="00102DDC" w:rsidDel="00902EA4">
                <w:rPr>
                  <w:sz w:val="22"/>
                  <w:szCs w:val="22"/>
                </w:rPr>
                <w:delText xml:space="preserve">, </w:delText>
              </w:r>
            </w:del>
          </w:p>
          <w:p w14:paraId="19FC9CD6" w14:textId="77777777" w:rsidR="00902EA4" w:rsidRPr="00102DDC" w:rsidRDefault="00902EA4" w:rsidP="00157928">
            <w:pPr>
              <w:pStyle w:val="TableText10"/>
              <w:rPr>
                <w:ins w:id="1480" w:author="transl-KS" w:date="2026-05-07T13:08:00Z" w16du:dateUtc="2026-05-07T11:08:00Z"/>
                <w:sz w:val="22"/>
                <w:szCs w:val="22"/>
              </w:rPr>
            </w:pPr>
            <w:ins w:id="1481" w:author="transl-KS" w:date="2026-05-07T13:08:00Z" w16du:dateUtc="2026-05-07T11:08:00Z">
              <w:r w:rsidRPr="00102DDC">
                <w:rPr>
                  <w:sz w:val="22"/>
                  <w:szCs w:val="22"/>
                </w:rPr>
                <w:t>I</w:t>
              </w:r>
            </w:ins>
            <w:del w:id="1482" w:author="transl-KS" w:date="2026-05-07T13:08:00Z" w16du:dateUtc="2026-05-07T11:08:00Z">
              <w:r w:rsidR="008E0D54" w:rsidRPr="00102DDC" w:rsidDel="00902EA4">
                <w:rPr>
                  <w:sz w:val="22"/>
                  <w:szCs w:val="22"/>
                </w:rPr>
                <w:delText>i</w:delText>
              </w:r>
            </w:del>
            <w:r w:rsidR="008E0D54" w:rsidRPr="00102DDC">
              <w:rPr>
                <w:sz w:val="22"/>
                <w:szCs w:val="22"/>
              </w:rPr>
              <w:t>ntrakraniell blödning</w:t>
            </w:r>
            <w:del w:id="1483" w:author="transl-KS" w:date="2026-05-07T13:08:00Z" w16du:dateUtc="2026-05-07T11:08:00Z">
              <w:r w:rsidR="008E0D54" w:rsidRPr="00102DDC" w:rsidDel="00902EA4">
                <w:rPr>
                  <w:sz w:val="22"/>
                  <w:szCs w:val="22"/>
                </w:rPr>
                <w:delText xml:space="preserve">, </w:delText>
              </w:r>
            </w:del>
          </w:p>
          <w:p w14:paraId="2F262659" w14:textId="2BBB85D2" w:rsidR="00E42EF8" w:rsidRPr="00102DDC" w:rsidRDefault="00902EA4" w:rsidP="00157928">
            <w:pPr>
              <w:pStyle w:val="TableText10"/>
              <w:rPr>
                <w:sz w:val="22"/>
                <w:szCs w:val="22"/>
              </w:rPr>
            </w:pPr>
            <w:ins w:id="1484" w:author="transl-KS" w:date="2026-05-07T13:08:00Z" w16du:dateUtc="2026-05-07T11:08:00Z">
              <w:r w:rsidRPr="00102DDC">
                <w:rPr>
                  <w:sz w:val="22"/>
                  <w:szCs w:val="22"/>
                </w:rPr>
                <w:t>P</w:t>
              </w:r>
            </w:ins>
            <w:del w:id="1485" w:author="transl-KS" w:date="2026-05-07T13:08:00Z" w16du:dateUtc="2026-05-07T11:08:00Z">
              <w:r w:rsidR="008E0D54" w:rsidRPr="00102DDC" w:rsidDel="00902EA4">
                <w:rPr>
                  <w:sz w:val="22"/>
                  <w:szCs w:val="22"/>
                </w:rPr>
                <w:delText>p</w:delText>
              </w:r>
            </w:del>
            <w:r w:rsidR="008E0D54" w:rsidRPr="00102DDC">
              <w:rPr>
                <w:sz w:val="22"/>
                <w:szCs w:val="22"/>
                <w:shd w:val="clear" w:color="auto" w:fill="FFFFFF"/>
              </w:rPr>
              <w:t>osterior</w:t>
            </w:r>
            <w:r w:rsidR="004156BB" w:rsidRPr="00102DDC">
              <w:rPr>
                <w:sz w:val="22"/>
                <w:szCs w:val="22"/>
                <w:shd w:val="clear" w:color="auto" w:fill="FFFFFF"/>
              </w:rPr>
              <w:t>t</w:t>
            </w:r>
            <w:r w:rsidR="008E0D54" w:rsidRPr="00102DDC">
              <w:rPr>
                <w:sz w:val="22"/>
                <w:szCs w:val="22"/>
                <w:shd w:val="clear" w:color="auto" w:fill="FFFFFF"/>
              </w:rPr>
              <w:t xml:space="preserve"> reversibel</w:t>
            </w:r>
            <w:r w:rsidR="004156BB" w:rsidRPr="00102DDC">
              <w:rPr>
                <w:sz w:val="22"/>
                <w:szCs w:val="22"/>
                <w:shd w:val="clear" w:color="auto" w:fill="FFFFFF"/>
              </w:rPr>
              <w:t>t</w:t>
            </w:r>
            <w:r w:rsidR="008E0D54" w:rsidRPr="00102DDC">
              <w:rPr>
                <w:sz w:val="22"/>
                <w:szCs w:val="22"/>
                <w:shd w:val="clear" w:color="auto" w:fill="FFFFFF"/>
              </w:rPr>
              <w:t xml:space="preserve"> encefalopatisyndrom*</w:t>
            </w:r>
          </w:p>
        </w:tc>
      </w:tr>
      <w:tr w:rsidR="005410A9" w:rsidRPr="00102DDC" w14:paraId="787AE4D9" w14:textId="77777777" w:rsidTr="495695B1">
        <w:trPr>
          <w:cantSplit/>
        </w:trPr>
        <w:tc>
          <w:tcPr>
            <w:tcW w:w="1583" w:type="pct"/>
            <w:vMerge w:val="restart"/>
            <w:vAlign w:val="center"/>
          </w:tcPr>
          <w:p w14:paraId="5C041A55" w14:textId="77777777" w:rsidR="00E42EF8" w:rsidRPr="00102DDC" w:rsidRDefault="008E0D54" w:rsidP="00157928">
            <w:pPr>
              <w:pStyle w:val="TableText10"/>
              <w:rPr>
                <w:sz w:val="22"/>
                <w:szCs w:val="22"/>
              </w:rPr>
            </w:pPr>
            <w:r w:rsidRPr="00102DDC">
              <w:rPr>
                <w:sz w:val="22"/>
                <w:szCs w:val="22"/>
              </w:rPr>
              <w:t>Ögon</w:t>
            </w:r>
          </w:p>
        </w:tc>
        <w:tc>
          <w:tcPr>
            <w:tcW w:w="1157" w:type="pct"/>
            <w:vAlign w:val="center"/>
          </w:tcPr>
          <w:p w14:paraId="24731981" w14:textId="77777777" w:rsidR="00E42EF8" w:rsidRPr="00102DDC" w:rsidRDefault="008E0D54" w:rsidP="00157928">
            <w:pPr>
              <w:pStyle w:val="TableText10"/>
              <w:rPr>
                <w:sz w:val="22"/>
                <w:szCs w:val="22"/>
              </w:rPr>
            </w:pPr>
            <w:r w:rsidRPr="00102DDC">
              <w:rPr>
                <w:sz w:val="22"/>
                <w:szCs w:val="22"/>
              </w:rPr>
              <w:t>Vanliga</w:t>
            </w:r>
          </w:p>
        </w:tc>
        <w:tc>
          <w:tcPr>
            <w:tcW w:w="2260" w:type="pct"/>
            <w:vAlign w:val="center"/>
          </w:tcPr>
          <w:p w14:paraId="4F660005" w14:textId="77777777" w:rsidR="00902EA4" w:rsidRPr="00102DDC" w:rsidRDefault="00902EA4" w:rsidP="00157928">
            <w:pPr>
              <w:pStyle w:val="TableText10"/>
              <w:rPr>
                <w:ins w:id="1486" w:author="transl-KS" w:date="2026-05-07T13:09:00Z" w16du:dateUtc="2026-05-07T11:09:00Z"/>
                <w:sz w:val="22"/>
                <w:szCs w:val="22"/>
              </w:rPr>
            </w:pPr>
            <w:ins w:id="1487" w:author="transl-KS" w:date="2026-05-07T13:09:00Z" w16du:dateUtc="2026-05-07T11:09:00Z">
              <w:r w:rsidRPr="00102DDC">
                <w:rPr>
                  <w:sz w:val="22"/>
                  <w:szCs w:val="22"/>
                </w:rPr>
                <w:t>D</w:t>
              </w:r>
            </w:ins>
            <w:del w:id="1488" w:author="transl-KS" w:date="2026-05-07T13:09:00Z" w16du:dateUtc="2026-05-07T11:09:00Z">
              <w:r w:rsidR="366ED665" w:rsidRPr="00102DDC" w:rsidDel="00902EA4">
                <w:rPr>
                  <w:sz w:val="22"/>
                  <w:szCs w:val="22"/>
                </w:rPr>
                <w:delText>d</w:delText>
              </w:r>
            </w:del>
            <w:r w:rsidR="366ED665" w:rsidRPr="00102DDC">
              <w:rPr>
                <w:sz w:val="22"/>
                <w:szCs w:val="22"/>
              </w:rPr>
              <w:t>imsyn</w:t>
            </w:r>
            <w:del w:id="1489" w:author="transl-KS" w:date="2026-05-07T13:09:00Z" w16du:dateUtc="2026-05-07T11:09:00Z">
              <w:r w:rsidR="366ED665" w:rsidRPr="00102DDC" w:rsidDel="00902EA4">
                <w:rPr>
                  <w:sz w:val="22"/>
                  <w:szCs w:val="22"/>
                </w:rPr>
                <w:delText xml:space="preserve">, </w:delText>
              </w:r>
            </w:del>
          </w:p>
          <w:p w14:paraId="2232E30A" w14:textId="77777777" w:rsidR="00902EA4" w:rsidRPr="00102DDC" w:rsidRDefault="00902EA4" w:rsidP="00157928">
            <w:pPr>
              <w:pStyle w:val="TableText10"/>
              <w:rPr>
                <w:ins w:id="1490" w:author="transl-KS" w:date="2026-05-07T13:09:00Z" w16du:dateUtc="2026-05-07T11:09:00Z"/>
                <w:sz w:val="22"/>
                <w:szCs w:val="22"/>
              </w:rPr>
            </w:pPr>
            <w:ins w:id="1491" w:author="transl-KS" w:date="2026-05-07T13:09:00Z" w16du:dateUtc="2026-05-07T11:09:00Z">
              <w:r w:rsidRPr="00102DDC">
                <w:rPr>
                  <w:sz w:val="22"/>
                  <w:szCs w:val="22"/>
                </w:rPr>
                <w:t>T</w:t>
              </w:r>
            </w:ins>
            <w:del w:id="1492" w:author="transl-KS" w:date="2026-05-07T13:09:00Z" w16du:dateUtc="2026-05-07T11:09:00Z">
              <w:r w:rsidR="366ED665" w:rsidRPr="00102DDC" w:rsidDel="00902EA4">
                <w:rPr>
                  <w:sz w:val="22"/>
                  <w:szCs w:val="22"/>
                </w:rPr>
                <w:delText>t</w:delText>
              </w:r>
            </w:del>
            <w:r w:rsidR="366ED665" w:rsidRPr="00102DDC">
              <w:rPr>
                <w:sz w:val="22"/>
                <w:szCs w:val="22"/>
              </w:rPr>
              <w:t>orrt öga</w:t>
            </w:r>
            <w:del w:id="1493" w:author="transl-KS" w:date="2026-05-07T13:09:00Z" w16du:dateUtc="2026-05-07T11:09:00Z">
              <w:r w:rsidR="366ED665" w:rsidRPr="00102DDC" w:rsidDel="00902EA4">
                <w:rPr>
                  <w:sz w:val="22"/>
                  <w:szCs w:val="22"/>
                </w:rPr>
                <w:delText xml:space="preserve">, </w:delText>
              </w:r>
            </w:del>
          </w:p>
          <w:p w14:paraId="5BB6BC1D" w14:textId="77777777" w:rsidR="00902EA4" w:rsidRPr="00102DDC" w:rsidRDefault="00902EA4" w:rsidP="00157928">
            <w:pPr>
              <w:pStyle w:val="TableText10"/>
              <w:rPr>
                <w:ins w:id="1494" w:author="transl-KS" w:date="2026-05-07T13:09:00Z" w16du:dateUtc="2026-05-07T11:09:00Z"/>
                <w:sz w:val="22"/>
                <w:szCs w:val="22"/>
              </w:rPr>
            </w:pPr>
            <w:ins w:id="1495" w:author="transl-KS" w:date="2026-05-07T13:09:00Z" w16du:dateUtc="2026-05-07T11:09:00Z">
              <w:r w:rsidRPr="00102DDC">
                <w:rPr>
                  <w:sz w:val="22"/>
                  <w:szCs w:val="22"/>
                </w:rPr>
                <w:t>P</w:t>
              </w:r>
            </w:ins>
            <w:del w:id="1496" w:author="transl-KS" w:date="2026-05-07T13:09:00Z" w16du:dateUtc="2026-05-07T11:09:00Z">
              <w:r w:rsidR="366ED665" w:rsidRPr="00102DDC" w:rsidDel="00902EA4">
                <w:rPr>
                  <w:sz w:val="22"/>
                  <w:szCs w:val="22"/>
                </w:rPr>
                <w:delText>p</w:delText>
              </w:r>
            </w:del>
            <w:r w:rsidR="366ED665" w:rsidRPr="00102DDC">
              <w:rPr>
                <w:sz w:val="22"/>
                <w:szCs w:val="22"/>
              </w:rPr>
              <w:t>eriorbitalt ödem</w:t>
            </w:r>
            <w:del w:id="1497" w:author="transl-KS" w:date="2026-05-07T13:09:00Z" w16du:dateUtc="2026-05-07T11:09:00Z">
              <w:r w:rsidR="366ED665" w:rsidRPr="00102DDC" w:rsidDel="00902EA4">
                <w:rPr>
                  <w:sz w:val="22"/>
                  <w:szCs w:val="22"/>
                </w:rPr>
                <w:delText xml:space="preserve">, </w:delText>
              </w:r>
            </w:del>
          </w:p>
          <w:p w14:paraId="4D99996E" w14:textId="77777777" w:rsidR="00902EA4" w:rsidRPr="00102DDC" w:rsidRDefault="00902EA4" w:rsidP="00157928">
            <w:pPr>
              <w:pStyle w:val="TableText10"/>
              <w:rPr>
                <w:ins w:id="1498" w:author="transl-KS" w:date="2026-05-07T13:10:00Z" w16du:dateUtc="2026-05-07T11:10:00Z"/>
                <w:sz w:val="22"/>
                <w:szCs w:val="22"/>
              </w:rPr>
            </w:pPr>
            <w:ins w:id="1499" w:author="transl-KS" w:date="2026-05-07T13:09:00Z" w16du:dateUtc="2026-05-07T11:09:00Z">
              <w:r w:rsidRPr="00102DDC">
                <w:rPr>
                  <w:sz w:val="22"/>
                  <w:szCs w:val="22"/>
                </w:rPr>
                <w:t>Ö</w:t>
              </w:r>
            </w:ins>
            <w:del w:id="1500" w:author="transl-KS" w:date="2026-05-07T13:09:00Z" w16du:dateUtc="2026-05-07T11:09:00Z">
              <w:r w:rsidR="366ED665" w:rsidRPr="00102DDC" w:rsidDel="00902EA4">
                <w:rPr>
                  <w:sz w:val="22"/>
                  <w:szCs w:val="22"/>
                </w:rPr>
                <w:delText>ö</w:delText>
              </w:r>
            </w:del>
            <w:r w:rsidR="366ED665" w:rsidRPr="00102DDC">
              <w:rPr>
                <w:sz w:val="22"/>
                <w:szCs w:val="22"/>
              </w:rPr>
              <w:t>gonlock</w:t>
            </w:r>
            <w:ins w:id="1501" w:author="transl-KS" w:date="2026-05-07T13:09:00Z" w16du:dateUtc="2026-05-07T11:09:00Z">
              <w:r w:rsidRPr="00102DDC">
                <w:rPr>
                  <w:sz w:val="22"/>
                  <w:szCs w:val="22"/>
                </w:rPr>
                <w:t>s</w:t>
              </w:r>
            </w:ins>
            <w:r w:rsidR="366ED665" w:rsidRPr="00102DDC">
              <w:rPr>
                <w:sz w:val="22"/>
                <w:szCs w:val="22"/>
              </w:rPr>
              <w:t>ödem</w:t>
            </w:r>
            <w:del w:id="1502" w:author="transl-KS" w:date="2026-05-07T13:10:00Z" w16du:dateUtc="2026-05-07T11:10:00Z">
              <w:r w:rsidR="366ED665" w:rsidRPr="00102DDC" w:rsidDel="00902EA4">
                <w:rPr>
                  <w:sz w:val="22"/>
                  <w:szCs w:val="22"/>
                </w:rPr>
                <w:delText xml:space="preserve">, </w:delText>
              </w:r>
            </w:del>
          </w:p>
          <w:p w14:paraId="2C987058" w14:textId="77777777" w:rsidR="00902EA4" w:rsidRPr="00102DDC" w:rsidRDefault="00902EA4" w:rsidP="00157928">
            <w:pPr>
              <w:pStyle w:val="TableText10"/>
              <w:rPr>
                <w:ins w:id="1503" w:author="transl-KS" w:date="2026-05-07T13:10:00Z" w16du:dateUtc="2026-05-07T11:10:00Z"/>
                <w:sz w:val="22"/>
                <w:szCs w:val="22"/>
              </w:rPr>
            </w:pPr>
            <w:ins w:id="1504" w:author="transl-KS" w:date="2026-05-07T13:10:00Z" w16du:dateUtc="2026-05-07T11:10:00Z">
              <w:r w:rsidRPr="00102DDC">
                <w:rPr>
                  <w:sz w:val="22"/>
                  <w:szCs w:val="22"/>
                </w:rPr>
                <w:t>K</w:t>
              </w:r>
            </w:ins>
            <w:del w:id="1505" w:author="transl-KS" w:date="2026-05-07T13:10:00Z" w16du:dateUtc="2026-05-07T11:10:00Z">
              <w:r w:rsidR="366ED665" w:rsidRPr="00102DDC" w:rsidDel="00902EA4">
                <w:rPr>
                  <w:sz w:val="22"/>
                  <w:szCs w:val="22"/>
                </w:rPr>
                <w:delText>k</w:delText>
              </w:r>
            </w:del>
            <w:r w:rsidR="366ED665" w:rsidRPr="00102DDC">
              <w:rPr>
                <w:sz w:val="22"/>
                <w:szCs w:val="22"/>
              </w:rPr>
              <w:t>onjunktivit</w:t>
            </w:r>
            <w:del w:id="1506" w:author="transl-KS" w:date="2026-05-07T13:10:00Z" w16du:dateUtc="2026-05-07T11:10:00Z">
              <w:r w:rsidR="366ED665" w:rsidRPr="00102DDC" w:rsidDel="00902EA4">
                <w:rPr>
                  <w:sz w:val="22"/>
                  <w:szCs w:val="22"/>
                </w:rPr>
                <w:delText xml:space="preserve">, </w:delText>
              </w:r>
            </w:del>
          </w:p>
          <w:p w14:paraId="7A7CB1DE" w14:textId="77777777" w:rsidR="00902EA4" w:rsidRPr="00102DDC" w:rsidRDefault="00902EA4" w:rsidP="00157928">
            <w:pPr>
              <w:pStyle w:val="TableText10"/>
              <w:rPr>
                <w:ins w:id="1507" w:author="transl-KS" w:date="2026-05-07T13:10:00Z" w16du:dateUtc="2026-05-07T11:10:00Z"/>
                <w:sz w:val="22"/>
                <w:szCs w:val="22"/>
              </w:rPr>
            </w:pPr>
            <w:ins w:id="1508" w:author="transl-KS" w:date="2026-05-07T13:10:00Z" w16du:dateUtc="2026-05-07T11:10:00Z">
              <w:r w:rsidRPr="00102DDC">
                <w:rPr>
                  <w:sz w:val="22"/>
                  <w:szCs w:val="22"/>
                </w:rPr>
                <w:t>N</w:t>
              </w:r>
            </w:ins>
            <w:del w:id="1509" w:author="transl-KS" w:date="2026-05-07T13:10:00Z" w16du:dateUtc="2026-05-07T11:10:00Z">
              <w:r w:rsidR="366ED665" w:rsidRPr="00102DDC" w:rsidDel="00902EA4">
                <w:rPr>
                  <w:sz w:val="22"/>
                  <w:szCs w:val="22"/>
                </w:rPr>
                <w:delText>n</w:delText>
              </w:r>
            </w:del>
            <w:r w:rsidR="366ED665" w:rsidRPr="00102DDC">
              <w:rPr>
                <w:sz w:val="22"/>
                <w:szCs w:val="22"/>
              </w:rPr>
              <w:t>edsatt syn</w:t>
            </w:r>
            <w:del w:id="1510" w:author="transl-KS" w:date="2026-05-07T13:10:00Z" w16du:dateUtc="2026-05-07T11:10:00Z">
              <w:r w:rsidR="366ED665" w:rsidRPr="00102DDC" w:rsidDel="00902EA4">
                <w:rPr>
                  <w:sz w:val="22"/>
                  <w:szCs w:val="22"/>
                </w:rPr>
                <w:delText xml:space="preserve">, </w:delText>
              </w:r>
            </w:del>
          </w:p>
          <w:p w14:paraId="7BB0A27B" w14:textId="77777777" w:rsidR="00902EA4" w:rsidRPr="00102DDC" w:rsidRDefault="00902EA4" w:rsidP="00157928">
            <w:pPr>
              <w:pStyle w:val="TableText10"/>
              <w:rPr>
                <w:ins w:id="1511" w:author="transl-KS" w:date="2026-05-07T13:10:00Z" w16du:dateUtc="2026-05-07T11:10:00Z"/>
                <w:sz w:val="22"/>
                <w:szCs w:val="22"/>
              </w:rPr>
            </w:pPr>
            <w:ins w:id="1512" w:author="transl-KS" w:date="2026-05-07T13:10:00Z" w16du:dateUtc="2026-05-07T11:10:00Z">
              <w:r w:rsidRPr="00102DDC">
                <w:rPr>
                  <w:sz w:val="22"/>
                  <w:szCs w:val="22"/>
                </w:rPr>
                <w:t>Blefarit</w:t>
              </w:r>
            </w:ins>
          </w:p>
          <w:p w14:paraId="69351696" w14:textId="77777777" w:rsidR="00902EA4" w:rsidRPr="00102DDC" w:rsidRDefault="00902EA4" w:rsidP="00157928">
            <w:pPr>
              <w:pStyle w:val="TableText10"/>
              <w:rPr>
                <w:ins w:id="1513" w:author="transl-KS" w:date="2026-05-07T13:12:00Z" w16du:dateUtc="2026-05-07T11:12:00Z"/>
                <w:sz w:val="22"/>
                <w:szCs w:val="22"/>
              </w:rPr>
            </w:pPr>
            <w:ins w:id="1514" w:author="transl-KS" w:date="2026-05-07T13:10:00Z" w16du:dateUtc="2026-05-07T11:10:00Z">
              <w:r w:rsidRPr="00102DDC">
                <w:rPr>
                  <w:sz w:val="22"/>
                  <w:szCs w:val="22"/>
                </w:rPr>
                <w:t>Ö</w:t>
              </w:r>
            </w:ins>
            <w:del w:id="1515" w:author="transl-KS" w:date="2026-05-07T13:10:00Z" w16du:dateUtc="2026-05-07T11:10:00Z">
              <w:r w:rsidR="366ED665" w:rsidRPr="00102DDC" w:rsidDel="00902EA4">
                <w:rPr>
                  <w:sz w:val="22"/>
                  <w:szCs w:val="22"/>
                </w:rPr>
                <w:delText>ö</w:delText>
              </w:r>
            </w:del>
            <w:r w:rsidR="366ED665" w:rsidRPr="00102DDC">
              <w:rPr>
                <w:sz w:val="22"/>
                <w:szCs w:val="22"/>
              </w:rPr>
              <w:t>gonsmärta</w:t>
            </w:r>
            <w:del w:id="1516" w:author="transl-KS" w:date="2026-05-07T13:10:00Z" w16du:dateUtc="2026-05-07T11:10:00Z">
              <w:r w:rsidR="366ED665" w:rsidRPr="00102DDC" w:rsidDel="00902EA4">
                <w:rPr>
                  <w:sz w:val="22"/>
                  <w:szCs w:val="22"/>
                </w:rPr>
                <w:delText xml:space="preserve">, </w:delText>
              </w:r>
            </w:del>
          </w:p>
          <w:p w14:paraId="14E3F5C8" w14:textId="3CCD150E" w:rsidR="00902EA4" w:rsidRPr="00102DDC" w:rsidRDefault="00902EA4" w:rsidP="00157928">
            <w:pPr>
              <w:pStyle w:val="TableText10"/>
              <w:rPr>
                <w:ins w:id="1517" w:author="transl-KS" w:date="2026-05-07T13:10:00Z" w16du:dateUtc="2026-05-07T11:10:00Z"/>
                <w:sz w:val="22"/>
                <w:szCs w:val="22"/>
              </w:rPr>
            </w:pPr>
            <w:ins w:id="1518" w:author="transl-KS" w:date="2026-05-07T13:12:00Z" w16du:dateUtc="2026-05-07T11:12:00Z">
              <w:r w:rsidRPr="00102DDC">
                <w:rPr>
                  <w:sz w:val="22"/>
                  <w:szCs w:val="22"/>
                </w:rPr>
                <w:t>Okulär hyperemi</w:t>
              </w:r>
            </w:ins>
          </w:p>
          <w:p w14:paraId="6EA62F8B" w14:textId="2B8CCA2C" w:rsidR="00E42EF8" w:rsidRPr="00102DDC" w:rsidRDefault="00902EA4" w:rsidP="00157928">
            <w:pPr>
              <w:pStyle w:val="TableText10"/>
              <w:rPr>
                <w:sz w:val="22"/>
                <w:szCs w:val="22"/>
              </w:rPr>
            </w:pPr>
            <w:ins w:id="1519" w:author="transl-KS" w:date="2026-05-07T13:11:00Z" w16du:dateUtc="2026-05-07T11:11:00Z">
              <w:r w:rsidRPr="00102DDC">
                <w:rPr>
                  <w:sz w:val="22"/>
                  <w:szCs w:val="22"/>
                </w:rPr>
                <w:t>N</w:t>
              </w:r>
            </w:ins>
            <w:del w:id="1520" w:author="transl-KS" w:date="2026-05-07T13:11:00Z" w16du:dateUtc="2026-05-07T11:11:00Z">
              <w:r w:rsidR="366ED665" w:rsidRPr="00102DDC" w:rsidDel="00902EA4">
                <w:rPr>
                  <w:sz w:val="22"/>
                  <w:szCs w:val="22"/>
                </w:rPr>
                <w:delText>n</w:delText>
              </w:r>
            </w:del>
            <w:r w:rsidR="366ED665" w:rsidRPr="00102DDC">
              <w:rPr>
                <w:sz w:val="22"/>
                <w:szCs w:val="22"/>
              </w:rPr>
              <w:t>äthinneven</w:t>
            </w:r>
            <w:ins w:id="1521" w:author="transl-KS" w:date="2026-05-07T13:11:00Z" w16du:dateUtc="2026-05-07T11:11:00Z">
              <w:r w:rsidRPr="00102DDC">
                <w:rPr>
                  <w:sz w:val="22"/>
                  <w:szCs w:val="22"/>
                </w:rPr>
                <w:t>s</w:t>
              </w:r>
            </w:ins>
            <w:r w:rsidR="366ED665" w:rsidRPr="00102DDC">
              <w:rPr>
                <w:sz w:val="22"/>
                <w:szCs w:val="22"/>
              </w:rPr>
              <w:t>ocklusion</w:t>
            </w:r>
          </w:p>
        </w:tc>
      </w:tr>
      <w:tr w:rsidR="005410A9" w:rsidRPr="00102DDC" w14:paraId="7D773EE7" w14:textId="77777777" w:rsidTr="495695B1">
        <w:trPr>
          <w:cantSplit/>
        </w:trPr>
        <w:tc>
          <w:tcPr>
            <w:tcW w:w="1583" w:type="pct"/>
            <w:vMerge/>
            <w:vAlign w:val="center"/>
          </w:tcPr>
          <w:p w14:paraId="1DAA54B1" w14:textId="77777777" w:rsidR="00E42EF8" w:rsidRPr="00102DDC" w:rsidRDefault="00E42EF8" w:rsidP="00157928">
            <w:pPr>
              <w:pStyle w:val="TableText10"/>
              <w:rPr>
                <w:sz w:val="22"/>
                <w:szCs w:val="22"/>
              </w:rPr>
            </w:pPr>
          </w:p>
        </w:tc>
        <w:tc>
          <w:tcPr>
            <w:tcW w:w="1157" w:type="pct"/>
            <w:vAlign w:val="center"/>
          </w:tcPr>
          <w:p w14:paraId="2A7FC785" w14:textId="77777777" w:rsidR="00E42EF8" w:rsidRPr="00102DDC" w:rsidRDefault="008E0D54" w:rsidP="00157928">
            <w:pPr>
              <w:pStyle w:val="TableText10"/>
              <w:rPr>
                <w:sz w:val="22"/>
                <w:szCs w:val="22"/>
              </w:rPr>
            </w:pPr>
            <w:r w:rsidRPr="00102DDC">
              <w:rPr>
                <w:sz w:val="22"/>
                <w:szCs w:val="22"/>
              </w:rPr>
              <w:t>Mindre vanliga</w:t>
            </w:r>
          </w:p>
        </w:tc>
        <w:tc>
          <w:tcPr>
            <w:tcW w:w="2260" w:type="pct"/>
            <w:vAlign w:val="center"/>
          </w:tcPr>
          <w:p w14:paraId="0CC149DC" w14:textId="77777777" w:rsidR="00C41223" w:rsidRPr="00102DDC" w:rsidRDefault="00C41223" w:rsidP="00157928">
            <w:pPr>
              <w:pStyle w:val="TableText10"/>
              <w:rPr>
                <w:ins w:id="1522" w:author="transl-KS" w:date="2026-05-07T13:14:00Z" w16du:dateUtc="2026-05-07T11:14:00Z"/>
                <w:sz w:val="22"/>
                <w:szCs w:val="22"/>
              </w:rPr>
            </w:pPr>
            <w:ins w:id="1523" w:author="transl-KS" w:date="2026-05-07T13:14:00Z" w16du:dateUtc="2026-05-07T11:14:00Z">
              <w:r w:rsidRPr="00102DDC">
                <w:rPr>
                  <w:sz w:val="22"/>
                  <w:szCs w:val="22"/>
                </w:rPr>
                <w:t>N</w:t>
              </w:r>
            </w:ins>
            <w:del w:id="1524" w:author="transl-KS" w:date="2026-05-07T13:14:00Z" w16du:dateUtc="2026-05-07T11:14:00Z">
              <w:r w:rsidR="007A0BFF" w:rsidRPr="00102DDC" w:rsidDel="00C41223">
                <w:rPr>
                  <w:sz w:val="22"/>
                  <w:szCs w:val="22"/>
                </w:rPr>
                <w:delText>n</w:delText>
              </w:r>
            </w:del>
            <w:r w:rsidR="007A0BFF" w:rsidRPr="00102DDC">
              <w:rPr>
                <w:sz w:val="22"/>
                <w:szCs w:val="22"/>
              </w:rPr>
              <w:t>äthinneventrombos</w:t>
            </w:r>
            <w:del w:id="1525" w:author="transl-KS" w:date="2026-05-07T13:14:00Z" w16du:dateUtc="2026-05-07T11:14:00Z">
              <w:r w:rsidR="007A0BFF" w:rsidRPr="00102DDC" w:rsidDel="00C41223">
                <w:rPr>
                  <w:sz w:val="22"/>
                  <w:szCs w:val="22"/>
                </w:rPr>
                <w:delText xml:space="preserve">, </w:delText>
              </w:r>
            </w:del>
          </w:p>
          <w:p w14:paraId="0315FC28" w14:textId="471763F1" w:rsidR="00E42EF8" w:rsidRPr="00102DDC" w:rsidRDefault="00C41223" w:rsidP="00157928">
            <w:pPr>
              <w:pStyle w:val="TableText10"/>
              <w:rPr>
                <w:sz w:val="22"/>
                <w:szCs w:val="22"/>
              </w:rPr>
            </w:pPr>
            <w:ins w:id="1526" w:author="transl-KS" w:date="2026-05-07T13:15:00Z" w16du:dateUtc="2026-05-07T11:15:00Z">
              <w:r w:rsidRPr="00102DDC">
                <w:rPr>
                  <w:sz w:val="22"/>
                  <w:szCs w:val="22"/>
                </w:rPr>
                <w:t>N</w:t>
              </w:r>
            </w:ins>
            <w:del w:id="1527" w:author="transl-KS" w:date="2026-05-07T13:15:00Z" w16du:dateUtc="2026-05-07T11:15:00Z">
              <w:r w:rsidR="007A0BFF" w:rsidRPr="00102DDC" w:rsidDel="00C41223">
                <w:rPr>
                  <w:sz w:val="22"/>
                  <w:szCs w:val="22"/>
                </w:rPr>
                <w:delText>n</w:delText>
              </w:r>
            </w:del>
            <w:r w:rsidR="007A0BFF" w:rsidRPr="00102DDC">
              <w:rPr>
                <w:sz w:val="22"/>
                <w:szCs w:val="22"/>
              </w:rPr>
              <w:t>äthinneartärocklusion</w:t>
            </w:r>
          </w:p>
        </w:tc>
      </w:tr>
      <w:tr w:rsidR="005410A9" w:rsidRPr="00102DDC" w14:paraId="76223B14" w14:textId="77777777" w:rsidTr="495695B1">
        <w:trPr>
          <w:cantSplit/>
        </w:trPr>
        <w:tc>
          <w:tcPr>
            <w:tcW w:w="1583" w:type="pct"/>
            <w:vMerge w:val="restart"/>
            <w:vAlign w:val="center"/>
          </w:tcPr>
          <w:p w14:paraId="62B522D9" w14:textId="77777777" w:rsidR="00E42EF8" w:rsidRPr="00102DDC" w:rsidRDefault="008E0D54" w:rsidP="00157928">
            <w:pPr>
              <w:pStyle w:val="TableText10"/>
              <w:rPr>
                <w:sz w:val="22"/>
                <w:szCs w:val="22"/>
              </w:rPr>
            </w:pPr>
            <w:r w:rsidRPr="00102DDC">
              <w:rPr>
                <w:sz w:val="22"/>
                <w:szCs w:val="22"/>
              </w:rPr>
              <w:t>Hjärtat</w:t>
            </w:r>
          </w:p>
        </w:tc>
        <w:tc>
          <w:tcPr>
            <w:tcW w:w="1157" w:type="pct"/>
            <w:vAlign w:val="center"/>
          </w:tcPr>
          <w:p w14:paraId="5A06C435" w14:textId="77777777" w:rsidR="00E42EF8" w:rsidRPr="00102DDC" w:rsidRDefault="008E0D54" w:rsidP="00157928">
            <w:pPr>
              <w:pStyle w:val="TableText10"/>
              <w:rPr>
                <w:sz w:val="22"/>
                <w:szCs w:val="22"/>
              </w:rPr>
            </w:pPr>
            <w:r w:rsidRPr="00102DDC">
              <w:rPr>
                <w:sz w:val="22"/>
                <w:szCs w:val="22"/>
              </w:rPr>
              <w:t>Vanliga</w:t>
            </w:r>
          </w:p>
        </w:tc>
        <w:tc>
          <w:tcPr>
            <w:tcW w:w="2260" w:type="pct"/>
            <w:vAlign w:val="center"/>
          </w:tcPr>
          <w:p w14:paraId="6EDF7392" w14:textId="77777777" w:rsidR="00781070" w:rsidRPr="00102DDC" w:rsidRDefault="00781070" w:rsidP="00157928">
            <w:pPr>
              <w:pStyle w:val="TableText10"/>
              <w:rPr>
                <w:ins w:id="1528" w:author="transl-KS" w:date="2026-05-07T13:15:00Z" w16du:dateUtc="2026-05-07T11:15:00Z"/>
                <w:sz w:val="22"/>
                <w:szCs w:val="22"/>
              </w:rPr>
            </w:pPr>
            <w:ins w:id="1529" w:author="transl-KS" w:date="2026-05-07T13:15:00Z" w16du:dateUtc="2026-05-07T11:15:00Z">
              <w:r w:rsidRPr="00102DDC">
                <w:rPr>
                  <w:sz w:val="22"/>
                  <w:szCs w:val="22"/>
                </w:rPr>
                <w:t>H</w:t>
              </w:r>
            </w:ins>
            <w:del w:id="1530" w:author="transl-KS" w:date="2026-05-07T13:15:00Z" w16du:dateUtc="2026-05-07T11:15:00Z">
              <w:r w:rsidR="008E0D54" w:rsidRPr="00102DDC" w:rsidDel="00781070">
                <w:rPr>
                  <w:sz w:val="22"/>
                  <w:szCs w:val="22"/>
                </w:rPr>
                <w:delText>h</w:delText>
              </w:r>
            </w:del>
            <w:r w:rsidR="008E0D54" w:rsidRPr="00102DDC">
              <w:rPr>
                <w:sz w:val="22"/>
                <w:szCs w:val="22"/>
              </w:rPr>
              <w:t>järtsvikt</w:t>
            </w:r>
            <w:del w:id="1531" w:author="transl-KS" w:date="2026-05-07T13:15:00Z" w16du:dateUtc="2026-05-07T11:15:00Z">
              <w:r w:rsidR="008E0D54" w:rsidRPr="00102DDC" w:rsidDel="00781070">
                <w:rPr>
                  <w:sz w:val="22"/>
                  <w:szCs w:val="22"/>
                </w:rPr>
                <w:delText xml:space="preserve">, </w:delText>
              </w:r>
            </w:del>
          </w:p>
          <w:p w14:paraId="635F21B8" w14:textId="77777777" w:rsidR="00781070" w:rsidRPr="00102DDC" w:rsidRDefault="00781070" w:rsidP="00157928">
            <w:pPr>
              <w:pStyle w:val="TableText10"/>
              <w:rPr>
                <w:ins w:id="1532" w:author="transl-KS" w:date="2026-05-07T13:15:00Z" w16du:dateUtc="2026-05-07T11:15:00Z"/>
                <w:sz w:val="22"/>
                <w:szCs w:val="22"/>
              </w:rPr>
            </w:pPr>
            <w:ins w:id="1533" w:author="transl-KS" w:date="2026-05-07T13:15:00Z" w16du:dateUtc="2026-05-07T11:15:00Z">
              <w:r w:rsidRPr="00102DDC">
                <w:rPr>
                  <w:sz w:val="22"/>
                  <w:szCs w:val="22"/>
                </w:rPr>
                <w:t>M</w:t>
              </w:r>
            </w:ins>
            <w:del w:id="1534" w:author="transl-KS" w:date="2026-05-07T13:15:00Z" w16du:dateUtc="2026-05-07T11:15:00Z">
              <w:r w:rsidR="008E0D54" w:rsidRPr="00102DDC" w:rsidDel="00781070">
                <w:rPr>
                  <w:sz w:val="22"/>
                  <w:szCs w:val="22"/>
                </w:rPr>
                <w:delText>m</w:delText>
              </w:r>
            </w:del>
            <w:r w:rsidR="008E0D54" w:rsidRPr="00102DDC">
              <w:rPr>
                <w:sz w:val="22"/>
                <w:szCs w:val="22"/>
              </w:rPr>
              <w:t>yokardinfarkt</w:t>
            </w:r>
            <w:del w:id="1535" w:author="transl-KS" w:date="2026-05-07T13:15:00Z" w16du:dateUtc="2026-05-07T11:15:00Z">
              <w:r w:rsidR="008E0D54" w:rsidRPr="00102DDC" w:rsidDel="00781070">
                <w:rPr>
                  <w:sz w:val="22"/>
                  <w:szCs w:val="22"/>
                </w:rPr>
                <w:delText xml:space="preserve">, </w:delText>
              </w:r>
            </w:del>
          </w:p>
          <w:p w14:paraId="2A838BB8" w14:textId="77777777" w:rsidR="00781070" w:rsidRPr="00102DDC" w:rsidRDefault="00781070" w:rsidP="00157928">
            <w:pPr>
              <w:pStyle w:val="TableText10"/>
              <w:rPr>
                <w:ins w:id="1536" w:author="transl-KS" w:date="2026-05-07T13:15:00Z" w16du:dateUtc="2026-05-07T11:15:00Z"/>
                <w:sz w:val="22"/>
                <w:szCs w:val="22"/>
              </w:rPr>
            </w:pPr>
            <w:ins w:id="1537" w:author="transl-KS" w:date="2026-05-07T13:15:00Z" w16du:dateUtc="2026-05-07T11:15:00Z">
              <w:r w:rsidRPr="00102DDC">
                <w:rPr>
                  <w:sz w:val="22"/>
                  <w:szCs w:val="22"/>
                </w:rPr>
                <w:t>K</w:t>
              </w:r>
            </w:ins>
            <w:del w:id="1538" w:author="transl-KS" w:date="2026-05-07T13:15:00Z" w16du:dateUtc="2026-05-07T11:15:00Z">
              <w:r w:rsidR="008E0D54" w:rsidRPr="00102DDC" w:rsidDel="00781070">
                <w:rPr>
                  <w:sz w:val="22"/>
                  <w:szCs w:val="22"/>
                </w:rPr>
                <w:delText>k</w:delText>
              </w:r>
            </w:del>
            <w:r w:rsidR="008E0D54" w:rsidRPr="00102DDC">
              <w:rPr>
                <w:sz w:val="22"/>
                <w:szCs w:val="22"/>
              </w:rPr>
              <w:t>ongestiv hjärtsvikt</w:t>
            </w:r>
            <w:del w:id="1539" w:author="transl-KS" w:date="2026-05-07T13:15:00Z" w16du:dateUtc="2026-05-07T11:15:00Z">
              <w:r w:rsidR="008E0D54" w:rsidRPr="00102DDC" w:rsidDel="00781070">
                <w:rPr>
                  <w:sz w:val="22"/>
                  <w:szCs w:val="22"/>
                </w:rPr>
                <w:delText xml:space="preserve">, </w:delText>
              </w:r>
            </w:del>
          </w:p>
          <w:p w14:paraId="58B6D950" w14:textId="77777777" w:rsidR="00781070" w:rsidRPr="00102DDC" w:rsidRDefault="00781070" w:rsidP="00157928">
            <w:pPr>
              <w:pStyle w:val="TableText10"/>
              <w:rPr>
                <w:ins w:id="1540" w:author="transl-KS" w:date="2026-05-07T13:16:00Z" w16du:dateUtc="2026-05-07T11:16:00Z"/>
                <w:sz w:val="22"/>
                <w:szCs w:val="22"/>
              </w:rPr>
            </w:pPr>
            <w:ins w:id="1541" w:author="transl-KS" w:date="2026-05-07T13:16:00Z" w16du:dateUtc="2026-05-07T11:16:00Z">
              <w:r w:rsidRPr="00102DDC">
                <w:rPr>
                  <w:sz w:val="22"/>
                  <w:szCs w:val="22"/>
                </w:rPr>
                <w:t>K</w:t>
              </w:r>
            </w:ins>
            <w:del w:id="1542" w:author="transl-KS" w:date="2026-05-07T13:16:00Z" w16du:dateUtc="2026-05-07T11:16:00Z">
              <w:r w:rsidR="008E0D54" w:rsidRPr="00102DDC" w:rsidDel="00781070">
                <w:rPr>
                  <w:sz w:val="22"/>
                  <w:szCs w:val="22"/>
                </w:rPr>
                <w:delText>k</w:delText>
              </w:r>
            </w:del>
            <w:r w:rsidR="008E0D54" w:rsidRPr="00102DDC">
              <w:rPr>
                <w:sz w:val="22"/>
                <w:szCs w:val="22"/>
              </w:rPr>
              <w:t>ransartärsjukdom</w:t>
            </w:r>
            <w:del w:id="1543" w:author="transl-KS" w:date="2026-05-07T13:16:00Z" w16du:dateUtc="2026-05-07T11:16:00Z">
              <w:r w:rsidR="008E0D54" w:rsidRPr="00102DDC" w:rsidDel="00781070">
                <w:rPr>
                  <w:sz w:val="22"/>
                  <w:szCs w:val="22"/>
                </w:rPr>
                <w:delText xml:space="preserve">, </w:delText>
              </w:r>
            </w:del>
          </w:p>
          <w:p w14:paraId="1A28BDDC" w14:textId="77777777" w:rsidR="00781070" w:rsidRPr="00102DDC" w:rsidRDefault="00781070" w:rsidP="00157928">
            <w:pPr>
              <w:pStyle w:val="TableText10"/>
              <w:rPr>
                <w:ins w:id="1544" w:author="transl-KS" w:date="2026-05-07T13:16:00Z" w16du:dateUtc="2026-05-07T11:16:00Z"/>
                <w:sz w:val="22"/>
                <w:szCs w:val="22"/>
              </w:rPr>
            </w:pPr>
            <w:ins w:id="1545" w:author="transl-KS" w:date="2026-05-07T13:16:00Z" w16du:dateUtc="2026-05-07T11:16:00Z">
              <w:r w:rsidRPr="00102DDC">
                <w:rPr>
                  <w:sz w:val="22"/>
                  <w:szCs w:val="22"/>
                </w:rPr>
                <w:t>K</w:t>
              </w:r>
            </w:ins>
            <w:del w:id="1546" w:author="transl-KS" w:date="2026-05-07T13:16:00Z" w16du:dateUtc="2026-05-07T11:16:00Z">
              <w:r w:rsidR="00FA53D4" w:rsidRPr="00102DDC" w:rsidDel="00781070">
                <w:rPr>
                  <w:sz w:val="22"/>
                  <w:szCs w:val="22"/>
                </w:rPr>
                <w:delText>k</w:delText>
              </w:r>
            </w:del>
            <w:r w:rsidR="00FA53D4" w:rsidRPr="00102DDC">
              <w:rPr>
                <w:sz w:val="22"/>
                <w:szCs w:val="22"/>
              </w:rPr>
              <w:t>ärlkramp</w:t>
            </w:r>
            <w:del w:id="1547" w:author="transl-KS" w:date="2026-05-07T13:16:00Z" w16du:dateUtc="2026-05-07T11:16:00Z">
              <w:r w:rsidR="008E0D54" w:rsidRPr="00102DDC" w:rsidDel="00781070">
                <w:rPr>
                  <w:sz w:val="22"/>
                  <w:szCs w:val="22"/>
                </w:rPr>
                <w:delText xml:space="preserve">, </w:delText>
              </w:r>
            </w:del>
          </w:p>
          <w:p w14:paraId="4748278C" w14:textId="77777777" w:rsidR="00781070" w:rsidRPr="00102DDC" w:rsidRDefault="00781070" w:rsidP="00157928">
            <w:pPr>
              <w:pStyle w:val="TableText10"/>
              <w:rPr>
                <w:ins w:id="1548" w:author="transl-KS" w:date="2026-05-07T13:16:00Z" w16du:dateUtc="2026-05-07T11:16:00Z"/>
                <w:sz w:val="22"/>
                <w:szCs w:val="22"/>
              </w:rPr>
            </w:pPr>
            <w:ins w:id="1549" w:author="transl-KS" w:date="2026-05-07T13:16:00Z" w16du:dateUtc="2026-05-07T11:16:00Z">
              <w:r w:rsidRPr="00102DDC">
                <w:rPr>
                  <w:sz w:val="22"/>
                  <w:szCs w:val="22"/>
                </w:rPr>
                <w:t>P</w:t>
              </w:r>
            </w:ins>
            <w:del w:id="1550" w:author="transl-KS" w:date="2026-05-07T13:16:00Z" w16du:dateUtc="2026-05-07T11:16:00Z">
              <w:r w:rsidR="008E0D54" w:rsidRPr="00102DDC" w:rsidDel="00781070">
                <w:rPr>
                  <w:sz w:val="22"/>
                  <w:szCs w:val="22"/>
                </w:rPr>
                <w:delText>p</w:delText>
              </w:r>
            </w:del>
            <w:r w:rsidR="008E0D54" w:rsidRPr="00102DDC">
              <w:rPr>
                <w:sz w:val="22"/>
                <w:szCs w:val="22"/>
              </w:rPr>
              <w:t>erikardiell utgjutning</w:t>
            </w:r>
            <w:del w:id="1551" w:author="transl-KS" w:date="2026-05-07T13:16:00Z" w16du:dateUtc="2026-05-07T11:16:00Z">
              <w:r w:rsidR="008E0D54" w:rsidRPr="00102DDC" w:rsidDel="00781070">
                <w:rPr>
                  <w:sz w:val="22"/>
                  <w:szCs w:val="22"/>
                </w:rPr>
                <w:delText xml:space="preserve">, </w:delText>
              </w:r>
            </w:del>
          </w:p>
          <w:p w14:paraId="2C4F630F" w14:textId="77777777" w:rsidR="00781070" w:rsidRPr="00102DDC" w:rsidRDefault="00781070" w:rsidP="00157928">
            <w:pPr>
              <w:pStyle w:val="TableText10"/>
              <w:rPr>
                <w:ins w:id="1552" w:author="transl-KS" w:date="2026-05-07T13:16:00Z" w16du:dateUtc="2026-05-07T11:16:00Z"/>
                <w:sz w:val="22"/>
                <w:szCs w:val="22"/>
              </w:rPr>
            </w:pPr>
            <w:ins w:id="1553" w:author="transl-KS" w:date="2026-05-07T13:16:00Z" w16du:dateUtc="2026-05-07T11:16:00Z">
              <w:r w:rsidRPr="00102DDC">
                <w:rPr>
                  <w:sz w:val="22"/>
                  <w:szCs w:val="22"/>
                </w:rPr>
                <w:t>F</w:t>
              </w:r>
            </w:ins>
            <w:del w:id="1554" w:author="transl-KS" w:date="2026-05-07T13:16:00Z" w16du:dateUtc="2026-05-07T11:16:00Z">
              <w:r w:rsidR="008E0D54" w:rsidRPr="00102DDC" w:rsidDel="00781070">
                <w:rPr>
                  <w:sz w:val="22"/>
                  <w:szCs w:val="22"/>
                </w:rPr>
                <w:delText>f</w:delText>
              </w:r>
            </w:del>
            <w:r w:rsidR="008E0D54" w:rsidRPr="00102DDC">
              <w:rPr>
                <w:sz w:val="22"/>
                <w:szCs w:val="22"/>
              </w:rPr>
              <w:t>örmaksflimmer</w:t>
            </w:r>
            <w:del w:id="1555" w:author="transl-KS" w:date="2026-05-07T13:16:00Z" w16du:dateUtc="2026-05-07T11:16:00Z">
              <w:r w:rsidR="008E0D54" w:rsidRPr="00102DDC" w:rsidDel="00781070">
                <w:rPr>
                  <w:sz w:val="22"/>
                  <w:szCs w:val="22"/>
                </w:rPr>
                <w:delText xml:space="preserve">, </w:delText>
              </w:r>
            </w:del>
          </w:p>
          <w:p w14:paraId="2F81B294" w14:textId="77777777" w:rsidR="00781070" w:rsidRPr="00102DDC" w:rsidRDefault="00781070" w:rsidP="00157928">
            <w:pPr>
              <w:pStyle w:val="TableText10"/>
              <w:rPr>
                <w:ins w:id="1556" w:author="transl-KS" w:date="2026-05-07T13:16:00Z" w16du:dateUtc="2026-05-07T11:16:00Z"/>
                <w:sz w:val="22"/>
                <w:szCs w:val="22"/>
              </w:rPr>
            </w:pPr>
            <w:ins w:id="1557" w:author="transl-KS" w:date="2026-05-07T13:16:00Z" w16du:dateUtc="2026-05-07T11:16:00Z">
              <w:r w:rsidRPr="00102DDC">
                <w:rPr>
                  <w:sz w:val="22"/>
                  <w:szCs w:val="22"/>
                </w:rPr>
                <w:t>M</w:t>
              </w:r>
            </w:ins>
            <w:del w:id="1558" w:author="transl-KS" w:date="2026-05-07T13:16:00Z" w16du:dateUtc="2026-05-07T11:16:00Z">
              <w:r w:rsidR="008E0D54" w:rsidRPr="00102DDC" w:rsidDel="00781070">
                <w:rPr>
                  <w:sz w:val="22"/>
                  <w:szCs w:val="22"/>
                </w:rPr>
                <w:delText>m</w:delText>
              </w:r>
            </w:del>
            <w:r w:rsidR="008E0D54" w:rsidRPr="00102DDC">
              <w:rPr>
                <w:sz w:val="22"/>
                <w:szCs w:val="22"/>
              </w:rPr>
              <w:t>inskad ejektionsfraktion</w:t>
            </w:r>
          </w:p>
          <w:p w14:paraId="22E0F98C" w14:textId="00E9717B" w:rsidR="00781070" w:rsidRPr="00102DDC" w:rsidRDefault="008E0D54" w:rsidP="00157928">
            <w:pPr>
              <w:pStyle w:val="TableText10"/>
              <w:rPr>
                <w:ins w:id="1559" w:author="transl-KS" w:date="2026-05-07T13:18:00Z" w16du:dateUtc="2026-05-07T11:18:00Z"/>
                <w:sz w:val="22"/>
                <w:szCs w:val="22"/>
              </w:rPr>
            </w:pPr>
            <w:del w:id="1560" w:author="transl-KS" w:date="2026-05-07T13:17:00Z" w16du:dateUtc="2026-05-07T11:17:00Z">
              <w:r w:rsidRPr="00102DDC" w:rsidDel="00781070">
                <w:rPr>
                  <w:sz w:val="22"/>
                  <w:szCs w:val="22"/>
                </w:rPr>
                <w:delText xml:space="preserve">, </w:delText>
              </w:r>
            </w:del>
            <w:ins w:id="1561" w:author="transl-KS" w:date="2026-05-07T13:17:00Z" w16du:dateUtc="2026-05-07T11:17:00Z">
              <w:r w:rsidR="00781070" w:rsidRPr="00102DDC">
                <w:rPr>
                  <w:sz w:val="22"/>
                  <w:szCs w:val="22"/>
                </w:rPr>
                <w:t>A</w:t>
              </w:r>
            </w:ins>
            <w:del w:id="1562" w:author="transl-KS" w:date="2026-05-07T13:17:00Z" w16du:dateUtc="2026-05-07T11:17:00Z">
              <w:r w:rsidRPr="00102DDC" w:rsidDel="00781070">
                <w:rPr>
                  <w:sz w:val="22"/>
                  <w:szCs w:val="22"/>
                </w:rPr>
                <w:delText>a</w:delText>
              </w:r>
            </w:del>
            <w:r w:rsidRPr="00102DDC">
              <w:rPr>
                <w:sz w:val="22"/>
                <w:szCs w:val="22"/>
              </w:rPr>
              <w:t>kut koronarsyndrom</w:t>
            </w:r>
            <w:del w:id="1563" w:author="transl-KS" w:date="2026-05-07T13:18:00Z" w16du:dateUtc="2026-05-07T11:18:00Z">
              <w:r w:rsidRPr="00102DDC" w:rsidDel="00781070">
                <w:rPr>
                  <w:sz w:val="22"/>
                  <w:szCs w:val="22"/>
                </w:rPr>
                <w:delText xml:space="preserve">, </w:delText>
              </w:r>
            </w:del>
          </w:p>
          <w:p w14:paraId="4E6DDBE8" w14:textId="77777777" w:rsidR="00692AB1" w:rsidRPr="00102DDC" w:rsidRDefault="00692AB1" w:rsidP="00157928">
            <w:pPr>
              <w:pStyle w:val="TableText10"/>
              <w:rPr>
                <w:ins w:id="1564" w:author="transl-KS" w:date="2026-05-11T11:56:00Z" w16du:dateUtc="2026-05-11T09:56:00Z"/>
                <w:sz w:val="22"/>
                <w:szCs w:val="22"/>
              </w:rPr>
            </w:pPr>
            <w:ins w:id="1565" w:author="transl-KS" w:date="2026-05-11T11:55:00Z" w16du:dateUtc="2026-05-11T09:55:00Z">
              <w:r w:rsidRPr="00102DDC">
                <w:rPr>
                  <w:sz w:val="22"/>
                  <w:szCs w:val="22"/>
                </w:rPr>
                <w:t>F</w:t>
              </w:r>
            </w:ins>
            <w:del w:id="1566" w:author="transl-KS" w:date="2026-05-11T11:55:00Z" w16du:dateUtc="2026-05-11T09:55:00Z">
              <w:r w:rsidR="008E0D54" w:rsidRPr="00102DDC" w:rsidDel="00692AB1">
                <w:rPr>
                  <w:sz w:val="22"/>
                  <w:szCs w:val="22"/>
                </w:rPr>
                <w:delText>f</w:delText>
              </w:r>
            </w:del>
            <w:r w:rsidR="008E0D54" w:rsidRPr="00102DDC">
              <w:rPr>
                <w:sz w:val="22"/>
                <w:szCs w:val="22"/>
              </w:rPr>
              <w:t>örmaksfladder</w:t>
            </w:r>
            <w:del w:id="1567" w:author="transl-KS" w:date="2026-05-11T11:56:00Z" w16du:dateUtc="2026-05-11T09:56:00Z">
              <w:r w:rsidR="00395413" w:rsidRPr="00102DDC" w:rsidDel="00692AB1">
                <w:rPr>
                  <w:sz w:val="22"/>
                  <w:szCs w:val="22"/>
                </w:rPr>
                <w:delText xml:space="preserve">, </w:delText>
              </w:r>
            </w:del>
          </w:p>
          <w:p w14:paraId="4306685E" w14:textId="469B49DF" w:rsidR="00781070" w:rsidRPr="00102DDC" w:rsidRDefault="00781070" w:rsidP="00157928">
            <w:pPr>
              <w:pStyle w:val="TableText10"/>
              <w:rPr>
                <w:ins w:id="1568" w:author="transl-KS" w:date="2026-05-07T13:19:00Z" w16du:dateUtc="2026-05-07T11:19:00Z"/>
                <w:sz w:val="22"/>
                <w:szCs w:val="22"/>
              </w:rPr>
            </w:pPr>
            <w:ins w:id="1569" w:author="transl-KS" w:date="2026-05-07T13:19:00Z" w16du:dateUtc="2026-05-07T11:19:00Z">
              <w:r w:rsidRPr="00102DDC">
                <w:rPr>
                  <w:sz w:val="22"/>
                  <w:szCs w:val="22"/>
                </w:rPr>
                <w:t>Bradykardi</w:t>
              </w:r>
            </w:ins>
          </w:p>
          <w:p w14:paraId="2F1C02A0" w14:textId="77777777" w:rsidR="00781070" w:rsidRPr="00102DDC" w:rsidRDefault="00781070" w:rsidP="00157928">
            <w:pPr>
              <w:pStyle w:val="TableText10"/>
              <w:rPr>
                <w:ins w:id="1570" w:author="transl-KS" w:date="2026-05-07T13:20:00Z" w16du:dateUtc="2026-05-07T11:20:00Z"/>
                <w:sz w:val="22"/>
                <w:szCs w:val="22"/>
              </w:rPr>
            </w:pPr>
            <w:ins w:id="1571" w:author="transl-KS" w:date="2026-05-07T13:20:00Z" w16du:dateUtc="2026-05-07T11:20:00Z">
              <w:r w:rsidRPr="00102DDC">
                <w:rPr>
                  <w:sz w:val="22"/>
                  <w:szCs w:val="22"/>
                </w:rPr>
                <w:t>Palpitationer</w:t>
              </w:r>
            </w:ins>
          </w:p>
          <w:p w14:paraId="73C587A2" w14:textId="77777777" w:rsidR="00B37811" w:rsidRPr="00102DDC" w:rsidRDefault="00B37811" w:rsidP="00157928">
            <w:pPr>
              <w:pStyle w:val="TableText10"/>
              <w:rPr>
                <w:ins w:id="1572" w:author="transl-KS" w:date="2026-05-07T13:25:00Z" w16du:dateUtc="2026-05-07T11:25:00Z"/>
                <w:sz w:val="22"/>
                <w:szCs w:val="22"/>
              </w:rPr>
            </w:pPr>
            <w:ins w:id="1573" w:author="transl-KS" w:date="2026-05-07T13:25:00Z" w16du:dateUtc="2026-05-07T11:25:00Z">
              <w:r w:rsidRPr="00102DDC">
                <w:rPr>
                  <w:sz w:val="22"/>
                  <w:szCs w:val="22"/>
                </w:rPr>
                <w:t>Takykardi</w:t>
              </w:r>
            </w:ins>
          </w:p>
          <w:p w14:paraId="0854E798" w14:textId="6972CA3D" w:rsidR="00781070" w:rsidRPr="00102DDC" w:rsidRDefault="00781070" w:rsidP="00157928">
            <w:pPr>
              <w:pStyle w:val="TableText10"/>
              <w:rPr>
                <w:ins w:id="1574" w:author="transl-KS" w:date="2026-05-07T13:22:00Z" w16du:dateUtc="2026-05-07T11:22:00Z"/>
                <w:sz w:val="22"/>
                <w:szCs w:val="22"/>
              </w:rPr>
            </w:pPr>
            <w:ins w:id="1575" w:author="transl-KS" w:date="2026-05-07T13:21:00Z" w16du:dateUtc="2026-05-07T11:21:00Z">
              <w:r w:rsidRPr="00102DDC">
                <w:rPr>
                  <w:sz w:val="22"/>
                  <w:szCs w:val="22"/>
                </w:rPr>
                <w:t>V</w:t>
              </w:r>
            </w:ins>
            <w:del w:id="1576" w:author="transl-KS" w:date="2026-05-07T13:21:00Z" w16du:dateUtc="2026-05-07T11:21:00Z">
              <w:r w:rsidR="00395413" w:rsidRPr="00102DDC" w:rsidDel="00781070">
                <w:rPr>
                  <w:sz w:val="22"/>
                  <w:szCs w:val="22"/>
                </w:rPr>
                <w:delText>v</w:delText>
              </w:r>
            </w:del>
            <w:r w:rsidR="00395413" w:rsidRPr="00102DDC">
              <w:rPr>
                <w:sz w:val="22"/>
                <w:szCs w:val="22"/>
              </w:rPr>
              <w:t>änster</w:t>
            </w:r>
            <w:r w:rsidR="007A0BFF" w:rsidRPr="00102DDC">
              <w:rPr>
                <w:sz w:val="22"/>
                <w:szCs w:val="22"/>
              </w:rPr>
              <w:t xml:space="preserve"> hjärt</w:t>
            </w:r>
            <w:r w:rsidR="00395413" w:rsidRPr="00102DDC">
              <w:rPr>
                <w:sz w:val="22"/>
                <w:szCs w:val="22"/>
              </w:rPr>
              <w:t>kammardysfunktion</w:t>
            </w:r>
            <w:del w:id="1577" w:author="transl-KS" w:date="2026-05-07T13:21:00Z" w16du:dateUtc="2026-05-07T11:21:00Z">
              <w:r w:rsidR="00395413" w:rsidRPr="00102DDC" w:rsidDel="00781070">
                <w:rPr>
                  <w:sz w:val="22"/>
                  <w:szCs w:val="22"/>
                </w:rPr>
                <w:delText>,</w:delText>
              </w:r>
            </w:del>
            <w:del w:id="1578" w:author="transl-KS" w:date="2026-05-07T13:22:00Z" w16du:dateUtc="2026-05-07T11:22:00Z">
              <w:r w:rsidR="00395413" w:rsidRPr="00102DDC" w:rsidDel="00781070">
                <w:rPr>
                  <w:sz w:val="22"/>
                  <w:szCs w:val="22"/>
                </w:rPr>
                <w:delText xml:space="preserve"> </w:delText>
              </w:r>
            </w:del>
          </w:p>
          <w:p w14:paraId="74253B70" w14:textId="77777777" w:rsidR="00781070" w:rsidRPr="00102DDC" w:rsidRDefault="00781070" w:rsidP="00157928">
            <w:pPr>
              <w:pStyle w:val="TableText10"/>
              <w:rPr>
                <w:ins w:id="1579" w:author="transl-KS" w:date="2026-05-07T13:22:00Z" w16du:dateUtc="2026-05-07T11:22:00Z"/>
                <w:sz w:val="22"/>
                <w:szCs w:val="22"/>
              </w:rPr>
            </w:pPr>
            <w:ins w:id="1580" w:author="transl-KS" w:date="2026-05-07T13:22:00Z" w16du:dateUtc="2026-05-07T11:22:00Z">
              <w:r w:rsidRPr="00102DDC">
                <w:rPr>
                  <w:sz w:val="22"/>
                  <w:szCs w:val="22"/>
                </w:rPr>
                <w:t>V</w:t>
              </w:r>
            </w:ins>
            <w:del w:id="1581" w:author="transl-KS" w:date="2026-05-07T13:22:00Z" w16du:dateUtc="2026-05-07T11:22:00Z">
              <w:r w:rsidR="00395413" w:rsidRPr="00102DDC" w:rsidDel="00781070">
                <w:rPr>
                  <w:sz w:val="22"/>
                  <w:szCs w:val="22"/>
                </w:rPr>
                <w:delText>v</w:delText>
              </w:r>
            </w:del>
            <w:r w:rsidR="00395413" w:rsidRPr="00102DDC">
              <w:rPr>
                <w:sz w:val="22"/>
                <w:szCs w:val="22"/>
              </w:rPr>
              <w:t>änster</w:t>
            </w:r>
            <w:r w:rsidR="00473432" w:rsidRPr="00102DDC">
              <w:rPr>
                <w:sz w:val="22"/>
                <w:szCs w:val="22"/>
              </w:rPr>
              <w:t>sidig hjärt</w:t>
            </w:r>
            <w:r w:rsidR="00395413" w:rsidRPr="00102DDC">
              <w:rPr>
                <w:sz w:val="22"/>
                <w:szCs w:val="22"/>
              </w:rPr>
              <w:t>kammar</w:t>
            </w:r>
            <w:r w:rsidR="00AD4675" w:rsidRPr="00102DDC">
              <w:rPr>
                <w:sz w:val="22"/>
                <w:szCs w:val="22"/>
              </w:rPr>
              <w:t>förstoring</w:t>
            </w:r>
            <w:del w:id="1582" w:author="transl-KS" w:date="2026-05-07T13:22:00Z" w16du:dateUtc="2026-05-07T11:22:00Z">
              <w:r w:rsidR="00395413" w:rsidRPr="00102DDC" w:rsidDel="00781070">
                <w:rPr>
                  <w:sz w:val="22"/>
                  <w:szCs w:val="22"/>
                </w:rPr>
                <w:delText xml:space="preserve">, </w:delText>
              </w:r>
            </w:del>
          </w:p>
          <w:p w14:paraId="4CE06DA4" w14:textId="77777777" w:rsidR="00781070" w:rsidRPr="00102DDC" w:rsidRDefault="00781070" w:rsidP="00157928">
            <w:pPr>
              <w:pStyle w:val="TableText10"/>
              <w:rPr>
                <w:ins w:id="1583" w:author="transl-KS" w:date="2026-05-07T13:23:00Z" w16du:dateUtc="2026-05-07T11:23:00Z"/>
                <w:sz w:val="22"/>
                <w:szCs w:val="22"/>
              </w:rPr>
            </w:pPr>
            <w:ins w:id="1584" w:author="transl-KS" w:date="2026-05-07T13:22:00Z" w16du:dateUtc="2026-05-07T11:22:00Z">
              <w:r w:rsidRPr="00102DDC">
                <w:rPr>
                  <w:sz w:val="22"/>
                  <w:szCs w:val="22"/>
                </w:rPr>
                <w:t>S</w:t>
              </w:r>
            </w:ins>
            <w:del w:id="1585" w:author="transl-KS" w:date="2026-05-07T13:22:00Z" w16du:dateUtc="2026-05-07T11:22:00Z">
              <w:r w:rsidR="00395413" w:rsidRPr="00102DDC" w:rsidDel="00781070">
                <w:rPr>
                  <w:sz w:val="22"/>
                  <w:szCs w:val="22"/>
                </w:rPr>
                <w:delText>s</w:delText>
              </w:r>
            </w:del>
            <w:r w:rsidR="00395413" w:rsidRPr="00102DDC">
              <w:rPr>
                <w:sz w:val="22"/>
                <w:szCs w:val="22"/>
              </w:rPr>
              <w:t>inusbradykardi</w:t>
            </w:r>
            <w:del w:id="1586" w:author="transl-KS" w:date="2026-05-07T13:23:00Z" w16du:dateUtc="2026-05-07T11:23:00Z">
              <w:r w:rsidR="00395413" w:rsidRPr="00102DDC" w:rsidDel="00781070">
                <w:rPr>
                  <w:sz w:val="22"/>
                  <w:szCs w:val="22"/>
                </w:rPr>
                <w:delText xml:space="preserve">, </w:delText>
              </w:r>
            </w:del>
          </w:p>
          <w:p w14:paraId="6A1D70A9" w14:textId="0D5DDC5B" w:rsidR="00781070" w:rsidRPr="00102DDC" w:rsidRDefault="00395413" w:rsidP="00157928">
            <w:pPr>
              <w:pStyle w:val="TableText10"/>
              <w:rPr>
                <w:ins w:id="1587" w:author="transl-KS" w:date="2026-05-07T13:23:00Z" w16du:dateUtc="2026-05-07T11:23:00Z"/>
                <w:sz w:val="22"/>
                <w:szCs w:val="22"/>
              </w:rPr>
            </w:pPr>
            <w:del w:id="1588" w:author="transl-KS" w:date="2026-05-07T13:23:00Z" w16du:dateUtc="2026-05-07T11:23:00Z">
              <w:r w:rsidRPr="00102DDC" w:rsidDel="00781070">
                <w:rPr>
                  <w:sz w:val="22"/>
                  <w:szCs w:val="22"/>
                </w:rPr>
                <w:delText>t</w:delText>
              </w:r>
              <w:r w:rsidRPr="00102DDC" w:rsidDel="00B37811">
                <w:rPr>
                  <w:sz w:val="22"/>
                  <w:szCs w:val="22"/>
                </w:rPr>
                <w:delText>akykardi</w:delText>
              </w:r>
              <w:r w:rsidRPr="00102DDC" w:rsidDel="00781070">
                <w:rPr>
                  <w:sz w:val="22"/>
                  <w:szCs w:val="22"/>
                </w:rPr>
                <w:delText xml:space="preserve">, </w:delText>
              </w:r>
            </w:del>
            <w:ins w:id="1589" w:author="transl-KS" w:date="2026-05-07T13:23:00Z" w16du:dateUtc="2026-05-07T11:23:00Z">
              <w:r w:rsidR="00781070" w:rsidRPr="00102DDC">
                <w:rPr>
                  <w:sz w:val="22"/>
                  <w:szCs w:val="22"/>
                </w:rPr>
                <w:t>F</w:t>
              </w:r>
            </w:ins>
            <w:del w:id="1590" w:author="transl-KS" w:date="2026-05-07T13:23:00Z" w16du:dateUtc="2026-05-07T11:23:00Z">
              <w:r w:rsidRPr="00102DDC" w:rsidDel="00781070">
                <w:rPr>
                  <w:sz w:val="22"/>
                  <w:szCs w:val="22"/>
                </w:rPr>
                <w:delText>f</w:delText>
              </w:r>
            </w:del>
            <w:r w:rsidRPr="00102DDC">
              <w:rPr>
                <w:sz w:val="22"/>
                <w:szCs w:val="22"/>
              </w:rPr>
              <w:t>örhöj</w:t>
            </w:r>
            <w:r w:rsidR="00F51B48" w:rsidRPr="00102DDC">
              <w:rPr>
                <w:sz w:val="22"/>
                <w:szCs w:val="22"/>
              </w:rPr>
              <w:t>d</w:t>
            </w:r>
            <w:r w:rsidR="00F51B48" w:rsidRPr="00102DDC">
              <w:t xml:space="preserve"> </w:t>
            </w:r>
            <w:r w:rsidR="00F51B48" w:rsidRPr="00102DDC">
              <w:rPr>
                <w:sz w:val="22"/>
                <w:szCs w:val="22"/>
              </w:rPr>
              <w:t>N-terminal pro-hjärnnatriuretisk peptid</w:t>
            </w:r>
            <w:del w:id="1591" w:author="transl-KS" w:date="2026-05-07T13:23:00Z" w16du:dateUtc="2026-05-07T11:23:00Z">
              <w:r w:rsidR="00F51B48" w:rsidRPr="00102DDC" w:rsidDel="00781070">
                <w:rPr>
                  <w:sz w:val="22"/>
                  <w:szCs w:val="22"/>
                </w:rPr>
                <w:delText>,</w:delText>
              </w:r>
              <w:r w:rsidR="00E746F7" w:rsidRPr="00102DDC" w:rsidDel="00781070">
                <w:rPr>
                  <w:sz w:val="22"/>
                  <w:szCs w:val="22"/>
                </w:rPr>
                <w:delText xml:space="preserve"> </w:delText>
              </w:r>
            </w:del>
          </w:p>
          <w:p w14:paraId="4C3050B0" w14:textId="77777777" w:rsidR="00B37811" w:rsidRPr="00102DDC" w:rsidRDefault="00781070" w:rsidP="00157928">
            <w:pPr>
              <w:pStyle w:val="TableText10"/>
              <w:rPr>
                <w:ins w:id="1592" w:author="transl-KS" w:date="2026-05-07T13:24:00Z" w16du:dateUtc="2026-05-07T11:24:00Z"/>
                <w:sz w:val="22"/>
                <w:szCs w:val="22"/>
              </w:rPr>
            </w:pPr>
            <w:ins w:id="1593" w:author="transl-KS" w:date="2026-05-07T13:23:00Z" w16du:dateUtc="2026-05-07T11:23:00Z">
              <w:r w:rsidRPr="00102DDC">
                <w:rPr>
                  <w:sz w:val="22"/>
                  <w:szCs w:val="22"/>
                </w:rPr>
                <w:t>I</w:t>
              </w:r>
            </w:ins>
            <w:del w:id="1594" w:author="transl-KS" w:date="2026-05-07T13:23:00Z" w16du:dateUtc="2026-05-07T11:23:00Z">
              <w:r w:rsidR="00395413" w:rsidRPr="00102DDC" w:rsidDel="00781070">
                <w:rPr>
                  <w:sz w:val="22"/>
                  <w:szCs w:val="22"/>
                </w:rPr>
                <w:delText>i</w:delText>
              </w:r>
            </w:del>
            <w:r w:rsidR="00395413" w:rsidRPr="00102DDC">
              <w:rPr>
                <w:sz w:val="22"/>
                <w:szCs w:val="22"/>
              </w:rPr>
              <w:t xml:space="preserve">nstabil </w:t>
            </w:r>
            <w:r w:rsidR="00F51B48" w:rsidRPr="00102DDC">
              <w:rPr>
                <w:sz w:val="22"/>
                <w:szCs w:val="22"/>
              </w:rPr>
              <w:t>kärlkramp</w:t>
            </w:r>
            <w:del w:id="1595" w:author="transl-KS" w:date="2026-05-07T13:24:00Z" w16du:dateUtc="2026-05-07T11:24:00Z">
              <w:r w:rsidR="00395413" w:rsidRPr="00102DDC" w:rsidDel="00B37811">
                <w:rPr>
                  <w:sz w:val="22"/>
                  <w:szCs w:val="22"/>
                </w:rPr>
                <w:delText xml:space="preserve">, </w:delText>
              </w:r>
            </w:del>
          </w:p>
          <w:p w14:paraId="14615538" w14:textId="77777777" w:rsidR="00B37811" w:rsidRPr="00102DDC" w:rsidRDefault="00B37811" w:rsidP="00157928">
            <w:pPr>
              <w:pStyle w:val="TableText10"/>
              <w:rPr>
                <w:ins w:id="1596" w:author="transl-KS" w:date="2026-05-07T13:24:00Z" w16du:dateUtc="2026-05-07T11:24:00Z"/>
                <w:sz w:val="22"/>
                <w:szCs w:val="22"/>
              </w:rPr>
            </w:pPr>
            <w:ins w:id="1597" w:author="transl-KS" w:date="2026-05-07T13:24:00Z" w16du:dateUtc="2026-05-07T11:24:00Z">
              <w:r w:rsidRPr="00102DDC">
                <w:rPr>
                  <w:sz w:val="22"/>
                  <w:szCs w:val="22"/>
                </w:rPr>
                <w:t>M</w:t>
              </w:r>
            </w:ins>
            <w:del w:id="1598" w:author="transl-KS" w:date="2026-05-07T13:24:00Z" w16du:dateUtc="2026-05-07T11:24:00Z">
              <w:r w:rsidR="00395413" w:rsidRPr="00102DDC" w:rsidDel="00B37811">
                <w:rPr>
                  <w:sz w:val="22"/>
                  <w:szCs w:val="22"/>
                </w:rPr>
                <w:delText>m</w:delText>
              </w:r>
            </w:del>
            <w:r w:rsidR="00395413" w:rsidRPr="00102DDC">
              <w:rPr>
                <w:sz w:val="22"/>
                <w:szCs w:val="22"/>
              </w:rPr>
              <w:t>yokardischemi</w:t>
            </w:r>
            <w:del w:id="1599" w:author="transl-KS" w:date="2026-05-07T13:24:00Z" w16du:dateUtc="2026-05-07T11:24:00Z">
              <w:r w:rsidR="00395413" w:rsidRPr="00102DDC" w:rsidDel="00B37811">
                <w:rPr>
                  <w:sz w:val="22"/>
                  <w:szCs w:val="22"/>
                </w:rPr>
                <w:delText xml:space="preserve">, </w:delText>
              </w:r>
            </w:del>
          </w:p>
          <w:p w14:paraId="49D381C3" w14:textId="77777777" w:rsidR="00B37811" w:rsidRPr="00102DDC" w:rsidRDefault="00B37811" w:rsidP="00157928">
            <w:pPr>
              <w:pStyle w:val="TableText10"/>
              <w:rPr>
                <w:ins w:id="1600" w:author="transl-KS" w:date="2026-05-07T13:24:00Z" w16du:dateUtc="2026-05-07T11:24:00Z"/>
                <w:sz w:val="22"/>
                <w:szCs w:val="22"/>
              </w:rPr>
            </w:pPr>
            <w:ins w:id="1601" w:author="transl-KS" w:date="2026-05-07T13:24:00Z" w16du:dateUtc="2026-05-07T11:24:00Z">
              <w:r w:rsidRPr="00102DDC">
                <w:rPr>
                  <w:sz w:val="22"/>
                  <w:szCs w:val="22"/>
                </w:rPr>
                <w:t>S</w:t>
              </w:r>
            </w:ins>
            <w:del w:id="1602" w:author="transl-KS" w:date="2026-05-07T13:24:00Z" w16du:dateUtc="2026-05-07T11:24:00Z">
              <w:r w:rsidR="00395413" w:rsidRPr="00102DDC" w:rsidDel="00B37811">
                <w:rPr>
                  <w:sz w:val="22"/>
                  <w:szCs w:val="22"/>
                </w:rPr>
                <w:delText>s</w:delText>
              </w:r>
            </w:del>
            <w:r w:rsidR="00395413" w:rsidRPr="00102DDC">
              <w:rPr>
                <w:sz w:val="22"/>
                <w:szCs w:val="22"/>
              </w:rPr>
              <w:t>upr</w:t>
            </w:r>
            <w:r w:rsidR="00F51B48" w:rsidRPr="00102DDC">
              <w:rPr>
                <w:sz w:val="22"/>
                <w:szCs w:val="22"/>
              </w:rPr>
              <w:t>a</w:t>
            </w:r>
            <w:r w:rsidR="00395413" w:rsidRPr="00102DDC">
              <w:rPr>
                <w:sz w:val="22"/>
                <w:szCs w:val="22"/>
              </w:rPr>
              <w:t>ventrikulära extra</w:t>
            </w:r>
            <w:r w:rsidR="000A7226" w:rsidRPr="00102DDC">
              <w:rPr>
                <w:sz w:val="22"/>
                <w:szCs w:val="22"/>
              </w:rPr>
              <w:t>slag</w:t>
            </w:r>
            <w:del w:id="1603" w:author="transl-KS" w:date="2026-05-07T13:24:00Z" w16du:dateUtc="2026-05-07T11:24:00Z">
              <w:r w:rsidR="00395413" w:rsidRPr="00102DDC" w:rsidDel="00B37811">
                <w:rPr>
                  <w:sz w:val="22"/>
                  <w:szCs w:val="22"/>
                </w:rPr>
                <w:delText xml:space="preserve">, </w:delText>
              </w:r>
            </w:del>
          </w:p>
          <w:p w14:paraId="60BEDBAB" w14:textId="77777777" w:rsidR="00B37811" w:rsidRPr="00102DDC" w:rsidRDefault="00B37811" w:rsidP="00157928">
            <w:pPr>
              <w:pStyle w:val="TableText10"/>
              <w:rPr>
                <w:ins w:id="1604" w:author="transl-KS" w:date="2026-05-07T13:24:00Z" w16du:dateUtc="2026-05-07T11:24:00Z"/>
                <w:sz w:val="22"/>
                <w:szCs w:val="22"/>
              </w:rPr>
            </w:pPr>
            <w:ins w:id="1605" w:author="transl-KS" w:date="2026-05-07T13:24:00Z" w16du:dateUtc="2026-05-07T11:24:00Z">
              <w:r w:rsidRPr="00102DDC">
                <w:rPr>
                  <w:sz w:val="22"/>
                  <w:szCs w:val="22"/>
                </w:rPr>
                <w:t>V</w:t>
              </w:r>
            </w:ins>
            <w:del w:id="1606" w:author="transl-KS" w:date="2026-05-07T13:24:00Z" w16du:dateUtc="2026-05-07T11:24:00Z">
              <w:r w:rsidR="00395413" w:rsidRPr="00102DDC" w:rsidDel="00B37811">
                <w:rPr>
                  <w:sz w:val="22"/>
                  <w:szCs w:val="22"/>
                </w:rPr>
                <w:delText>v</w:delText>
              </w:r>
            </w:del>
            <w:r w:rsidR="00395413" w:rsidRPr="00102DDC">
              <w:rPr>
                <w:sz w:val="22"/>
                <w:szCs w:val="22"/>
              </w:rPr>
              <w:t>entrikulära extra</w:t>
            </w:r>
            <w:r w:rsidR="000A7226" w:rsidRPr="00102DDC">
              <w:rPr>
                <w:sz w:val="22"/>
                <w:szCs w:val="22"/>
              </w:rPr>
              <w:t>slag</w:t>
            </w:r>
            <w:del w:id="1607" w:author="transl-KS" w:date="2026-05-07T13:24:00Z" w16du:dateUtc="2026-05-07T11:24:00Z">
              <w:r w:rsidR="00395413" w:rsidRPr="00102DDC" w:rsidDel="00B37811">
                <w:rPr>
                  <w:sz w:val="22"/>
                  <w:szCs w:val="22"/>
                </w:rPr>
                <w:delText xml:space="preserve">, </w:delText>
              </w:r>
            </w:del>
          </w:p>
          <w:p w14:paraId="2F62E799" w14:textId="77777777" w:rsidR="00B37811" w:rsidRPr="00102DDC" w:rsidRDefault="00B37811" w:rsidP="00157928">
            <w:pPr>
              <w:pStyle w:val="TableText10"/>
              <w:rPr>
                <w:ins w:id="1608" w:author="transl-KS" w:date="2026-05-07T13:24:00Z" w16du:dateUtc="2026-05-07T11:24:00Z"/>
                <w:sz w:val="22"/>
                <w:szCs w:val="22"/>
              </w:rPr>
            </w:pPr>
            <w:ins w:id="1609" w:author="transl-KS" w:date="2026-05-07T13:24:00Z" w16du:dateUtc="2026-05-07T11:24:00Z">
              <w:r w:rsidRPr="00102DDC">
                <w:rPr>
                  <w:sz w:val="22"/>
                  <w:szCs w:val="22"/>
                </w:rPr>
                <w:t>F</w:t>
              </w:r>
            </w:ins>
            <w:del w:id="1610" w:author="transl-KS" w:date="2026-05-07T13:24:00Z" w16du:dateUtc="2026-05-07T11:24:00Z">
              <w:r w:rsidR="00F51B48" w:rsidRPr="00102DDC" w:rsidDel="00B37811">
                <w:rPr>
                  <w:sz w:val="22"/>
                  <w:szCs w:val="22"/>
                </w:rPr>
                <w:delText>f</w:delText>
              </w:r>
            </w:del>
            <w:r w:rsidR="00F51B48" w:rsidRPr="00102DDC">
              <w:rPr>
                <w:sz w:val="22"/>
                <w:szCs w:val="22"/>
              </w:rPr>
              <w:t>örlängt QT på elektrokardiogram</w:t>
            </w:r>
            <w:del w:id="1611" w:author="transl-KS" w:date="2026-05-07T13:24:00Z" w16du:dateUtc="2026-05-07T11:24:00Z">
              <w:r w:rsidR="00F51B48" w:rsidRPr="00102DDC" w:rsidDel="00B37811">
                <w:rPr>
                  <w:sz w:val="22"/>
                  <w:szCs w:val="22"/>
                </w:rPr>
                <w:delText xml:space="preserve">, </w:delText>
              </w:r>
            </w:del>
          </w:p>
          <w:p w14:paraId="537D0C7B" w14:textId="77777777" w:rsidR="00B37811" w:rsidRPr="00102DDC" w:rsidRDefault="00B37811" w:rsidP="00157928">
            <w:pPr>
              <w:pStyle w:val="TableText10"/>
              <w:rPr>
                <w:ins w:id="1612" w:author="transl-KS" w:date="2026-05-07T13:24:00Z" w16du:dateUtc="2026-05-07T11:24:00Z"/>
                <w:sz w:val="22"/>
                <w:szCs w:val="22"/>
              </w:rPr>
            </w:pPr>
            <w:ins w:id="1613" w:author="transl-KS" w:date="2026-05-07T13:24:00Z" w16du:dateUtc="2026-05-07T11:24:00Z">
              <w:r w:rsidRPr="00102DDC">
                <w:rPr>
                  <w:sz w:val="22"/>
                  <w:szCs w:val="22"/>
                </w:rPr>
                <w:t>K</w:t>
              </w:r>
            </w:ins>
            <w:del w:id="1614" w:author="transl-KS" w:date="2026-05-07T13:24:00Z" w16du:dateUtc="2026-05-07T11:24:00Z">
              <w:r w:rsidR="00395413" w:rsidRPr="00102DDC" w:rsidDel="00B37811">
                <w:rPr>
                  <w:sz w:val="22"/>
                  <w:szCs w:val="22"/>
                </w:rPr>
                <w:delText>k</w:delText>
              </w:r>
            </w:del>
            <w:r w:rsidR="00395413" w:rsidRPr="00102DDC">
              <w:rPr>
                <w:sz w:val="22"/>
                <w:szCs w:val="22"/>
              </w:rPr>
              <w:t>ronisk hjärtsvikt</w:t>
            </w:r>
            <w:del w:id="1615" w:author="transl-KS" w:date="2026-05-07T13:24:00Z" w16du:dateUtc="2026-05-07T11:24:00Z">
              <w:r w:rsidR="00395413" w:rsidRPr="00102DDC" w:rsidDel="00B37811">
                <w:rPr>
                  <w:sz w:val="22"/>
                  <w:szCs w:val="22"/>
                </w:rPr>
                <w:delText xml:space="preserve">, </w:delText>
              </w:r>
            </w:del>
          </w:p>
          <w:p w14:paraId="50A21C3D" w14:textId="1F0EA687" w:rsidR="00E42EF8" w:rsidRPr="00102DDC" w:rsidRDefault="00B37811" w:rsidP="00157928">
            <w:pPr>
              <w:pStyle w:val="TableText10"/>
              <w:rPr>
                <w:sz w:val="22"/>
                <w:szCs w:val="22"/>
              </w:rPr>
            </w:pPr>
            <w:ins w:id="1616" w:author="transl-KS" w:date="2026-05-07T13:24:00Z" w16du:dateUtc="2026-05-07T11:24:00Z">
              <w:r w:rsidRPr="00102DDC">
                <w:rPr>
                  <w:sz w:val="22"/>
                  <w:szCs w:val="22"/>
                </w:rPr>
                <w:t>F</w:t>
              </w:r>
            </w:ins>
            <w:del w:id="1617" w:author="transl-KS" w:date="2026-05-07T13:24:00Z" w16du:dateUtc="2026-05-07T11:24:00Z">
              <w:r w:rsidR="00395413" w:rsidRPr="00102DDC" w:rsidDel="00B37811">
                <w:rPr>
                  <w:sz w:val="22"/>
                  <w:szCs w:val="22"/>
                </w:rPr>
                <w:delText>f</w:delText>
              </w:r>
            </w:del>
            <w:r w:rsidR="00395413" w:rsidRPr="00102DDC">
              <w:rPr>
                <w:sz w:val="22"/>
                <w:szCs w:val="22"/>
              </w:rPr>
              <w:t>örhöj</w:t>
            </w:r>
            <w:r w:rsidR="003C0117" w:rsidRPr="00102DDC">
              <w:rPr>
                <w:sz w:val="22"/>
                <w:szCs w:val="22"/>
              </w:rPr>
              <w:t>d hjärnnatriuretisk peptid</w:t>
            </w:r>
            <w:r w:rsidR="00395413" w:rsidRPr="00102DDC">
              <w:rPr>
                <w:sz w:val="22"/>
                <w:szCs w:val="22"/>
              </w:rPr>
              <w:t xml:space="preserve"> </w:t>
            </w:r>
          </w:p>
        </w:tc>
      </w:tr>
      <w:tr w:rsidR="005410A9" w:rsidRPr="00102DDC" w14:paraId="54EB3C9C" w14:textId="77777777" w:rsidTr="495695B1">
        <w:trPr>
          <w:cantSplit/>
        </w:trPr>
        <w:tc>
          <w:tcPr>
            <w:tcW w:w="1583" w:type="pct"/>
            <w:vMerge/>
            <w:vAlign w:val="center"/>
          </w:tcPr>
          <w:p w14:paraId="1A417630" w14:textId="77777777" w:rsidR="00E42EF8" w:rsidRPr="00102DDC" w:rsidRDefault="00E42EF8" w:rsidP="00157928">
            <w:pPr>
              <w:pStyle w:val="TableText10"/>
              <w:rPr>
                <w:sz w:val="22"/>
                <w:szCs w:val="22"/>
              </w:rPr>
            </w:pPr>
          </w:p>
        </w:tc>
        <w:tc>
          <w:tcPr>
            <w:tcW w:w="1157" w:type="pct"/>
            <w:vAlign w:val="center"/>
          </w:tcPr>
          <w:p w14:paraId="5C5FD618" w14:textId="77777777" w:rsidR="00E42EF8" w:rsidRPr="00102DDC" w:rsidRDefault="008E0D54" w:rsidP="00157928">
            <w:pPr>
              <w:pStyle w:val="TableText10"/>
              <w:rPr>
                <w:sz w:val="22"/>
                <w:szCs w:val="22"/>
              </w:rPr>
            </w:pPr>
            <w:r w:rsidRPr="00102DDC">
              <w:rPr>
                <w:sz w:val="22"/>
                <w:szCs w:val="22"/>
              </w:rPr>
              <w:t>Mindre vanliga</w:t>
            </w:r>
          </w:p>
        </w:tc>
        <w:tc>
          <w:tcPr>
            <w:tcW w:w="2260" w:type="pct"/>
            <w:vAlign w:val="center"/>
          </w:tcPr>
          <w:p w14:paraId="5B626412" w14:textId="77777777" w:rsidR="00B37811" w:rsidRPr="00102DDC" w:rsidRDefault="00B37811" w:rsidP="00157928">
            <w:pPr>
              <w:pStyle w:val="TableText10"/>
              <w:rPr>
                <w:ins w:id="1618" w:author="transl-KS" w:date="2026-05-07T13:25:00Z" w16du:dateUtc="2026-05-07T11:25:00Z"/>
                <w:sz w:val="22"/>
                <w:szCs w:val="22"/>
              </w:rPr>
            </w:pPr>
            <w:ins w:id="1619" w:author="transl-KS" w:date="2026-05-07T13:25:00Z" w16du:dateUtc="2026-05-07T11:25:00Z">
              <w:r w:rsidRPr="00102DDC">
                <w:rPr>
                  <w:sz w:val="22"/>
                  <w:szCs w:val="22"/>
                </w:rPr>
                <w:t>H</w:t>
              </w:r>
            </w:ins>
            <w:del w:id="1620" w:author="transl-KS" w:date="2026-05-07T13:25:00Z" w16du:dateUtc="2026-05-07T11:25:00Z">
              <w:r w:rsidR="008E0D54" w:rsidRPr="00102DDC" w:rsidDel="00B37811">
                <w:rPr>
                  <w:sz w:val="22"/>
                  <w:szCs w:val="22"/>
                </w:rPr>
                <w:delText>h</w:delText>
              </w:r>
            </w:del>
            <w:r w:rsidR="008E0D54" w:rsidRPr="00102DDC">
              <w:rPr>
                <w:sz w:val="22"/>
                <w:szCs w:val="22"/>
              </w:rPr>
              <w:t>järt</w:t>
            </w:r>
            <w:r w:rsidR="003D4F98" w:rsidRPr="00102DDC">
              <w:rPr>
                <w:sz w:val="22"/>
                <w:szCs w:val="22"/>
              </w:rPr>
              <w:t>obehag</w:t>
            </w:r>
            <w:del w:id="1621" w:author="transl-KS" w:date="2026-05-07T13:25:00Z" w16du:dateUtc="2026-05-07T11:25:00Z">
              <w:r w:rsidR="008E0D54" w:rsidRPr="00102DDC" w:rsidDel="00B37811">
                <w:rPr>
                  <w:sz w:val="22"/>
                  <w:szCs w:val="22"/>
                </w:rPr>
                <w:delText xml:space="preserve">, </w:delText>
              </w:r>
            </w:del>
          </w:p>
          <w:p w14:paraId="6AC7E51E" w14:textId="77777777" w:rsidR="00B37811" w:rsidRPr="00102DDC" w:rsidRDefault="00B37811" w:rsidP="00157928">
            <w:pPr>
              <w:pStyle w:val="TableText10"/>
              <w:rPr>
                <w:ins w:id="1622" w:author="transl-KS" w:date="2026-05-07T13:25:00Z" w16du:dateUtc="2026-05-07T11:25:00Z"/>
                <w:sz w:val="22"/>
                <w:szCs w:val="22"/>
              </w:rPr>
            </w:pPr>
            <w:ins w:id="1623" w:author="transl-KS" w:date="2026-05-07T13:25:00Z" w16du:dateUtc="2026-05-07T11:25:00Z">
              <w:r w:rsidRPr="00102DDC">
                <w:rPr>
                  <w:sz w:val="22"/>
                  <w:szCs w:val="22"/>
                </w:rPr>
                <w:t>I</w:t>
              </w:r>
            </w:ins>
            <w:del w:id="1624" w:author="transl-KS" w:date="2026-05-07T13:25:00Z" w16du:dateUtc="2026-05-07T11:25:00Z">
              <w:r w:rsidR="008E0D54" w:rsidRPr="00102DDC" w:rsidDel="00B37811">
                <w:rPr>
                  <w:sz w:val="22"/>
                  <w:szCs w:val="22"/>
                </w:rPr>
                <w:delText>i</w:delText>
              </w:r>
            </w:del>
            <w:r w:rsidR="008E0D54" w:rsidRPr="00102DDC">
              <w:rPr>
                <w:sz w:val="22"/>
                <w:szCs w:val="22"/>
              </w:rPr>
              <w:t>schemisk kardiomyopati</w:t>
            </w:r>
            <w:del w:id="1625" w:author="transl-KS" w:date="2026-05-07T13:25:00Z" w16du:dateUtc="2026-05-07T11:25:00Z">
              <w:r w:rsidR="008E0D54" w:rsidRPr="00102DDC" w:rsidDel="00B37811">
                <w:rPr>
                  <w:sz w:val="22"/>
                  <w:szCs w:val="22"/>
                </w:rPr>
                <w:delText xml:space="preserve">, </w:delText>
              </w:r>
            </w:del>
          </w:p>
          <w:p w14:paraId="63A53B92" w14:textId="57F19121" w:rsidR="00E42EF8" w:rsidRPr="00102DDC" w:rsidRDefault="00B37811" w:rsidP="00157928">
            <w:pPr>
              <w:pStyle w:val="TableText10"/>
              <w:rPr>
                <w:sz w:val="22"/>
                <w:szCs w:val="22"/>
              </w:rPr>
            </w:pPr>
            <w:ins w:id="1626" w:author="transl-KS" w:date="2026-05-07T13:25:00Z" w16du:dateUtc="2026-05-07T11:25:00Z">
              <w:r w:rsidRPr="00102DDC">
                <w:rPr>
                  <w:sz w:val="22"/>
                  <w:szCs w:val="22"/>
                </w:rPr>
                <w:t>K</w:t>
              </w:r>
            </w:ins>
            <w:del w:id="1627" w:author="transl-KS" w:date="2026-05-07T13:25:00Z" w16du:dateUtc="2026-05-07T11:25:00Z">
              <w:r w:rsidR="003D4F98" w:rsidRPr="00102DDC" w:rsidDel="00B37811">
                <w:rPr>
                  <w:sz w:val="22"/>
                  <w:szCs w:val="22"/>
                </w:rPr>
                <w:delText>k</w:delText>
              </w:r>
            </w:del>
            <w:r w:rsidR="003D4F98" w:rsidRPr="00102DDC">
              <w:rPr>
                <w:sz w:val="22"/>
                <w:szCs w:val="22"/>
              </w:rPr>
              <w:t>rans</w:t>
            </w:r>
            <w:r w:rsidR="008E0D54" w:rsidRPr="00102DDC">
              <w:rPr>
                <w:sz w:val="22"/>
                <w:szCs w:val="22"/>
              </w:rPr>
              <w:t>artärspasm</w:t>
            </w:r>
          </w:p>
        </w:tc>
      </w:tr>
      <w:tr w:rsidR="005410A9" w:rsidRPr="00102DDC" w14:paraId="4FDD58CA" w14:textId="77777777" w:rsidTr="495695B1">
        <w:trPr>
          <w:cantSplit/>
        </w:trPr>
        <w:tc>
          <w:tcPr>
            <w:tcW w:w="1583" w:type="pct"/>
            <w:vMerge w:val="restart"/>
            <w:vAlign w:val="center"/>
          </w:tcPr>
          <w:p w14:paraId="5F810E14" w14:textId="77777777" w:rsidR="00E42EF8" w:rsidRPr="00102DDC" w:rsidRDefault="008E0D54" w:rsidP="00157928">
            <w:pPr>
              <w:pStyle w:val="TableText10"/>
              <w:rPr>
                <w:sz w:val="22"/>
                <w:szCs w:val="22"/>
              </w:rPr>
            </w:pPr>
            <w:r w:rsidRPr="00102DDC">
              <w:rPr>
                <w:sz w:val="22"/>
                <w:szCs w:val="22"/>
              </w:rPr>
              <w:t>Blodkärl</w:t>
            </w:r>
          </w:p>
        </w:tc>
        <w:tc>
          <w:tcPr>
            <w:tcW w:w="1157" w:type="pct"/>
            <w:vAlign w:val="center"/>
          </w:tcPr>
          <w:p w14:paraId="7505F432" w14:textId="77777777" w:rsidR="00E42EF8" w:rsidRPr="00102DDC" w:rsidRDefault="008E0D54" w:rsidP="00157928">
            <w:pPr>
              <w:pStyle w:val="TableText10"/>
              <w:rPr>
                <w:sz w:val="22"/>
                <w:szCs w:val="22"/>
              </w:rPr>
            </w:pPr>
            <w:r w:rsidRPr="00102DDC">
              <w:rPr>
                <w:sz w:val="22"/>
                <w:szCs w:val="22"/>
              </w:rPr>
              <w:t>Mycket vanliga</w:t>
            </w:r>
          </w:p>
        </w:tc>
        <w:tc>
          <w:tcPr>
            <w:tcW w:w="2260" w:type="pct"/>
            <w:vAlign w:val="center"/>
          </w:tcPr>
          <w:p w14:paraId="007627B1" w14:textId="5D50DAF5" w:rsidR="00E42EF8" w:rsidRPr="00102DDC" w:rsidRDefault="0040087E" w:rsidP="00157928">
            <w:pPr>
              <w:pStyle w:val="TableText10"/>
              <w:rPr>
                <w:sz w:val="22"/>
                <w:szCs w:val="22"/>
                <w:highlight w:val="yellow"/>
              </w:rPr>
            </w:pPr>
            <w:ins w:id="1628" w:author="transl-KS" w:date="2026-05-07T13:25:00Z" w16du:dateUtc="2026-05-07T11:25:00Z">
              <w:r w:rsidRPr="00102DDC">
                <w:rPr>
                  <w:sz w:val="22"/>
                  <w:szCs w:val="22"/>
                </w:rPr>
                <w:t>H</w:t>
              </w:r>
            </w:ins>
            <w:del w:id="1629" w:author="transl-KS" w:date="2026-05-07T13:25:00Z" w16du:dateUtc="2026-05-07T11:25:00Z">
              <w:r w:rsidR="008E0D54" w:rsidRPr="00102DDC" w:rsidDel="0040087E">
                <w:rPr>
                  <w:sz w:val="22"/>
                  <w:szCs w:val="22"/>
                </w:rPr>
                <w:delText>h</w:delText>
              </w:r>
            </w:del>
            <w:r w:rsidR="008E0D54" w:rsidRPr="00102DDC">
              <w:rPr>
                <w:sz w:val="22"/>
                <w:szCs w:val="22"/>
              </w:rPr>
              <w:t>ypertoni</w:t>
            </w:r>
          </w:p>
        </w:tc>
      </w:tr>
      <w:tr w:rsidR="005410A9" w:rsidRPr="00102DDC" w14:paraId="4F941423" w14:textId="77777777" w:rsidTr="495695B1">
        <w:trPr>
          <w:cantSplit/>
        </w:trPr>
        <w:tc>
          <w:tcPr>
            <w:tcW w:w="1583" w:type="pct"/>
            <w:vMerge/>
            <w:vAlign w:val="center"/>
          </w:tcPr>
          <w:p w14:paraId="79A40CA8" w14:textId="77777777" w:rsidR="00E42EF8" w:rsidRPr="00102DDC" w:rsidRDefault="00E42EF8" w:rsidP="00157928">
            <w:pPr>
              <w:pStyle w:val="TableText10"/>
              <w:rPr>
                <w:sz w:val="22"/>
                <w:szCs w:val="22"/>
              </w:rPr>
            </w:pPr>
          </w:p>
        </w:tc>
        <w:tc>
          <w:tcPr>
            <w:tcW w:w="1157" w:type="pct"/>
            <w:vAlign w:val="center"/>
          </w:tcPr>
          <w:p w14:paraId="25867514" w14:textId="77777777" w:rsidR="00E42EF8" w:rsidRPr="00102DDC" w:rsidRDefault="008E0D54" w:rsidP="00157928">
            <w:pPr>
              <w:pStyle w:val="TableText10"/>
              <w:rPr>
                <w:sz w:val="22"/>
                <w:szCs w:val="22"/>
              </w:rPr>
            </w:pPr>
            <w:r w:rsidRPr="00102DDC">
              <w:rPr>
                <w:sz w:val="22"/>
                <w:szCs w:val="22"/>
              </w:rPr>
              <w:t>Vanliga</w:t>
            </w:r>
          </w:p>
        </w:tc>
        <w:tc>
          <w:tcPr>
            <w:tcW w:w="2260" w:type="pct"/>
            <w:vAlign w:val="center"/>
          </w:tcPr>
          <w:p w14:paraId="789E3A50" w14:textId="77777777" w:rsidR="0040087E" w:rsidRPr="00102DDC" w:rsidRDefault="0040087E" w:rsidP="00157928">
            <w:pPr>
              <w:pStyle w:val="TableText10"/>
              <w:rPr>
                <w:ins w:id="1630" w:author="transl-KS" w:date="2026-05-07T13:27:00Z" w16du:dateUtc="2026-05-07T11:27:00Z"/>
                <w:sz w:val="22"/>
                <w:szCs w:val="22"/>
              </w:rPr>
            </w:pPr>
            <w:ins w:id="1631" w:author="transl-KS" w:date="2026-05-07T13:26:00Z" w16du:dateUtc="2026-05-07T11:26:00Z">
              <w:r w:rsidRPr="00102DDC">
                <w:rPr>
                  <w:sz w:val="22"/>
                  <w:szCs w:val="22"/>
                </w:rPr>
                <w:t>P</w:t>
              </w:r>
            </w:ins>
            <w:del w:id="1632" w:author="transl-KS" w:date="2026-05-07T13:26:00Z" w16du:dateUtc="2026-05-07T11:26:00Z">
              <w:r w:rsidR="008E0D54" w:rsidRPr="00102DDC" w:rsidDel="0040087E">
                <w:rPr>
                  <w:sz w:val="22"/>
                  <w:szCs w:val="22"/>
                </w:rPr>
                <w:delText>p</w:delText>
              </w:r>
            </w:del>
            <w:r w:rsidR="008E0D54" w:rsidRPr="00102DDC">
              <w:rPr>
                <w:sz w:val="22"/>
                <w:szCs w:val="22"/>
              </w:rPr>
              <w:t xml:space="preserve">erifer </w:t>
            </w:r>
            <w:r w:rsidR="00BC6B4B" w:rsidRPr="00102DDC">
              <w:rPr>
                <w:sz w:val="22"/>
                <w:szCs w:val="22"/>
              </w:rPr>
              <w:t>pulsåderförträngning</w:t>
            </w:r>
            <w:del w:id="1633" w:author="transl-KS" w:date="2026-05-07T13:27:00Z" w16du:dateUtc="2026-05-07T11:27:00Z">
              <w:r w:rsidR="008E0D54" w:rsidRPr="00102DDC" w:rsidDel="0040087E">
                <w:rPr>
                  <w:sz w:val="22"/>
                  <w:szCs w:val="22"/>
                </w:rPr>
                <w:delText xml:space="preserve">, </w:delText>
              </w:r>
            </w:del>
          </w:p>
          <w:p w14:paraId="6A119C8D" w14:textId="77777777" w:rsidR="0040087E" w:rsidRPr="00102DDC" w:rsidRDefault="0040087E" w:rsidP="00157928">
            <w:pPr>
              <w:pStyle w:val="TableText10"/>
              <w:rPr>
                <w:ins w:id="1634" w:author="transl-KS" w:date="2026-05-07T13:27:00Z" w16du:dateUtc="2026-05-07T11:27:00Z"/>
                <w:sz w:val="22"/>
                <w:szCs w:val="22"/>
              </w:rPr>
            </w:pPr>
            <w:ins w:id="1635" w:author="transl-KS" w:date="2026-05-07T13:27:00Z" w16du:dateUtc="2026-05-07T11:27:00Z">
              <w:r w:rsidRPr="00102DDC">
                <w:rPr>
                  <w:sz w:val="22"/>
                  <w:szCs w:val="22"/>
                </w:rPr>
                <w:t>P</w:t>
              </w:r>
            </w:ins>
            <w:del w:id="1636" w:author="transl-KS" w:date="2026-05-07T13:27:00Z" w16du:dateUtc="2026-05-07T11:27:00Z">
              <w:r w:rsidR="008E0D54" w:rsidRPr="00102DDC" w:rsidDel="0040087E">
                <w:rPr>
                  <w:sz w:val="22"/>
                  <w:szCs w:val="22"/>
                </w:rPr>
                <w:delText>p</w:delText>
              </w:r>
            </w:del>
            <w:r w:rsidR="008E0D54" w:rsidRPr="00102DDC">
              <w:rPr>
                <w:sz w:val="22"/>
                <w:szCs w:val="22"/>
              </w:rPr>
              <w:t>erifer ischemi</w:t>
            </w:r>
            <w:del w:id="1637" w:author="transl-KS" w:date="2026-05-07T13:27:00Z" w16du:dateUtc="2026-05-07T11:27:00Z">
              <w:r w:rsidR="008E0D54" w:rsidRPr="00102DDC" w:rsidDel="0040087E">
                <w:rPr>
                  <w:sz w:val="22"/>
                  <w:szCs w:val="22"/>
                </w:rPr>
                <w:delText xml:space="preserve">, </w:delText>
              </w:r>
            </w:del>
          </w:p>
          <w:p w14:paraId="4A1ACFF1" w14:textId="77777777" w:rsidR="0040087E" w:rsidRPr="00102DDC" w:rsidRDefault="0040087E" w:rsidP="00157928">
            <w:pPr>
              <w:pStyle w:val="TableText10"/>
              <w:rPr>
                <w:ins w:id="1638" w:author="transl-KS" w:date="2026-05-07T13:27:00Z" w16du:dateUtc="2026-05-07T11:27:00Z"/>
                <w:sz w:val="22"/>
                <w:szCs w:val="22"/>
              </w:rPr>
            </w:pPr>
            <w:ins w:id="1639" w:author="transl-KS" w:date="2026-05-07T13:27:00Z" w16du:dateUtc="2026-05-07T11:27:00Z">
              <w:r w:rsidRPr="00102DDC">
                <w:rPr>
                  <w:sz w:val="22"/>
                  <w:szCs w:val="22"/>
                </w:rPr>
                <w:t>S</w:t>
              </w:r>
            </w:ins>
            <w:del w:id="1640" w:author="transl-KS" w:date="2026-05-07T13:27:00Z" w16du:dateUtc="2026-05-07T11:27:00Z">
              <w:r w:rsidR="00BC6B4B" w:rsidRPr="00102DDC" w:rsidDel="0040087E">
                <w:rPr>
                  <w:sz w:val="22"/>
                  <w:szCs w:val="22"/>
                </w:rPr>
                <w:delText>s</w:delText>
              </w:r>
            </w:del>
            <w:r w:rsidR="00BC6B4B" w:rsidRPr="00102DDC">
              <w:rPr>
                <w:sz w:val="22"/>
                <w:szCs w:val="22"/>
              </w:rPr>
              <w:t xml:space="preserve">tenos i </w:t>
            </w:r>
            <w:r w:rsidR="008E0D54" w:rsidRPr="00102DDC">
              <w:rPr>
                <w:sz w:val="22"/>
                <w:szCs w:val="22"/>
              </w:rPr>
              <w:t>perifer artär</w:t>
            </w:r>
            <w:del w:id="1641" w:author="transl-KS" w:date="2026-05-07T13:27:00Z" w16du:dateUtc="2026-05-07T11:27:00Z">
              <w:r w:rsidR="008E0D54" w:rsidRPr="00102DDC" w:rsidDel="0040087E">
                <w:rPr>
                  <w:sz w:val="22"/>
                  <w:szCs w:val="22"/>
                </w:rPr>
                <w:delText xml:space="preserve">, </w:delText>
              </w:r>
            </w:del>
          </w:p>
          <w:p w14:paraId="1784E7F0" w14:textId="77777777" w:rsidR="0040087E" w:rsidRPr="00102DDC" w:rsidRDefault="0040087E" w:rsidP="00157928">
            <w:pPr>
              <w:pStyle w:val="TableText10"/>
              <w:rPr>
                <w:ins w:id="1642" w:author="transl-KS" w:date="2026-05-07T13:27:00Z" w16du:dateUtc="2026-05-07T11:27:00Z"/>
                <w:sz w:val="22"/>
                <w:szCs w:val="22"/>
              </w:rPr>
            </w:pPr>
            <w:ins w:id="1643" w:author="transl-KS" w:date="2026-05-07T13:27:00Z" w16du:dateUtc="2026-05-07T11:27:00Z">
              <w:r w:rsidRPr="00102DDC">
                <w:rPr>
                  <w:sz w:val="22"/>
                  <w:szCs w:val="22"/>
                </w:rPr>
                <w:t>F</w:t>
              </w:r>
            </w:ins>
            <w:del w:id="1644" w:author="transl-KS" w:date="2026-05-07T13:27:00Z" w16du:dateUtc="2026-05-07T11:27:00Z">
              <w:r w:rsidR="00BC6B4B" w:rsidRPr="00102DDC" w:rsidDel="0040087E">
                <w:rPr>
                  <w:sz w:val="22"/>
                  <w:szCs w:val="22"/>
                </w:rPr>
                <w:delText>f</w:delText>
              </w:r>
            </w:del>
            <w:r w:rsidR="00BC6B4B" w:rsidRPr="00102DDC">
              <w:rPr>
                <w:sz w:val="22"/>
                <w:szCs w:val="22"/>
              </w:rPr>
              <w:t>önstertitta</w:t>
            </w:r>
            <w:r w:rsidR="000B42FB" w:rsidRPr="00102DDC">
              <w:rPr>
                <w:sz w:val="22"/>
                <w:szCs w:val="22"/>
              </w:rPr>
              <w:t>r</w:t>
            </w:r>
            <w:r w:rsidR="00BC6B4B" w:rsidRPr="00102DDC">
              <w:rPr>
                <w:sz w:val="22"/>
                <w:szCs w:val="22"/>
              </w:rPr>
              <w:t>sjuka</w:t>
            </w:r>
            <w:del w:id="1645" w:author="transl-KS" w:date="2026-05-07T13:27:00Z" w16du:dateUtc="2026-05-07T11:27:00Z">
              <w:r w:rsidR="008E0D54" w:rsidRPr="00102DDC" w:rsidDel="0040087E">
                <w:rPr>
                  <w:sz w:val="22"/>
                  <w:szCs w:val="22"/>
                </w:rPr>
                <w:delText xml:space="preserve">, </w:delText>
              </w:r>
            </w:del>
          </w:p>
          <w:p w14:paraId="63885ED2" w14:textId="77777777" w:rsidR="0040087E" w:rsidRPr="00102DDC" w:rsidRDefault="0040087E" w:rsidP="00157928">
            <w:pPr>
              <w:pStyle w:val="TableText10"/>
              <w:rPr>
                <w:ins w:id="1646" w:author="transl-KS" w:date="2026-05-07T13:27:00Z" w16du:dateUtc="2026-05-07T11:27:00Z"/>
                <w:sz w:val="22"/>
                <w:szCs w:val="22"/>
              </w:rPr>
            </w:pPr>
            <w:ins w:id="1647" w:author="transl-KS" w:date="2026-05-07T13:27:00Z" w16du:dateUtc="2026-05-07T11:27:00Z">
              <w:r w:rsidRPr="00102DDC">
                <w:rPr>
                  <w:sz w:val="22"/>
                  <w:szCs w:val="22"/>
                </w:rPr>
                <w:t>D</w:t>
              </w:r>
            </w:ins>
            <w:del w:id="1648" w:author="transl-KS" w:date="2026-05-07T13:27:00Z" w16du:dateUtc="2026-05-07T11:27:00Z">
              <w:r w:rsidR="008E0D54" w:rsidRPr="00102DDC" w:rsidDel="0040087E">
                <w:rPr>
                  <w:sz w:val="22"/>
                  <w:szCs w:val="22"/>
                </w:rPr>
                <w:delText>d</w:delText>
              </w:r>
            </w:del>
            <w:r w:rsidR="008E0D54" w:rsidRPr="00102DDC">
              <w:rPr>
                <w:sz w:val="22"/>
                <w:szCs w:val="22"/>
              </w:rPr>
              <w:t>jup ventrombos</w:t>
            </w:r>
            <w:del w:id="1649" w:author="transl-KS" w:date="2026-05-07T13:27:00Z" w16du:dateUtc="2026-05-07T11:27:00Z">
              <w:r w:rsidR="008E0D54" w:rsidRPr="00102DDC" w:rsidDel="0040087E">
                <w:rPr>
                  <w:sz w:val="22"/>
                  <w:szCs w:val="22"/>
                </w:rPr>
                <w:delText xml:space="preserve">, </w:delText>
              </w:r>
            </w:del>
          </w:p>
          <w:p w14:paraId="67D06082" w14:textId="77777777" w:rsidR="0040087E" w:rsidRPr="00102DDC" w:rsidRDefault="0040087E" w:rsidP="00157928">
            <w:pPr>
              <w:pStyle w:val="TableText10"/>
              <w:rPr>
                <w:ins w:id="1650" w:author="transl-KS" w:date="2026-05-07T13:27:00Z" w16du:dateUtc="2026-05-07T11:27:00Z"/>
                <w:sz w:val="22"/>
                <w:szCs w:val="22"/>
              </w:rPr>
            </w:pPr>
            <w:ins w:id="1651" w:author="transl-KS" w:date="2026-05-07T13:27:00Z" w16du:dateUtc="2026-05-07T11:27:00Z">
              <w:r w:rsidRPr="00102DDC">
                <w:rPr>
                  <w:sz w:val="22"/>
                  <w:szCs w:val="22"/>
                </w:rPr>
                <w:t>V</w:t>
              </w:r>
            </w:ins>
            <w:del w:id="1652" w:author="transl-KS" w:date="2026-05-07T13:27:00Z" w16du:dateUtc="2026-05-07T11:27:00Z">
              <w:r w:rsidR="008E0D54" w:rsidRPr="00102DDC" w:rsidDel="0040087E">
                <w:rPr>
                  <w:sz w:val="22"/>
                  <w:szCs w:val="22"/>
                </w:rPr>
                <w:delText>v</w:delText>
              </w:r>
            </w:del>
            <w:r w:rsidR="008E0D54" w:rsidRPr="00102DDC">
              <w:rPr>
                <w:sz w:val="22"/>
                <w:szCs w:val="22"/>
              </w:rPr>
              <w:t>ärmevallning</w:t>
            </w:r>
            <w:del w:id="1653" w:author="transl-KS" w:date="2026-05-07T13:27:00Z" w16du:dateUtc="2026-05-07T11:27:00Z">
              <w:r w:rsidR="008E0D54" w:rsidRPr="00102DDC" w:rsidDel="0040087E">
                <w:rPr>
                  <w:sz w:val="22"/>
                  <w:szCs w:val="22"/>
                </w:rPr>
                <w:delText xml:space="preserve">, </w:delText>
              </w:r>
            </w:del>
          </w:p>
          <w:p w14:paraId="498EC3CE" w14:textId="77777777" w:rsidR="0040087E" w:rsidRPr="00102DDC" w:rsidRDefault="0040087E" w:rsidP="00157928">
            <w:pPr>
              <w:pStyle w:val="TableText10"/>
              <w:rPr>
                <w:ins w:id="1654" w:author="transl-KS" w:date="2026-05-07T13:27:00Z" w16du:dateUtc="2026-05-07T11:27:00Z"/>
                <w:sz w:val="22"/>
                <w:szCs w:val="22"/>
              </w:rPr>
            </w:pPr>
            <w:ins w:id="1655" w:author="transl-KS" w:date="2026-05-07T13:27:00Z" w16du:dateUtc="2026-05-07T11:27:00Z">
              <w:r w:rsidRPr="00102DDC">
                <w:rPr>
                  <w:sz w:val="22"/>
                  <w:szCs w:val="22"/>
                </w:rPr>
                <w:t>H</w:t>
              </w:r>
            </w:ins>
            <w:del w:id="1656" w:author="transl-KS" w:date="2026-05-07T13:27:00Z" w16du:dateUtc="2026-05-07T11:27:00Z">
              <w:r w:rsidR="00BC6B4B" w:rsidRPr="00102DDC" w:rsidDel="0040087E">
                <w:rPr>
                  <w:sz w:val="22"/>
                  <w:szCs w:val="22"/>
                </w:rPr>
                <w:delText>h</w:delText>
              </w:r>
            </w:del>
            <w:r w:rsidR="00BC6B4B" w:rsidRPr="00102DDC">
              <w:rPr>
                <w:sz w:val="22"/>
                <w:szCs w:val="22"/>
              </w:rPr>
              <w:t>udrodnad</w:t>
            </w:r>
            <w:del w:id="1657" w:author="transl-KS" w:date="2026-05-07T13:27:00Z" w16du:dateUtc="2026-05-07T11:27:00Z">
              <w:r w:rsidR="00395413" w:rsidRPr="00102DDC" w:rsidDel="0040087E">
                <w:rPr>
                  <w:sz w:val="22"/>
                  <w:szCs w:val="22"/>
                </w:rPr>
                <w:delText xml:space="preserve">, </w:delText>
              </w:r>
            </w:del>
          </w:p>
          <w:p w14:paraId="32465769" w14:textId="770A8027" w:rsidR="00E42EF8" w:rsidRPr="00102DDC" w:rsidRDefault="0040087E" w:rsidP="00157928">
            <w:pPr>
              <w:pStyle w:val="TableText10"/>
              <w:rPr>
                <w:sz w:val="22"/>
                <w:szCs w:val="22"/>
              </w:rPr>
            </w:pPr>
            <w:ins w:id="1658" w:author="transl-KS" w:date="2026-05-07T13:27:00Z" w16du:dateUtc="2026-05-07T11:27:00Z">
              <w:r w:rsidRPr="00102DDC">
                <w:rPr>
                  <w:sz w:val="22"/>
                  <w:szCs w:val="22"/>
                </w:rPr>
                <w:t>H</w:t>
              </w:r>
            </w:ins>
            <w:del w:id="1659" w:author="transl-KS" w:date="2026-05-07T13:27:00Z" w16du:dateUtc="2026-05-07T11:27:00Z">
              <w:r w:rsidR="00395413" w:rsidRPr="00102DDC" w:rsidDel="0040087E">
                <w:rPr>
                  <w:sz w:val="22"/>
                  <w:szCs w:val="22"/>
                </w:rPr>
                <w:delText>h</w:delText>
              </w:r>
            </w:del>
            <w:r w:rsidR="00395413" w:rsidRPr="00102DDC">
              <w:rPr>
                <w:sz w:val="22"/>
                <w:szCs w:val="22"/>
              </w:rPr>
              <w:t>ypertensiv kris</w:t>
            </w:r>
          </w:p>
        </w:tc>
      </w:tr>
      <w:tr w:rsidR="005410A9" w:rsidRPr="00102DDC" w14:paraId="7DA1CB5E" w14:textId="77777777" w:rsidTr="495695B1">
        <w:trPr>
          <w:cantSplit/>
        </w:trPr>
        <w:tc>
          <w:tcPr>
            <w:tcW w:w="1583" w:type="pct"/>
            <w:vMerge/>
            <w:vAlign w:val="center"/>
          </w:tcPr>
          <w:p w14:paraId="7ED55701" w14:textId="77777777" w:rsidR="00E42EF8" w:rsidRPr="00102DDC" w:rsidRDefault="00E42EF8" w:rsidP="00157928">
            <w:pPr>
              <w:pStyle w:val="TableText10"/>
              <w:rPr>
                <w:sz w:val="22"/>
                <w:szCs w:val="22"/>
              </w:rPr>
            </w:pPr>
          </w:p>
        </w:tc>
        <w:tc>
          <w:tcPr>
            <w:tcW w:w="1157" w:type="pct"/>
            <w:vAlign w:val="center"/>
          </w:tcPr>
          <w:p w14:paraId="5977CED4" w14:textId="77777777" w:rsidR="00E42EF8" w:rsidRPr="00102DDC" w:rsidRDefault="008E0D54" w:rsidP="00157928">
            <w:pPr>
              <w:pStyle w:val="TableText10"/>
              <w:rPr>
                <w:sz w:val="22"/>
                <w:szCs w:val="22"/>
              </w:rPr>
            </w:pPr>
            <w:r w:rsidRPr="00102DDC">
              <w:rPr>
                <w:sz w:val="22"/>
                <w:szCs w:val="22"/>
              </w:rPr>
              <w:t>Mindre vanliga</w:t>
            </w:r>
          </w:p>
        </w:tc>
        <w:tc>
          <w:tcPr>
            <w:tcW w:w="2260" w:type="pct"/>
            <w:vAlign w:val="center"/>
          </w:tcPr>
          <w:p w14:paraId="3EBC10FA" w14:textId="77777777" w:rsidR="0040087E" w:rsidRPr="00102DDC" w:rsidRDefault="0040087E" w:rsidP="00157928">
            <w:pPr>
              <w:pStyle w:val="TableText10"/>
              <w:rPr>
                <w:ins w:id="1660" w:author="transl-KS" w:date="2026-05-07T13:27:00Z" w16du:dateUtc="2026-05-07T11:27:00Z"/>
                <w:sz w:val="22"/>
                <w:szCs w:val="22"/>
              </w:rPr>
            </w:pPr>
            <w:ins w:id="1661" w:author="transl-KS" w:date="2026-05-07T13:27:00Z" w16du:dateUtc="2026-05-07T11:27:00Z">
              <w:r w:rsidRPr="00102DDC">
                <w:rPr>
                  <w:sz w:val="22"/>
                  <w:szCs w:val="22"/>
                </w:rPr>
                <w:t>D</w:t>
              </w:r>
            </w:ins>
            <w:del w:id="1662" w:author="transl-KS" w:date="2026-05-07T13:27:00Z" w16du:dateUtc="2026-05-07T11:27:00Z">
              <w:r w:rsidR="000B42FB" w:rsidRPr="00102DDC" w:rsidDel="0040087E">
                <w:rPr>
                  <w:sz w:val="22"/>
                  <w:szCs w:val="22"/>
                </w:rPr>
                <w:delText>d</w:delText>
              </w:r>
            </w:del>
            <w:r w:rsidR="000B42FB" w:rsidRPr="00102DDC">
              <w:rPr>
                <w:sz w:val="22"/>
                <w:szCs w:val="22"/>
              </w:rPr>
              <w:t>ålig perifer cirkulation</w:t>
            </w:r>
            <w:del w:id="1663" w:author="transl-KS" w:date="2026-05-07T13:27:00Z" w16du:dateUtc="2026-05-07T11:27:00Z">
              <w:r w:rsidR="000B42FB" w:rsidRPr="00102DDC" w:rsidDel="0040087E">
                <w:rPr>
                  <w:sz w:val="22"/>
                  <w:szCs w:val="22"/>
                </w:rPr>
                <w:delText xml:space="preserve">, </w:delText>
              </w:r>
            </w:del>
          </w:p>
          <w:p w14:paraId="4A28DB52" w14:textId="77777777" w:rsidR="0040087E" w:rsidRPr="00102DDC" w:rsidRDefault="0040087E" w:rsidP="00157928">
            <w:pPr>
              <w:pStyle w:val="TableText10"/>
              <w:rPr>
                <w:ins w:id="1664" w:author="transl-KS" w:date="2026-05-07T13:27:00Z" w16du:dateUtc="2026-05-07T11:27:00Z"/>
                <w:sz w:val="22"/>
                <w:szCs w:val="22"/>
              </w:rPr>
            </w:pPr>
            <w:ins w:id="1665" w:author="transl-KS" w:date="2026-05-07T13:27:00Z" w16du:dateUtc="2026-05-07T11:27:00Z">
              <w:r w:rsidRPr="00102DDC">
                <w:rPr>
                  <w:sz w:val="22"/>
                  <w:szCs w:val="22"/>
                </w:rPr>
                <w:t>M</w:t>
              </w:r>
            </w:ins>
            <w:del w:id="1666" w:author="transl-KS" w:date="2026-05-07T13:27:00Z" w16du:dateUtc="2026-05-07T11:27:00Z">
              <w:r w:rsidR="000B42FB" w:rsidRPr="00102DDC" w:rsidDel="0040087E">
                <w:rPr>
                  <w:sz w:val="22"/>
                  <w:szCs w:val="22"/>
                </w:rPr>
                <w:delText>m</w:delText>
              </w:r>
            </w:del>
            <w:r w:rsidR="000B42FB" w:rsidRPr="00102DDC">
              <w:rPr>
                <w:sz w:val="22"/>
                <w:szCs w:val="22"/>
              </w:rPr>
              <w:t>jältinfarkt</w:t>
            </w:r>
            <w:del w:id="1667" w:author="transl-KS" w:date="2026-05-07T13:27:00Z" w16du:dateUtc="2026-05-07T11:27:00Z">
              <w:r w:rsidR="000B42FB" w:rsidRPr="00102DDC" w:rsidDel="0040087E">
                <w:rPr>
                  <w:sz w:val="22"/>
                  <w:szCs w:val="22"/>
                </w:rPr>
                <w:delText xml:space="preserve">, </w:delText>
              </w:r>
            </w:del>
          </w:p>
          <w:p w14:paraId="281C54B9" w14:textId="77777777" w:rsidR="0040087E" w:rsidRPr="00102DDC" w:rsidRDefault="0040087E" w:rsidP="00157928">
            <w:pPr>
              <w:pStyle w:val="TableText10"/>
              <w:rPr>
                <w:ins w:id="1668" w:author="transl-KS" w:date="2026-05-07T13:27:00Z" w16du:dateUtc="2026-05-07T11:27:00Z"/>
                <w:sz w:val="22"/>
                <w:szCs w:val="22"/>
              </w:rPr>
            </w:pPr>
            <w:ins w:id="1669" w:author="transl-KS" w:date="2026-05-07T13:27:00Z" w16du:dateUtc="2026-05-07T11:27:00Z">
              <w:r w:rsidRPr="00102DDC">
                <w:rPr>
                  <w:sz w:val="22"/>
                  <w:szCs w:val="22"/>
                </w:rPr>
                <w:t>V</w:t>
              </w:r>
            </w:ins>
            <w:del w:id="1670" w:author="transl-KS" w:date="2026-05-07T13:27:00Z" w16du:dateUtc="2026-05-07T11:27:00Z">
              <w:r w:rsidR="000B42FB" w:rsidRPr="00102DDC" w:rsidDel="0040087E">
                <w:rPr>
                  <w:sz w:val="22"/>
                  <w:szCs w:val="22"/>
                </w:rPr>
                <w:delText>v</w:delText>
              </w:r>
            </w:del>
            <w:r w:rsidR="000B42FB" w:rsidRPr="00102DDC">
              <w:rPr>
                <w:sz w:val="22"/>
                <w:szCs w:val="22"/>
              </w:rPr>
              <w:t>enös emboli</w:t>
            </w:r>
            <w:del w:id="1671" w:author="transl-KS" w:date="2026-05-07T13:27:00Z" w16du:dateUtc="2026-05-07T11:27:00Z">
              <w:r w:rsidR="000B42FB" w:rsidRPr="00102DDC" w:rsidDel="0040087E">
                <w:rPr>
                  <w:sz w:val="22"/>
                  <w:szCs w:val="22"/>
                </w:rPr>
                <w:delText xml:space="preserve">, </w:delText>
              </w:r>
            </w:del>
          </w:p>
          <w:p w14:paraId="2C1969A1" w14:textId="77777777" w:rsidR="0040087E" w:rsidRPr="00102DDC" w:rsidRDefault="0040087E" w:rsidP="00157928">
            <w:pPr>
              <w:pStyle w:val="TableText10"/>
              <w:rPr>
                <w:ins w:id="1672" w:author="transl-KS" w:date="2026-05-07T13:28:00Z" w16du:dateUtc="2026-05-07T11:28:00Z"/>
                <w:sz w:val="22"/>
                <w:szCs w:val="22"/>
              </w:rPr>
            </w:pPr>
            <w:ins w:id="1673" w:author="transl-KS" w:date="2026-05-07T13:27:00Z" w16du:dateUtc="2026-05-07T11:27:00Z">
              <w:r w:rsidRPr="00102DDC">
                <w:rPr>
                  <w:sz w:val="22"/>
                  <w:szCs w:val="22"/>
                </w:rPr>
                <w:t>V</w:t>
              </w:r>
            </w:ins>
            <w:del w:id="1674" w:author="transl-KS" w:date="2026-05-07T13:27:00Z" w16du:dateUtc="2026-05-07T11:27:00Z">
              <w:r w:rsidR="000B42FB" w:rsidRPr="00102DDC" w:rsidDel="0040087E">
                <w:rPr>
                  <w:sz w:val="22"/>
                  <w:szCs w:val="22"/>
                </w:rPr>
                <w:delText>v</w:delText>
              </w:r>
            </w:del>
            <w:r w:rsidR="000B42FB" w:rsidRPr="00102DDC">
              <w:rPr>
                <w:sz w:val="22"/>
                <w:szCs w:val="22"/>
              </w:rPr>
              <w:t>enös trombos</w:t>
            </w:r>
            <w:del w:id="1675" w:author="transl-KS" w:date="2026-05-07T13:28:00Z" w16du:dateUtc="2026-05-07T11:28:00Z">
              <w:r w:rsidR="000B42FB" w:rsidRPr="00102DDC" w:rsidDel="0040087E">
                <w:rPr>
                  <w:sz w:val="22"/>
                  <w:szCs w:val="22"/>
                </w:rPr>
                <w:delText xml:space="preserve">, </w:delText>
              </w:r>
            </w:del>
          </w:p>
          <w:p w14:paraId="64467274" w14:textId="4131EDAB" w:rsidR="00E42EF8" w:rsidRPr="00102DDC" w:rsidRDefault="0040087E" w:rsidP="00157928">
            <w:pPr>
              <w:pStyle w:val="TableText10"/>
              <w:rPr>
                <w:sz w:val="22"/>
                <w:szCs w:val="22"/>
              </w:rPr>
            </w:pPr>
            <w:ins w:id="1676" w:author="transl-KS" w:date="2026-05-07T13:28:00Z" w16du:dateUtc="2026-05-07T11:28:00Z">
              <w:r w:rsidRPr="00102DDC">
                <w:rPr>
                  <w:sz w:val="22"/>
                  <w:szCs w:val="22"/>
                </w:rPr>
                <w:t>N</w:t>
              </w:r>
            </w:ins>
            <w:del w:id="1677" w:author="transl-KS" w:date="2026-05-07T13:28:00Z" w16du:dateUtc="2026-05-07T11:28:00Z">
              <w:r w:rsidR="000B42FB" w:rsidRPr="00102DDC" w:rsidDel="0040087E">
                <w:rPr>
                  <w:sz w:val="22"/>
                  <w:szCs w:val="22"/>
                </w:rPr>
                <w:delText>n</w:delText>
              </w:r>
            </w:del>
            <w:r w:rsidR="000B42FB" w:rsidRPr="00102DDC">
              <w:rPr>
                <w:sz w:val="22"/>
                <w:szCs w:val="22"/>
              </w:rPr>
              <w:t>jurartärstenos</w:t>
            </w:r>
          </w:p>
        </w:tc>
      </w:tr>
      <w:tr w:rsidR="005410A9" w:rsidRPr="00102DDC" w14:paraId="59BF04A3" w14:textId="77777777" w:rsidTr="495695B1">
        <w:trPr>
          <w:cantSplit/>
        </w:trPr>
        <w:tc>
          <w:tcPr>
            <w:tcW w:w="1583" w:type="pct"/>
            <w:vMerge/>
            <w:vAlign w:val="center"/>
          </w:tcPr>
          <w:p w14:paraId="4303BF52" w14:textId="77777777" w:rsidR="00E42EF8" w:rsidRPr="00102DDC" w:rsidRDefault="00E42EF8" w:rsidP="00157928">
            <w:pPr>
              <w:pStyle w:val="TableText10"/>
              <w:rPr>
                <w:sz w:val="22"/>
                <w:szCs w:val="22"/>
              </w:rPr>
            </w:pPr>
          </w:p>
        </w:tc>
        <w:tc>
          <w:tcPr>
            <w:tcW w:w="1157" w:type="pct"/>
            <w:vAlign w:val="center"/>
          </w:tcPr>
          <w:p w14:paraId="01CF9578" w14:textId="77777777" w:rsidR="00E42EF8" w:rsidRPr="00102DDC" w:rsidRDefault="008E0D54" w:rsidP="00157928">
            <w:pPr>
              <w:pStyle w:val="TableText10"/>
              <w:rPr>
                <w:sz w:val="22"/>
                <w:szCs w:val="22"/>
              </w:rPr>
            </w:pPr>
            <w:r w:rsidRPr="00102DDC">
              <w:rPr>
                <w:sz w:val="22"/>
                <w:szCs w:val="22"/>
              </w:rPr>
              <w:t>Ingen känd</w:t>
            </w:r>
          </w:p>
        </w:tc>
        <w:tc>
          <w:tcPr>
            <w:tcW w:w="2260" w:type="pct"/>
            <w:vAlign w:val="center"/>
          </w:tcPr>
          <w:p w14:paraId="5BBE0F4F" w14:textId="77777777" w:rsidR="0040087E" w:rsidRPr="00102DDC" w:rsidRDefault="0040087E" w:rsidP="00157928">
            <w:pPr>
              <w:pStyle w:val="TableText10"/>
              <w:rPr>
                <w:ins w:id="1678" w:author="transl-KS" w:date="2026-05-07T13:28:00Z" w16du:dateUtc="2026-05-07T11:28:00Z"/>
                <w:sz w:val="22"/>
                <w:szCs w:val="22"/>
              </w:rPr>
            </w:pPr>
            <w:ins w:id="1679" w:author="transl-KS" w:date="2026-05-07T13:28:00Z" w16du:dateUtc="2026-05-07T11:28:00Z">
              <w:r w:rsidRPr="00102DDC">
                <w:rPr>
                  <w:sz w:val="22"/>
                  <w:szCs w:val="22"/>
                </w:rPr>
                <w:t>A</w:t>
              </w:r>
            </w:ins>
            <w:del w:id="1680" w:author="transl-KS" w:date="2026-05-07T13:28:00Z" w16du:dateUtc="2026-05-07T11:28:00Z">
              <w:r w:rsidR="008E0D54" w:rsidRPr="00102DDC" w:rsidDel="0040087E">
                <w:rPr>
                  <w:sz w:val="22"/>
                  <w:szCs w:val="22"/>
                </w:rPr>
                <w:delText>a</w:delText>
              </w:r>
            </w:del>
            <w:r w:rsidR="008E0D54" w:rsidRPr="00102DDC">
              <w:rPr>
                <w:sz w:val="22"/>
                <w:szCs w:val="22"/>
              </w:rPr>
              <w:t>neurysm</w:t>
            </w:r>
            <w:del w:id="1681" w:author="transl-KS" w:date="2026-05-07T13:28:00Z" w16du:dateUtc="2026-05-07T11:28:00Z">
              <w:r w:rsidR="008E0D54" w:rsidRPr="00102DDC" w:rsidDel="0040087E">
                <w:rPr>
                  <w:sz w:val="22"/>
                  <w:szCs w:val="22"/>
                </w:rPr>
                <w:delText xml:space="preserve"> och </w:delText>
              </w:r>
            </w:del>
          </w:p>
          <w:p w14:paraId="13A5C68E" w14:textId="353B18D9" w:rsidR="00E42EF8" w:rsidRPr="00102DDC" w:rsidRDefault="0040087E" w:rsidP="00157928">
            <w:pPr>
              <w:pStyle w:val="TableText10"/>
              <w:rPr>
                <w:sz w:val="22"/>
                <w:szCs w:val="22"/>
              </w:rPr>
            </w:pPr>
            <w:ins w:id="1682" w:author="transl-KS" w:date="2026-05-07T13:28:00Z" w16du:dateUtc="2026-05-07T11:28:00Z">
              <w:r w:rsidRPr="00102DDC">
                <w:rPr>
                  <w:sz w:val="22"/>
                  <w:szCs w:val="22"/>
                </w:rPr>
                <w:t>A</w:t>
              </w:r>
            </w:ins>
            <w:del w:id="1683" w:author="transl-KS" w:date="2026-05-07T13:28:00Z" w16du:dateUtc="2026-05-07T11:28:00Z">
              <w:r w:rsidR="008E0D54" w:rsidRPr="00102DDC" w:rsidDel="0040087E">
                <w:rPr>
                  <w:sz w:val="22"/>
                  <w:szCs w:val="22"/>
                </w:rPr>
                <w:delText>a</w:delText>
              </w:r>
            </w:del>
            <w:r w:rsidR="008E0D54" w:rsidRPr="00102DDC">
              <w:rPr>
                <w:sz w:val="22"/>
                <w:szCs w:val="22"/>
              </w:rPr>
              <w:t>rt</w:t>
            </w:r>
            <w:r w:rsidR="008A713B" w:rsidRPr="00102DDC">
              <w:rPr>
                <w:sz w:val="22"/>
                <w:szCs w:val="22"/>
              </w:rPr>
              <w:t>är</w:t>
            </w:r>
            <w:r w:rsidR="008E0D54" w:rsidRPr="00102DDC">
              <w:rPr>
                <w:sz w:val="22"/>
                <w:szCs w:val="22"/>
              </w:rPr>
              <w:t>dissektioner</w:t>
            </w:r>
          </w:p>
        </w:tc>
      </w:tr>
      <w:tr w:rsidR="005410A9" w:rsidRPr="00102DDC" w14:paraId="5AAFCAE0" w14:textId="77777777" w:rsidTr="495695B1">
        <w:trPr>
          <w:cantSplit/>
        </w:trPr>
        <w:tc>
          <w:tcPr>
            <w:tcW w:w="1583" w:type="pct"/>
            <w:vMerge w:val="restart"/>
            <w:vAlign w:val="center"/>
          </w:tcPr>
          <w:p w14:paraId="1021C3E6" w14:textId="77777777" w:rsidR="00E42EF8" w:rsidRPr="00102DDC" w:rsidRDefault="008E0D54" w:rsidP="00157928">
            <w:pPr>
              <w:pStyle w:val="TableText10"/>
              <w:rPr>
                <w:sz w:val="22"/>
                <w:szCs w:val="22"/>
              </w:rPr>
            </w:pPr>
            <w:r w:rsidRPr="00102DDC">
              <w:rPr>
                <w:sz w:val="22"/>
                <w:szCs w:val="22"/>
              </w:rPr>
              <w:t>Andningsvägar, bröstkorg och mediastinum</w:t>
            </w:r>
          </w:p>
        </w:tc>
        <w:tc>
          <w:tcPr>
            <w:tcW w:w="1157" w:type="pct"/>
            <w:vAlign w:val="center"/>
          </w:tcPr>
          <w:p w14:paraId="7A650A7E" w14:textId="77777777" w:rsidR="00E42EF8" w:rsidRPr="00102DDC" w:rsidRDefault="008E0D54" w:rsidP="00157928">
            <w:pPr>
              <w:pStyle w:val="TableText10"/>
              <w:rPr>
                <w:sz w:val="22"/>
                <w:szCs w:val="22"/>
              </w:rPr>
            </w:pPr>
            <w:r w:rsidRPr="00102DDC">
              <w:rPr>
                <w:sz w:val="22"/>
                <w:szCs w:val="22"/>
              </w:rPr>
              <w:t>Mycket vanliga</w:t>
            </w:r>
          </w:p>
        </w:tc>
        <w:tc>
          <w:tcPr>
            <w:tcW w:w="2260" w:type="pct"/>
            <w:vAlign w:val="center"/>
          </w:tcPr>
          <w:p w14:paraId="2A28DDA5" w14:textId="77777777" w:rsidR="0040087E" w:rsidRPr="00102DDC" w:rsidRDefault="0040087E" w:rsidP="00157928">
            <w:pPr>
              <w:pStyle w:val="TableText10"/>
              <w:rPr>
                <w:ins w:id="1684" w:author="transl-KS" w:date="2026-05-07T13:28:00Z" w16du:dateUtc="2026-05-07T11:28:00Z"/>
                <w:sz w:val="22"/>
                <w:szCs w:val="22"/>
              </w:rPr>
            </w:pPr>
            <w:ins w:id="1685" w:author="transl-KS" w:date="2026-05-07T13:28:00Z" w16du:dateUtc="2026-05-07T11:28:00Z">
              <w:r w:rsidRPr="00102DDC">
                <w:rPr>
                  <w:sz w:val="22"/>
                  <w:szCs w:val="22"/>
                </w:rPr>
                <w:t>D</w:t>
              </w:r>
            </w:ins>
            <w:del w:id="1686" w:author="transl-KS" w:date="2026-05-07T13:28:00Z" w16du:dateUtc="2026-05-07T11:28:00Z">
              <w:r w:rsidR="008E0D54" w:rsidRPr="00102DDC" w:rsidDel="0040087E">
                <w:rPr>
                  <w:sz w:val="22"/>
                  <w:szCs w:val="22"/>
                </w:rPr>
                <w:delText>d</w:delText>
              </w:r>
            </w:del>
            <w:r w:rsidR="008E0D54" w:rsidRPr="00102DDC">
              <w:rPr>
                <w:sz w:val="22"/>
                <w:szCs w:val="22"/>
              </w:rPr>
              <w:t>yspné</w:t>
            </w:r>
            <w:del w:id="1687" w:author="transl-KS" w:date="2026-05-07T13:28:00Z" w16du:dateUtc="2026-05-07T11:28:00Z">
              <w:r w:rsidR="008E0D54" w:rsidRPr="00102DDC" w:rsidDel="0040087E">
                <w:rPr>
                  <w:sz w:val="22"/>
                  <w:szCs w:val="22"/>
                </w:rPr>
                <w:delText xml:space="preserve">, </w:delText>
              </w:r>
            </w:del>
          </w:p>
          <w:p w14:paraId="11508FF8" w14:textId="051EE92E" w:rsidR="00E42EF8" w:rsidRPr="00102DDC" w:rsidRDefault="0040087E" w:rsidP="00157928">
            <w:pPr>
              <w:pStyle w:val="TableText10"/>
              <w:rPr>
                <w:sz w:val="22"/>
                <w:szCs w:val="22"/>
              </w:rPr>
            </w:pPr>
            <w:ins w:id="1688" w:author="transl-KS" w:date="2026-05-07T13:28:00Z" w16du:dateUtc="2026-05-07T11:28:00Z">
              <w:r w:rsidRPr="00102DDC">
                <w:rPr>
                  <w:sz w:val="22"/>
                  <w:szCs w:val="22"/>
                </w:rPr>
                <w:t>H</w:t>
              </w:r>
            </w:ins>
            <w:del w:id="1689" w:author="transl-KS" w:date="2026-05-07T13:28:00Z" w16du:dateUtc="2026-05-07T11:28:00Z">
              <w:r w:rsidR="008E0D54" w:rsidRPr="00102DDC" w:rsidDel="0040087E">
                <w:rPr>
                  <w:sz w:val="22"/>
                  <w:szCs w:val="22"/>
                </w:rPr>
                <w:delText>h</w:delText>
              </w:r>
            </w:del>
            <w:r w:rsidR="008E0D54" w:rsidRPr="00102DDC">
              <w:rPr>
                <w:sz w:val="22"/>
                <w:szCs w:val="22"/>
              </w:rPr>
              <w:t>osta</w:t>
            </w:r>
          </w:p>
        </w:tc>
      </w:tr>
      <w:tr w:rsidR="005410A9" w:rsidRPr="00102DDC" w14:paraId="7A4863D9" w14:textId="77777777" w:rsidTr="495695B1">
        <w:trPr>
          <w:cantSplit/>
          <w:trHeight w:val="510"/>
        </w:trPr>
        <w:tc>
          <w:tcPr>
            <w:tcW w:w="1583" w:type="pct"/>
            <w:vMerge/>
            <w:vAlign w:val="center"/>
          </w:tcPr>
          <w:p w14:paraId="2506CC8B" w14:textId="77777777" w:rsidR="00E42EF8" w:rsidRPr="00102DDC" w:rsidRDefault="00E42EF8" w:rsidP="00157928">
            <w:pPr>
              <w:pStyle w:val="TableText10"/>
              <w:rPr>
                <w:sz w:val="22"/>
                <w:szCs w:val="22"/>
              </w:rPr>
            </w:pPr>
          </w:p>
        </w:tc>
        <w:tc>
          <w:tcPr>
            <w:tcW w:w="1157" w:type="pct"/>
            <w:vAlign w:val="center"/>
          </w:tcPr>
          <w:p w14:paraId="10E1A9D2" w14:textId="77777777" w:rsidR="00E42EF8" w:rsidRPr="00102DDC" w:rsidRDefault="008E0D54" w:rsidP="00157928">
            <w:pPr>
              <w:pStyle w:val="TableText10"/>
              <w:rPr>
                <w:sz w:val="22"/>
                <w:szCs w:val="22"/>
              </w:rPr>
            </w:pPr>
            <w:r w:rsidRPr="00102DDC">
              <w:rPr>
                <w:sz w:val="22"/>
                <w:szCs w:val="22"/>
              </w:rPr>
              <w:t>Vanliga</w:t>
            </w:r>
          </w:p>
        </w:tc>
        <w:tc>
          <w:tcPr>
            <w:tcW w:w="2260" w:type="pct"/>
            <w:vAlign w:val="center"/>
          </w:tcPr>
          <w:p w14:paraId="7B58D641" w14:textId="77777777" w:rsidR="00582135" w:rsidRPr="00102DDC" w:rsidRDefault="00582135" w:rsidP="00157928">
            <w:pPr>
              <w:pStyle w:val="TableText10"/>
              <w:rPr>
                <w:ins w:id="1690" w:author="transl-KS" w:date="2026-05-07T13:28:00Z" w16du:dateUtc="2026-05-07T11:28:00Z"/>
                <w:sz w:val="22"/>
                <w:szCs w:val="22"/>
              </w:rPr>
            </w:pPr>
            <w:ins w:id="1691" w:author="transl-KS" w:date="2026-05-07T13:28:00Z" w16du:dateUtc="2026-05-07T11:28:00Z">
              <w:r w:rsidRPr="00102DDC">
                <w:rPr>
                  <w:sz w:val="22"/>
                  <w:szCs w:val="22"/>
                </w:rPr>
                <w:t>P</w:t>
              </w:r>
            </w:ins>
            <w:del w:id="1692" w:author="transl-KS" w:date="2026-05-07T13:28:00Z" w16du:dateUtc="2026-05-07T11:28:00Z">
              <w:r w:rsidR="00D44DB3" w:rsidRPr="00102DDC" w:rsidDel="00582135">
                <w:rPr>
                  <w:sz w:val="22"/>
                  <w:szCs w:val="22"/>
                </w:rPr>
                <w:delText>p</w:delText>
              </w:r>
            </w:del>
            <w:r w:rsidR="00D44DB3" w:rsidRPr="00102DDC">
              <w:rPr>
                <w:sz w:val="22"/>
                <w:szCs w:val="22"/>
              </w:rPr>
              <w:t>ulmonell embolism</w:t>
            </w:r>
            <w:del w:id="1693" w:author="transl-KS" w:date="2026-05-07T13:28:00Z" w16du:dateUtc="2026-05-07T11:28:00Z">
              <w:r w:rsidR="00D44DB3" w:rsidRPr="00102DDC" w:rsidDel="00582135">
                <w:rPr>
                  <w:sz w:val="22"/>
                  <w:szCs w:val="22"/>
                </w:rPr>
                <w:delText xml:space="preserve">, </w:delText>
              </w:r>
            </w:del>
          </w:p>
          <w:p w14:paraId="3F11CF80" w14:textId="77777777" w:rsidR="00582135" w:rsidRPr="00102DDC" w:rsidRDefault="00582135" w:rsidP="00157928">
            <w:pPr>
              <w:pStyle w:val="TableText10"/>
              <w:rPr>
                <w:ins w:id="1694" w:author="transl-KS" w:date="2026-05-07T13:28:00Z" w16du:dateUtc="2026-05-07T11:28:00Z"/>
                <w:sz w:val="22"/>
                <w:szCs w:val="22"/>
              </w:rPr>
            </w:pPr>
            <w:ins w:id="1695" w:author="transl-KS" w:date="2026-05-07T13:28:00Z" w16du:dateUtc="2026-05-07T11:28:00Z">
              <w:r w:rsidRPr="00102DDC">
                <w:rPr>
                  <w:sz w:val="22"/>
                  <w:szCs w:val="22"/>
                </w:rPr>
                <w:t>V</w:t>
              </w:r>
            </w:ins>
            <w:del w:id="1696" w:author="transl-KS" w:date="2026-05-07T13:28:00Z" w16du:dateUtc="2026-05-07T11:28:00Z">
              <w:r w:rsidR="00D44DB3" w:rsidRPr="00102DDC" w:rsidDel="00582135">
                <w:rPr>
                  <w:sz w:val="22"/>
                  <w:szCs w:val="22"/>
                </w:rPr>
                <w:delText>v</w:delText>
              </w:r>
            </w:del>
            <w:r w:rsidR="00D44DB3" w:rsidRPr="00102DDC">
              <w:rPr>
                <w:sz w:val="22"/>
                <w:szCs w:val="22"/>
              </w:rPr>
              <w:t>ätskeutgjutning i lungsäcken</w:t>
            </w:r>
            <w:del w:id="1697" w:author="transl-KS" w:date="2026-05-07T13:28:00Z" w16du:dateUtc="2026-05-07T11:28:00Z">
              <w:r w:rsidR="00D44DB3" w:rsidRPr="00102DDC" w:rsidDel="00582135">
                <w:rPr>
                  <w:sz w:val="22"/>
                  <w:szCs w:val="22"/>
                </w:rPr>
                <w:delText xml:space="preserve">, </w:delText>
              </w:r>
            </w:del>
          </w:p>
          <w:p w14:paraId="403BB0DB" w14:textId="77777777" w:rsidR="00582135" w:rsidRPr="00102DDC" w:rsidRDefault="00582135" w:rsidP="00157928">
            <w:pPr>
              <w:pStyle w:val="TableText10"/>
              <w:rPr>
                <w:ins w:id="1698" w:author="transl-KS" w:date="2026-05-07T13:29:00Z" w16du:dateUtc="2026-05-07T11:29:00Z"/>
                <w:sz w:val="22"/>
                <w:szCs w:val="22"/>
              </w:rPr>
            </w:pPr>
            <w:ins w:id="1699" w:author="transl-KS" w:date="2026-05-07T13:28:00Z" w16du:dateUtc="2026-05-07T11:28:00Z">
              <w:r w:rsidRPr="00102DDC">
                <w:rPr>
                  <w:sz w:val="22"/>
                  <w:szCs w:val="22"/>
                </w:rPr>
                <w:t>E</w:t>
              </w:r>
            </w:ins>
            <w:del w:id="1700" w:author="transl-KS" w:date="2026-05-07T13:29:00Z" w16du:dateUtc="2026-05-07T11:29:00Z">
              <w:r w:rsidR="00D44DB3" w:rsidRPr="00102DDC" w:rsidDel="00582135">
                <w:rPr>
                  <w:sz w:val="22"/>
                  <w:szCs w:val="22"/>
                </w:rPr>
                <w:delText>e</w:delText>
              </w:r>
            </w:del>
            <w:r w:rsidR="00D44DB3" w:rsidRPr="00102DDC">
              <w:rPr>
                <w:sz w:val="22"/>
                <w:szCs w:val="22"/>
              </w:rPr>
              <w:t>pistaxis</w:t>
            </w:r>
            <w:del w:id="1701" w:author="transl-KS" w:date="2026-05-07T13:29:00Z" w16du:dateUtc="2026-05-07T11:29:00Z">
              <w:r w:rsidR="00D44DB3" w:rsidRPr="00102DDC" w:rsidDel="00582135">
                <w:rPr>
                  <w:sz w:val="22"/>
                  <w:szCs w:val="22"/>
                </w:rPr>
                <w:delText xml:space="preserve">, </w:delText>
              </w:r>
            </w:del>
          </w:p>
          <w:p w14:paraId="17DF710B" w14:textId="77777777" w:rsidR="00582135" w:rsidRPr="00102DDC" w:rsidRDefault="00582135" w:rsidP="00157928">
            <w:pPr>
              <w:pStyle w:val="TableText10"/>
              <w:rPr>
                <w:ins w:id="1702" w:author="transl-KS" w:date="2026-05-07T13:29:00Z" w16du:dateUtc="2026-05-07T11:29:00Z"/>
                <w:sz w:val="22"/>
                <w:szCs w:val="22"/>
              </w:rPr>
            </w:pPr>
            <w:ins w:id="1703" w:author="transl-KS" w:date="2026-05-07T13:29:00Z" w16du:dateUtc="2026-05-07T11:29:00Z">
              <w:r w:rsidRPr="00102DDC">
                <w:rPr>
                  <w:sz w:val="22"/>
                  <w:szCs w:val="22"/>
                </w:rPr>
                <w:t>D</w:t>
              </w:r>
            </w:ins>
            <w:del w:id="1704" w:author="transl-KS" w:date="2026-05-07T13:29:00Z" w16du:dateUtc="2026-05-07T11:29:00Z">
              <w:r w:rsidR="00D44DB3" w:rsidRPr="00102DDC" w:rsidDel="00582135">
                <w:rPr>
                  <w:sz w:val="22"/>
                  <w:szCs w:val="22"/>
                </w:rPr>
                <w:delText>d</w:delText>
              </w:r>
            </w:del>
            <w:r w:rsidR="00D44DB3" w:rsidRPr="00102DDC">
              <w:rPr>
                <w:sz w:val="22"/>
                <w:szCs w:val="22"/>
              </w:rPr>
              <w:t>ysfoni</w:t>
            </w:r>
            <w:del w:id="1705" w:author="transl-KS" w:date="2026-05-07T13:29:00Z" w16du:dateUtc="2026-05-07T11:29:00Z">
              <w:r w:rsidR="00D44DB3" w:rsidRPr="00102DDC" w:rsidDel="00582135">
                <w:rPr>
                  <w:sz w:val="22"/>
                  <w:szCs w:val="22"/>
                </w:rPr>
                <w:delText xml:space="preserve">, </w:delText>
              </w:r>
            </w:del>
          </w:p>
          <w:p w14:paraId="023CCC19" w14:textId="77777777" w:rsidR="00582135" w:rsidRPr="00102DDC" w:rsidRDefault="00582135" w:rsidP="00157928">
            <w:pPr>
              <w:pStyle w:val="TableText10"/>
              <w:rPr>
                <w:ins w:id="1706" w:author="transl-KS" w:date="2026-05-07T13:29:00Z" w16du:dateUtc="2026-05-07T11:29:00Z"/>
                <w:sz w:val="22"/>
                <w:szCs w:val="22"/>
              </w:rPr>
            </w:pPr>
            <w:ins w:id="1707" w:author="transl-KS" w:date="2026-05-07T13:29:00Z" w16du:dateUtc="2026-05-07T11:29:00Z">
              <w:r w:rsidRPr="00102DDC">
                <w:rPr>
                  <w:sz w:val="22"/>
                  <w:szCs w:val="22"/>
                </w:rPr>
                <w:t>P</w:t>
              </w:r>
            </w:ins>
            <w:del w:id="1708" w:author="transl-KS" w:date="2026-05-07T13:29:00Z" w16du:dateUtc="2026-05-07T11:29:00Z">
              <w:r w:rsidR="00D44DB3" w:rsidRPr="00102DDC" w:rsidDel="00582135">
                <w:rPr>
                  <w:sz w:val="22"/>
                  <w:szCs w:val="22"/>
                </w:rPr>
                <w:delText>p</w:delText>
              </w:r>
            </w:del>
            <w:r w:rsidR="00D44DB3" w:rsidRPr="00102DDC">
              <w:rPr>
                <w:sz w:val="22"/>
                <w:szCs w:val="22"/>
              </w:rPr>
              <w:t>ulmonell hypert</w:t>
            </w:r>
            <w:r w:rsidR="000B63ED" w:rsidRPr="00102DDC">
              <w:rPr>
                <w:sz w:val="22"/>
                <w:szCs w:val="22"/>
              </w:rPr>
              <w:t>ension</w:t>
            </w:r>
            <w:del w:id="1709" w:author="transl-KS" w:date="2026-05-07T13:29:00Z" w16du:dateUtc="2026-05-07T11:29:00Z">
              <w:r w:rsidR="00902065" w:rsidRPr="00102DDC" w:rsidDel="00582135">
                <w:rPr>
                  <w:sz w:val="22"/>
                  <w:szCs w:val="22"/>
                </w:rPr>
                <w:delText xml:space="preserve">, </w:delText>
              </w:r>
            </w:del>
          </w:p>
          <w:p w14:paraId="29103CB1" w14:textId="77777777" w:rsidR="00582135" w:rsidRPr="00102DDC" w:rsidRDefault="00582135" w:rsidP="00157928">
            <w:pPr>
              <w:pStyle w:val="TableText10"/>
              <w:rPr>
                <w:ins w:id="1710" w:author="transl-KS" w:date="2026-05-07T13:29:00Z" w16du:dateUtc="2026-05-07T11:29:00Z"/>
                <w:sz w:val="22"/>
                <w:szCs w:val="22"/>
              </w:rPr>
            </w:pPr>
            <w:ins w:id="1711" w:author="transl-KS" w:date="2026-05-07T13:29:00Z" w16du:dateUtc="2026-05-07T11:29:00Z">
              <w:r w:rsidRPr="00102DDC">
                <w:rPr>
                  <w:sz w:val="22"/>
                  <w:szCs w:val="22"/>
                </w:rPr>
                <w:t>O</w:t>
              </w:r>
            </w:ins>
            <w:del w:id="1712" w:author="transl-KS" w:date="2026-05-07T13:29:00Z" w16du:dateUtc="2026-05-07T11:29:00Z">
              <w:r w:rsidR="00902065" w:rsidRPr="00102DDC" w:rsidDel="00582135">
                <w:rPr>
                  <w:sz w:val="22"/>
                  <w:szCs w:val="22"/>
                </w:rPr>
                <w:delText>o</w:delText>
              </w:r>
            </w:del>
            <w:r w:rsidR="00902065" w:rsidRPr="00102DDC">
              <w:rPr>
                <w:sz w:val="22"/>
                <w:szCs w:val="22"/>
              </w:rPr>
              <w:t>rofaryngeal smärta</w:t>
            </w:r>
          </w:p>
          <w:p w14:paraId="3C3C8F0B" w14:textId="518CD8F4" w:rsidR="00E42EF8" w:rsidRPr="00102DDC" w:rsidRDefault="00902065" w:rsidP="00157928">
            <w:pPr>
              <w:pStyle w:val="TableText10"/>
              <w:rPr>
                <w:sz w:val="22"/>
                <w:szCs w:val="22"/>
              </w:rPr>
            </w:pPr>
            <w:del w:id="1713" w:author="transl-KS" w:date="2026-05-07T13:29:00Z" w16du:dateUtc="2026-05-07T11:29:00Z">
              <w:r w:rsidRPr="00102DDC" w:rsidDel="00582135">
                <w:rPr>
                  <w:sz w:val="22"/>
                  <w:szCs w:val="22"/>
                </w:rPr>
                <w:delText xml:space="preserve">, </w:delText>
              </w:r>
            </w:del>
            <w:ins w:id="1714" w:author="transl-KS" w:date="2026-05-07T13:29:00Z" w16du:dateUtc="2026-05-07T11:29:00Z">
              <w:r w:rsidR="00582135" w:rsidRPr="00102DDC">
                <w:rPr>
                  <w:sz w:val="22"/>
                  <w:szCs w:val="22"/>
                </w:rPr>
                <w:t>P</w:t>
              </w:r>
            </w:ins>
            <w:del w:id="1715" w:author="transl-KS" w:date="2026-05-07T13:29:00Z" w16du:dateUtc="2026-05-07T11:29:00Z">
              <w:r w:rsidRPr="00102DDC" w:rsidDel="00582135">
                <w:rPr>
                  <w:sz w:val="22"/>
                  <w:szCs w:val="22"/>
                </w:rPr>
                <w:delText>p</w:delText>
              </w:r>
            </w:del>
            <w:r w:rsidRPr="00102DDC">
              <w:rPr>
                <w:sz w:val="22"/>
                <w:szCs w:val="22"/>
              </w:rPr>
              <w:t>roduktiv hosta</w:t>
            </w:r>
          </w:p>
        </w:tc>
      </w:tr>
      <w:tr w:rsidR="005410A9" w:rsidRPr="00102DDC" w14:paraId="2052BB65" w14:textId="77777777" w:rsidTr="495695B1">
        <w:trPr>
          <w:cantSplit/>
        </w:trPr>
        <w:tc>
          <w:tcPr>
            <w:tcW w:w="1583" w:type="pct"/>
            <w:vMerge w:val="restart"/>
            <w:vAlign w:val="center"/>
          </w:tcPr>
          <w:p w14:paraId="462B6747" w14:textId="77777777" w:rsidR="00E42EF8" w:rsidRPr="00102DDC" w:rsidRDefault="008E0D54" w:rsidP="00157928">
            <w:pPr>
              <w:pStyle w:val="TableText10"/>
              <w:rPr>
                <w:sz w:val="22"/>
                <w:szCs w:val="22"/>
              </w:rPr>
            </w:pPr>
            <w:r w:rsidRPr="00102DDC">
              <w:rPr>
                <w:sz w:val="22"/>
                <w:szCs w:val="22"/>
              </w:rPr>
              <w:t>Magtarmkanalen</w:t>
            </w:r>
          </w:p>
        </w:tc>
        <w:tc>
          <w:tcPr>
            <w:tcW w:w="1157" w:type="pct"/>
            <w:vAlign w:val="center"/>
          </w:tcPr>
          <w:p w14:paraId="0A25FAEB" w14:textId="77777777" w:rsidR="00E42EF8" w:rsidRPr="00102DDC" w:rsidRDefault="008E0D54" w:rsidP="00157928">
            <w:pPr>
              <w:pStyle w:val="TableText10"/>
              <w:rPr>
                <w:sz w:val="22"/>
                <w:szCs w:val="22"/>
              </w:rPr>
            </w:pPr>
            <w:r w:rsidRPr="00102DDC">
              <w:rPr>
                <w:sz w:val="22"/>
                <w:szCs w:val="22"/>
              </w:rPr>
              <w:t>Mycket vanliga</w:t>
            </w:r>
          </w:p>
        </w:tc>
        <w:tc>
          <w:tcPr>
            <w:tcW w:w="2260" w:type="pct"/>
            <w:vAlign w:val="center"/>
          </w:tcPr>
          <w:p w14:paraId="1E35FF6D" w14:textId="77777777" w:rsidR="00194955" w:rsidRPr="00102DDC" w:rsidRDefault="00194955" w:rsidP="00157928">
            <w:pPr>
              <w:pStyle w:val="TableText10"/>
              <w:rPr>
                <w:ins w:id="1716" w:author="transl-KS" w:date="2026-05-07T13:29:00Z" w16du:dateUtc="2026-05-07T11:29:00Z"/>
                <w:sz w:val="22"/>
                <w:szCs w:val="22"/>
              </w:rPr>
            </w:pPr>
            <w:ins w:id="1717" w:author="transl-KS" w:date="2026-05-07T13:29:00Z" w16du:dateUtc="2026-05-07T11:29:00Z">
              <w:r w:rsidRPr="00102DDC">
                <w:rPr>
                  <w:sz w:val="22"/>
                  <w:szCs w:val="22"/>
                </w:rPr>
                <w:t>B</w:t>
              </w:r>
            </w:ins>
            <w:del w:id="1718" w:author="transl-KS" w:date="2026-05-07T13:29:00Z" w16du:dateUtc="2026-05-07T11:29:00Z">
              <w:r w:rsidR="008E0D54" w:rsidRPr="00102DDC" w:rsidDel="00194955">
                <w:rPr>
                  <w:sz w:val="22"/>
                  <w:szCs w:val="22"/>
                </w:rPr>
                <w:delText>b</w:delText>
              </w:r>
            </w:del>
            <w:r w:rsidR="008E0D54" w:rsidRPr="00102DDC">
              <w:rPr>
                <w:sz w:val="22"/>
                <w:szCs w:val="22"/>
              </w:rPr>
              <w:t>uksmärta</w:t>
            </w:r>
            <w:del w:id="1719" w:author="transl-KS" w:date="2026-05-07T13:29:00Z" w16du:dateUtc="2026-05-07T11:29:00Z">
              <w:r w:rsidR="008E0D54" w:rsidRPr="00102DDC" w:rsidDel="00194955">
                <w:rPr>
                  <w:sz w:val="22"/>
                  <w:szCs w:val="22"/>
                </w:rPr>
                <w:delText xml:space="preserve">, </w:delText>
              </w:r>
            </w:del>
          </w:p>
          <w:p w14:paraId="0BC60714" w14:textId="77777777" w:rsidR="00194955" w:rsidRPr="00102DDC" w:rsidRDefault="00194955" w:rsidP="00157928">
            <w:pPr>
              <w:pStyle w:val="TableText10"/>
              <w:rPr>
                <w:ins w:id="1720" w:author="transl-KS" w:date="2026-05-07T13:29:00Z" w16du:dateUtc="2026-05-07T11:29:00Z"/>
                <w:sz w:val="22"/>
                <w:szCs w:val="22"/>
              </w:rPr>
            </w:pPr>
            <w:ins w:id="1721" w:author="transl-KS" w:date="2026-05-07T13:29:00Z" w16du:dateUtc="2026-05-07T11:29:00Z">
              <w:r w:rsidRPr="00102DDC">
                <w:rPr>
                  <w:sz w:val="22"/>
                  <w:szCs w:val="22"/>
                </w:rPr>
                <w:t>D</w:t>
              </w:r>
            </w:ins>
            <w:del w:id="1722" w:author="transl-KS" w:date="2026-05-07T13:29:00Z" w16du:dateUtc="2026-05-07T11:29:00Z">
              <w:r w:rsidR="008E0D54" w:rsidRPr="00102DDC" w:rsidDel="00194955">
                <w:rPr>
                  <w:sz w:val="22"/>
                  <w:szCs w:val="22"/>
                </w:rPr>
                <w:delText>d</w:delText>
              </w:r>
            </w:del>
            <w:r w:rsidR="008E0D54" w:rsidRPr="00102DDC">
              <w:rPr>
                <w:sz w:val="22"/>
                <w:szCs w:val="22"/>
              </w:rPr>
              <w:t>iarré</w:t>
            </w:r>
            <w:del w:id="1723" w:author="transl-KS" w:date="2026-05-07T13:29:00Z" w16du:dateUtc="2026-05-07T11:29:00Z">
              <w:r w:rsidR="008E0D54" w:rsidRPr="00102DDC" w:rsidDel="00194955">
                <w:rPr>
                  <w:sz w:val="22"/>
                  <w:szCs w:val="22"/>
                </w:rPr>
                <w:delText xml:space="preserve">, </w:delText>
              </w:r>
            </w:del>
          </w:p>
          <w:p w14:paraId="4E09EC7B" w14:textId="77777777" w:rsidR="00194955" w:rsidRPr="00102DDC" w:rsidRDefault="00194955" w:rsidP="00157928">
            <w:pPr>
              <w:pStyle w:val="TableText10"/>
              <w:rPr>
                <w:ins w:id="1724" w:author="transl-KS" w:date="2026-05-07T13:29:00Z" w16du:dateUtc="2026-05-07T11:29:00Z"/>
                <w:sz w:val="22"/>
                <w:szCs w:val="22"/>
              </w:rPr>
            </w:pPr>
            <w:ins w:id="1725" w:author="transl-KS" w:date="2026-05-07T13:29:00Z" w16du:dateUtc="2026-05-07T11:29:00Z">
              <w:r w:rsidRPr="00102DDC">
                <w:rPr>
                  <w:sz w:val="22"/>
                  <w:szCs w:val="22"/>
                </w:rPr>
                <w:t>K</w:t>
              </w:r>
            </w:ins>
            <w:del w:id="1726" w:author="transl-KS" w:date="2026-05-07T13:29:00Z" w16du:dateUtc="2026-05-07T11:29:00Z">
              <w:r w:rsidR="008E0D54" w:rsidRPr="00102DDC" w:rsidDel="00194955">
                <w:rPr>
                  <w:sz w:val="22"/>
                  <w:szCs w:val="22"/>
                </w:rPr>
                <w:delText>k</w:delText>
              </w:r>
            </w:del>
            <w:r w:rsidR="008E0D54" w:rsidRPr="00102DDC">
              <w:rPr>
                <w:sz w:val="22"/>
                <w:szCs w:val="22"/>
              </w:rPr>
              <w:t>räkning</w:t>
            </w:r>
            <w:r w:rsidR="000B63ED" w:rsidRPr="00102DDC">
              <w:rPr>
                <w:sz w:val="22"/>
                <w:szCs w:val="22"/>
              </w:rPr>
              <w:t>ar</w:t>
            </w:r>
            <w:del w:id="1727" w:author="transl-KS" w:date="2026-05-07T13:29:00Z" w16du:dateUtc="2026-05-07T11:29:00Z">
              <w:r w:rsidR="008E0D54" w:rsidRPr="00102DDC" w:rsidDel="00194955">
                <w:rPr>
                  <w:sz w:val="22"/>
                  <w:szCs w:val="22"/>
                </w:rPr>
                <w:delText xml:space="preserve">, </w:delText>
              </w:r>
            </w:del>
          </w:p>
          <w:p w14:paraId="67DC577A" w14:textId="77777777" w:rsidR="00194955" w:rsidRPr="00102DDC" w:rsidRDefault="00194955" w:rsidP="00157928">
            <w:pPr>
              <w:pStyle w:val="TableText10"/>
              <w:rPr>
                <w:ins w:id="1728" w:author="transl-KS" w:date="2026-05-07T13:29:00Z" w16du:dateUtc="2026-05-07T11:29:00Z"/>
                <w:sz w:val="22"/>
                <w:szCs w:val="22"/>
              </w:rPr>
            </w:pPr>
            <w:ins w:id="1729" w:author="transl-KS" w:date="2026-05-07T13:29:00Z" w16du:dateUtc="2026-05-07T11:29:00Z">
              <w:r w:rsidRPr="00102DDC">
                <w:rPr>
                  <w:sz w:val="22"/>
                  <w:szCs w:val="22"/>
                </w:rPr>
                <w:t>F</w:t>
              </w:r>
            </w:ins>
            <w:del w:id="1730" w:author="transl-KS" w:date="2026-05-07T13:29:00Z" w16du:dateUtc="2026-05-07T11:29:00Z">
              <w:r w:rsidR="008E0D54" w:rsidRPr="00102DDC" w:rsidDel="00194955">
                <w:rPr>
                  <w:sz w:val="22"/>
                  <w:szCs w:val="22"/>
                </w:rPr>
                <w:delText>f</w:delText>
              </w:r>
            </w:del>
            <w:r w:rsidR="008E0D54" w:rsidRPr="00102DDC">
              <w:rPr>
                <w:sz w:val="22"/>
                <w:szCs w:val="22"/>
              </w:rPr>
              <w:t>örstoppning</w:t>
            </w:r>
            <w:del w:id="1731" w:author="transl-KS" w:date="2026-05-07T13:29:00Z" w16du:dateUtc="2026-05-07T11:29:00Z">
              <w:r w:rsidR="008E0D54" w:rsidRPr="00102DDC" w:rsidDel="00194955">
                <w:rPr>
                  <w:sz w:val="22"/>
                  <w:szCs w:val="22"/>
                </w:rPr>
                <w:delText xml:space="preserve">, </w:delText>
              </w:r>
            </w:del>
          </w:p>
          <w:p w14:paraId="392B8664" w14:textId="77777777" w:rsidR="00194955" w:rsidRPr="00102DDC" w:rsidRDefault="00194955" w:rsidP="00157928">
            <w:pPr>
              <w:pStyle w:val="TableText10"/>
              <w:rPr>
                <w:ins w:id="1732" w:author="transl-KS" w:date="2026-05-07T13:29:00Z" w16du:dateUtc="2026-05-07T11:29:00Z"/>
                <w:sz w:val="22"/>
                <w:szCs w:val="22"/>
              </w:rPr>
            </w:pPr>
            <w:ins w:id="1733" w:author="transl-KS" w:date="2026-05-07T13:29:00Z" w16du:dateUtc="2026-05-07T11:29:00Z">
              <w:r w:rsidRPr="00102DDC">
                <w:rPr>
                  <w:sz w:val="22"/>
                  <w:szCs w:val="22"/>
                </w:rPr>
                <w:t>I</w:t>
              </w:r>
            </w:ins>
            <w:del w:id="1734" w:author="transl-KS" w:date="2026-05-07T13:29:00Z" w16du:dateUtc="2026-05-07T11:29:00Z">
              <w:r w:rsidR="008E0D54" w:rsidRPr="00102DDC" w:rsidDel="00194955">
                <w:rPr>
                  <w:sz w:val="22"/>
                  <w:szCs w:val="22"/>
                </w:rPr>
                <w:delText>i</w:delText>
              </w:r>
            </w:del>
            <w:r w:rsidR="008E0D54" w:rsidRPr="00102DDC">
              <w:rPr>
                <w:sz w:val="22"/>
                <w:szCs w:val="22"/>
              </w:rPr>
              <w:t>llamående</w:t>
            </w:r>
            <w:del w:id="1735" w:author="transl-KS" w:date="2026-05-07T13:29:00Z" w16du:dateUtc="2026-05-07T11:29:00Z">
              <w:r w:rsidR="008E0D54" w:rsidRPr="00102DDC" w:rsidDel="00194955">
                <w:rPr>
                  <w:sz w:val="22"/>
                  <w:szCs w:val="22"/>
                </w:rPr>
                <w:delText xml:space="preserve">, </w:delText>
              </w:r>
            </w:del>
          </w:p>
          <w:p w14:paraId="6E17C0F7" w14:textId="1B1DA944" w:rsidR="00E42EF8" w:rsidRPr="00102DDC" w:rsidRDefault="00194955" w:rsidP="00157928">
            <w:pPr>
              <w:pStyle w:val="TableText10"/>
              <w:rPr>
                <w:sz w:val="22"/>
                <w:szCs w:val="22"/>
              </w:rPr>
            </w:pPr>
            <w:ins w:id="1736" w:author="transl-KS" w:date="2026-05-07T13:29:00Z" w16du:dateUtc="2026-05-07T11:29:00Z">
              <w:r w:rsidRPr="00102DDC">
                <w:rPr>
                  <w:sz w:val="22"/>
                  <w:szCs w:val="22"/>
                </w:rPr>
                <w:t>F</w:t>
              </w:r>
            </w:ins>
            <w:del w:id="1737" w:author="transl-KS" w:date="2026-05-07T13:29:00Z" w16du:dateUtc="2026-05-07T11:29:00Z">
              <w:r w:rsidR="008E0D54" w:rsidRPr="00102DDC" w:rsidDel="00194955">
                <w:rPr>
                  <w:sz w:val="22"/>
                  <w:szCs w:val="22"/>
                </w:rPr>
                <w:delText>f</w:delText>
              </w:r>
            </w:del>
            <w:r w:rsidR="008E0D54" w:rsidRPr="00102DDC">
              <w:rPr>
                <w:sz w:val="22"/>
                <w:szCs w:val="22"/>
              </w:rPr>
              <w:t>örhöjt lipas</w:t>
            </w:r>
          </w:p>
        </w:tc>
      </w:tr>
      <w:tr w:rsidR="005410A9" w:rsidRPr="00102DDC" w14:paraId="3DC7D5F5" w14:textId="77777777" w:rsidTr="495695B1">
        <w:trPr>
          <w:cantSplit/>
        </w:trPr>
        <w:tc>
          <w:tcPr>
            <w:tcW w:w="1583" w:type="pct"/>
            <w:vMerge/>
            <w:vAlign w:val="center"/>
          </w:tcPr>
          <w:p w14:paraId="20EBC851" w14:textId="77777777" w:rsidR="00E42EF8" w:rsidRPr="00102DDC" w:rsidRDefault="00E42EF8" w:rsidP="00157928">
            <w:pPr>
              <w:pStyle w:val="TableText10"/>
              <w:rPr>
                <w:sz w:val="22"/>
                <w:szCs w:val="22"/>
              </w:rPr>
            </w:pPr>
          </w:p>
        </w:tc>
        <w:tc>
          <w:tcPr>
            <w:tcW w:w="1157" w:type="pct"/>
            <w:vAlign w:val="center"/>
          </w:tcPr>
          <w:p w14:paraId="10708EDD" w14:textId="77777777" w:rsidR="00E42EF8" w:rsidRPr="00102DDC" w:rsidRDefault="008E0D54" w:rsidP="00157928">
            <w:pPr>
              <w:pStyle w:val="TableText10"/>
              <w:rPr>
                <w:sz w:val="22"/>
                <w:szCs w:val="22"/>
              </w:rPr>
            </w:pPr>
            <w:r w:rsidRPr="00102DDC">
              <w:rPr>
                <w:sz w:val="22"/>
                <w:szCs w:val="22"/>
              </w:rPr>
              <w:t>Vanliga</w:t>
            </w:r>
          </w:p>
        </w:tc>
        <w:tc>
          <w:tcPr>
            <w:tcW w:w="2260" w:type="pct"/>
            <w:vAlign w:val="center"/>
          </w:tcPr>
          <w:p w14:paraId="321B1708" w14:textId="77777777" w:rsidR="00041286" w:rsidRPr="00102DDC" w:rsidRDefault="00041286" w:rsidP="00157928">
            <w:pPr>
              <w:pStyle w:val="TableText10"/>
              <w:rPr>
                <w:ins w:id="1738" w:author="transl-KS" w:date="2026-05-07T13:30:00Z" w16du:dateUtc="2026-05-07T11:30:00Z"/>
                <w:sz w:val="22"/>
                <w:szCs w:val="22"/>
              </w:rPr>
            </w:pPr>
            <w:ins w:id="1739" w:author="transl-KS" w:date="2026-05-07T13:30:00Z" w16du:dateUtc="2026-05-07T11:30:00Z">
              <w:r w:rsidRPr="00102DDC">
                <w:rPr>
                  <w:sz w:val="22"/>
                  <w:szCs w:val="22"/>
                </w:rPr>
                <w:t>P</w:t>
              </w:r>
            </w:ins>
            <w:del w:id="1740" w:author="transl-KS" w:date="2026-05-07T13:30:00Z" w16du:dateUtc="2026-05-07T11:30:00Z">
              <w:r w:rsidR="366ED665" w:rsidRPr="00102DDC" w:rsidDel="00041286">
                <w:rPr>
                  <w:sz w:val="22"/>
                  <w:szCs w:val="22"/>
                </w:rPr>
                <w:delText>p</w:delText>
              </w:r>
            </w:del>
            <w:r w:rsidR="366ED665" w:rsidRPr="00102DDC">
              <w:rPr>
                <w:sz w:val="22"/>
                <w:szCs w:val="22"/>
              </w:rPr>
              <w:t>ankreatit</w:t>
            </w:r>
            <w:del w:id="1741" w:author="transl-KS" w:date="2026-05-07T13:30:00Z" w16du:dateUtc="2026-05-07T11:30:00Z">
              <w:r w:rsidR="366ED665" w:rsidRPr="00102DDC" w:rsidDel="00041286">
                <w:rPr>
                  <w:sz w:val="22"/>
                  <w:szCs w:val="22"/>
                </w:rPr>
                <w:delText xml:space="preserve">, </w:delText>
              </w:r>
            </w:del>
          </w:p>
          <w:p w14:paraId="11CE55FA" w14:textId="77777777" w:rsidR="00041286" w:rsidRPr="00102DDC" w:rsidRDefault="00041286" w:rsidP="00157928">
            <w:pPr>
              <w:pStyle w:val="TableText10"/>
              <w:rPr>
                <w:ins w:id="1742" w:author="transl-KS" w:date="2026-05-07T13:30:00Z" w16du:dateUtc="2026-05-07T11:30:00Z"/>
                <w:sz w:val="22"/>
                <w:szCs w:val="22"/>
              </w:rPr>
            </w:pPr>
            <w:ins w:id="1743" w:author="transl-KS" w:date="2026-05-07T13:30:00Z" w16du:dateUtc="2026-05-07T11:30:00Z">
              <w:r w:rsidRPr="00102DDC">
                <w:rPr>
                  <w:sz w:val="22"/>
                  <w:szCs w:val="22"/>
                </w:rPr>
                <w:t>F</w:t>
              </w:r>
            </w:ins>
            <w:del w:id="1744" w:author="transl-KS" w:date="2026-05-07T13:30:00Z" w16du:dateUtc="2026-05-07T11:30:00Z">
              <w:r w:rsidR="366ED665" w:rsidRPr="00102DDC" w:rsidDel="00041286">
                <w:rPr>
                  <w:sz w:val="22"/>
                  <w:szCs w:val="22"/>
                </w:rPr>
                <w:delText>f</w:delText>
              </w:r>
            </w:del>
            <w:r w:rsidR="366ED665" w:rsidRPr="00102DDC">
              <w:rPr>
                <w:sz w:val="22"/>
                <w:szCs w:val="22"/>
              </w:rPr>
              <w:t>örhöjt blodamylas</w:t>
            </w:r>
            <w:del w:id="1745" w:author="transl-KS" w:date="2026-05-07T13:30:00Z" w16du:dateUtc="2026-05-07T11:30:00Z">
              <w:r w:rsidR="366ED665" w:rsidRPr="00102DDC" w:rsidDel="00041286">
                <w:rPr>
                  <w:sz w:val="22"/>
                  <w:szCs w:val="22"/>
                </w:rPr>
                <w:delText xml:space="preserve">, </w:delText>
              </w:r>
            </w:del>
          </w:p>
          <w:p w14:paraId="040CBB1E" w14:textId="77777777" w:rsidR="00041286" w:rsidRPr="00102DDC" w:rsidRDefault="00041286" w:rsidP="00157928">
            <w:pPr>
              <w:pStyle w:val="TableText10"/>
              <w:rPr>
                <w:ins w:id="1746" w:author="transl-KS" w:date="2026-05-07T13:30:00Z" w16du:dateUtc="2026-05-07T11:30:00Z"/>
                <w:sz w:val="22"/>
                <w:szCs w:val="22"/>
              </w:rPr>
            </w:pPr>
            <w:ins w:id="1747" w:author="transl-KS" w:date="2026-05-07T13:30:00Z" w16du:dateUtc="2026-05-07T11:30:00Z">
              <w:r w:rsidRPr="00102DDC">
                <w:rPr>
                  <w:sz w:val="22"/>
                  <w:szCs w:val="22"/>
                </w:rPr>
                <w:t>G</w:t>
              </w:r>
            </w:ins>
            <w:del w:id="1748" w:author="transl-KS" w:date="2026-05-07T13:30:00Z" w16du:dateUtc="2026-05-07T11:30:00Z">
              <w:r w:rsidR="366ED665" w:rsidRPr="00102DDC" w:rsidDel="00041286">
                <w:rPr>
                  <w:sz w:val="22"/>
                  <w:szCs w:val="22"/>
                </w:rPr>
                <w:delText>g</w:delText>
              </w:r>
            </w:del>
            <w:r w:rsidR="366ED665" w:rsidRPr="00102DDC">
              <w:rPr>
                <w:sz w:val="22"/>
                <w:szCs w:val="22"/>
              </w:rPr>
              <w:t>astroesofageal refluxsjukdom</w:t>
            </w:r>
            <w:del w:id="1749" w:author="transl-KS" w:date="2026-05-07T13:30:00Z" w16du:dateUtc="2026-05-07T11:30:00Z">
              <w:r w:rsidR="366ED665" w:rsidRPr="00102DDC" w:rsidDel="00041286">
                <w:rPr>
                  <w:sz w:val="22"/>
                  <w:szCs w:val="22"/>
                </w:rPr>
                <w:delText xml:space="preserve">, </w:delText>
              </w:r>
            </w:del>
          </w:p>
          <w:p w14:paraId="3A6F6304" w14:textId="77777777" w:rsidR="00041286" w:rsidRPr="00102DDC" w:rsidRDefault="00041286" w:rsidP="00157928">
            <w:pPr>
              <w:pStyle w:val="TableText10"/>
              <w:rPr>
                <w:ins w:id="1750" w:author="transl-KS" w:date="2026-05-07T13:30:00Z" w16du:dateUtc="2026-05-07T11:30:00Z"/>
                <w:sz w:val="22"/>
                <w:szCs w:val="22"/>
              </w:rPr>
            </w:pPr>
            <w:ins w:id="1751" w:author="transl-KS" w:date="2026-05-07T13:30:00Z" w16du:dateUtc="2026-05-07T11:30:00Z">
              <w:r w:rsidRPr="00102DDC">
                <w:rPr>
                  <w:sz w:val="22"/>
                  <w:szCs w:val="22"/>
                </w:rPr>
                <w:t>S</w:t>
              </w:r>
            </w:ins>
            <w:del w:id="1752" w:author="transl-KS" w:date="2026-05-07T13:30:00Z" w16du:dateUtc="2026-05-07T11:30:00Z">
              <w:r w:rsidR="366ED665" w:rsidRPr="00102DDC" w:rsidDel="00041286">
                <w:rPr>
                  <w:sz w:val="22"/>
                  <w:szCs w:val="22"/>
                </w:rPr>
                <w:delText>s</w:delText>
              </w:r>
            </w:del>
            <w:r w:rsidR="366ED665" w:rsidRPr="00102DDC">
              <w:rPr>
                <w:sz w:val="22"/>
                <w:szCs w:val="22"/>
              </w:rPr>
              <w:t>tomatit</w:t>
            </w:r>
            <w:del w:id="1753" w:author="transl-KS" w:date="2026-05-07T13:30:00Z" w16du:dateUtc="2026-05-07T11:30:00Z">
              <w:r w:rsidR="366ED665" w:rsidRPr="00102DDC" w:rsidDel="00041286">
                <w:rPr>
                  <w:sz w:val="22"/>
                  <w:szCs w:val="22"/>
                </w:rPr>
                <w:delText xml:space="preserve">, </w:delText>
              </w:r>
            </w:del>
          </w:p>
          <w:p w14:paraId="03FDCBFF" w14:textId="77777777" w:rsidR="00041286" w:rsidRPr="00102DDC" w:rsidRDefault="00041286" w:rsidP="00157928">
            <w:pPr>
              <w:pStyle w:val="TableText10"/>
              <w:rPr>
                <w:ins w:id="1754" w:author="transl-KS" w:date="2026-05-07T13:30:00Z" w16du:dateUtc="2026-05-07T11:30:00Z"/>
                <w:sz w:val="22"/>
                <w:szCs w:val="22"/>
              </w:rPr>
            </w:pPr>
            <w:ins w:id="1755" w:author="transl-KS" w:date="2026-05-07T13:30:00Z" w16du:dateUtc="2026-05-07T11:30:00Z">
              <w:r w:rsidRPr="00102DDC">
                <w:rPr>
                  <w:sz w:val="22"/>
                  <w:szCs w:val="22"/>
                </w:rPr>
                <w:t>D</w:t>
              </w:r>
            </w:ins>
            <w:del w:id="1756" w:author="transl-KS" w:date="2026-05-07T13:30:00Z" w16du:dateUtc="2026-05-07T11:30:00Z">
              <w:r w:rsidR="366ED665" w:rsidRPr="00102DDC" w:rsidDel="00041286">
                <w:rPr>
                  <w:sz w:val="22"/>
                  <w:szCs w:val="22"/>
                </w:rPr>
                <w:delText>d</w:delText>
              </w:r>
            </w:del>
            <w:r w:rsidR="366ED665" w:rsidRPr="00102DDC">
              <w:rPr>
                <w:sz w:val="22"/>
                <w:szCs w:val="22"/>
              </w:rPr>
              <w:t>yspepsi</w:t>
            </w:r>
            <w:del w:id="1757" w:author="transl-KS" w:date="2026-05-07T13:30:00Z" w16du:dateUtc="2026-05-07T11:30:00Z">
              <w:r w:rsidR="366ED665" w:rsidRPr="00102DDC" w:rsidDel="00041286">
                <w:rPr>
                  <w:sz w:val="22"/>
                  <w:szCs w:val="22"/>
                </w:rPr>
                <w:delText xml:space="preserve">, </w:delText>
              </w:r>
            </w:del>
          </w:p>
          <w:p w14:paraId="4F0144C8" w14:textId="77777777" w:rsidR="00041286" w:rsidRPr="00102DDC" w:rsidRDefault="00041286" w:rsidP="00157928">
            <w:pPr>
              <w:pStyle w:val="TableText10"/>
              <w:rPr>
                <w:ins w:id="1758" w:author="transl-KS" w:date="2026-05-07T13:30:00Z" w16du:dateUtc="2026-05-07T11:30:00Z"/>
                <w:sz w:val="22"/>
                <w:szCs w:val="22"/>
              </w:rPr>
            </w:pPr>
            <w:ins w:id="1759" w:author="transl-KS" w:date="2026-05-07T13:30:00Z" w16du:dateUtc="2026-05-07T11:30:00Z">
              <w:r w:rsidRPr="00102DDC">
                <w:rPr>
                  <w:sz w:val="22"/>
                  <w:szCs w:val="22"/>
                </w:rPr>
                <w:t>B</w:t>
              </w:r>
            </w:ins>
            <w:del w:id="1760" w:author="transl-KS" w:date="2026-05-07T13:30:00Z" w16du:dateUtc="2026-05-07T11:30:00Z">
              <w:r w:rsidR="366ED665" w:rsidRPr="00102DDC" w:rsidDel="00041286">
                <w:rPr>
                  <w:sz w:val="22"/>
                  <w:szCs w:val="22"/>
                </w:rPr>
                <w:delText>b</w:delText>
              </w:r>
            </w:del>
            <w:r w:rsidR="366ED665" w:rsidRPr="00102DDC">
              <w:rPr>
                <w:sz w:val="22"/>
                <w:szCs w:val="22"/>
              </w:rPr>
              <w:t>ukdistension</w:t>
            </w:r>
            <w:del w:id="1761" w:author="transl-KS" w:date="2026-05-07T13:30:00Z" w16du:dateUtc="2026-05-07T11:30:00Z">
              <w:r w:rsidR="366ED665" w:rsidRPr="00102DDC" w:rsidDel="00041286">
                <w:rPr>
                  <w:sz w:val="22"/>
                  <w:szCs w:val="22"/>
                </w:rPr>
                <w:delText xml:space="preserve">, </w:delText>
              </w:r>
            </w:del>
          </w:p>
          <w:p w14:paraId="026996C1" w14:textId="77777777" w:rsidR="00041286" w:rsidRPr="00102DDC" w:rsidRDefault="00041286" w:rsidP="00157928">
            <w:pPr>
              <w:pStyle w:val="TableText10"/>
              <w:rPr>
                <w:ins w:id="1762" w:author="transl-KS" w:date="2026-05-07T13:30:00Z" w16du:dateUtc="2026-05-07T11:30:00Z"/>
                <w:sz w:val="22"/>
                <w:szCs w:val="22"/>
              </w:rPr>
            </w:pPr>
            <w:ins w:id="1763" w:author="transl-KS" w:date="2026-05-07T13:30:00Z" w16du:dateUtc="2026-05-07T11:30:00Z">
              <w:r w:rsidRPr="00102DDC">
                <w:rPr>
                  <w:sz w:val="22"/>
                  <w:szCs w:val="22"/>
                </w:rPr>
                <w:t>O</w:t>
              </w:r>
            </w:ins>
            <w:del w:id="1764" w:author="transl-KS" w:date="2026-05-07T13:30:00Z" w16du:dateUtc="2026-05-07T11:30:00Z">
              <w:r w:rsidR="366ED665" w:rsidRPr="00102DDC" w:rsidDel="00041286">
                <w:rPr>
                  <w:sz w:val="22"/>
                  <w:szCs w:val="22"/>
                </w:rPr>
                <w:delText>o</w:delText>
              </w:r>
            </w:del>
            <w:r w:rsidR="366ED665" w:rsidRPr="00102DDC">
              <w:rPr>
                <w:sz w:val="22"/>
                <w:szCs w:val="22"/>
              </w:rPr>
              <w:t>behag i buken</w:t>
            </w:r>
            <w:del w:id="1765" w:author="transl-KS" w:date="2026-05-07T13:30:00Z" w16du:dateUtc="2026-05-07T11:30:00Z">
              <w:r w:rsidR="366ED665" w:rsidRPr="00102DDC" w:rsidDel="00041286">
                <w:rPr>
                  <w:sz w:val="22"/>
                  <w:szCs w:val="22"/>
                </w:rPr>
                <w:delText xml:space="preserve">, </w:delText>
              </w:r>
            </w:del>
          </w:p>
          <w:p w14:paraId="282684E6" w14:textId="77777777" w:rsidR="00041286" w:rsidRPr="00102DDC" w:rsidRDefault="00041286" w:rsidP="00157928">
            <w:pPr>
              <w:pStyle w:val="TableText10"/>
              <w:rPr>
                <w:ins w:id="1766" w:author="transl-KS" w:date="2026-05-07T13:30:00Z" w16du:dateUtc="2026-05-07T11:30:00Z"/>
                <w:sz w:val="22"/>
                <w:szCs w:val="22"/>
              </w:rPr>
            </w:pPr>
            <w:ins w:id="1767" w:author="transl-KS" w:date="2026-05-07T13:30:00Z" w16du:dateUtc="2026-05-07T11:30:00Z">
              <w:r w:rsidRPr="00102DDC">
                <w:rPr>
                  <w:sz w:val="22"/>
                  <w:szCs w:val="22"/>
                </w:rPr>
                <w:t>M</w:t>
              </w:r>
            </w:ins>
            <w:del w:id="1768" w:author="transl-KS" w:date="2026-05-07T13:30:00Z" w16du:dateUtc="2026-05-07T11:30:00Z">
              <w:r w:rsidR="366ED665" w:rsidRPr="00102DDC" w:rsidDel="00041286">
                <w:rPr>
                  <w:sz w:val="22"/>
                  <w:szCs w:val="22"/>
                </w:rPr>
                <w:delText>m</w:delText>
              </w:r>
            </w:del>
            <w:r w:rsidR="366ED665" w:rsidRPr="00102DDC">
              <w:rPr>
                <w:sz w:val="22"/>
                <w:szCs w:val="22"/>
              </w:rPr>
              <w:t>untorrhet</w:t>
            </w:r>
            <w:del w:id="1769" w:author="transl-KS" w:date="2026-05-07T13:30:00Z" w16du:dateUtc="2026-05-07T11:30:00Z">
              <w:r w:rsidR="366ED665" w:rsidRPr="00102DDC" w:rsidDel="00041286">
                <w:rPr>
                  <w:sz w:val="22"/>
                  <w:szCs w:val="22"/>
                </w:rPr>
                <w:delText xml:space="preserve">, </w:delText>
              </w:r>
            </w:del>
          </w:p>
          <w:p w14:paraId="7F062D4D" w14:textId="77777777" w:rsidR="00041286" w:rsidRPr="00102DDC" w:rsidRDefault="00041286" w:rsidP="00157928">
            <w:pPr>
              <w:pStyle w:val="TableText10"/>
              <w:rPr>
                <w:ins w:id="1770" w:author="transl-KS" w:date="2026-05-07T13:30:00Z" w16du:dateUtc="2026-05-07T11:30:00Z"/>
                <w:sz w:val="22"/>
                <w:szCs w:val="22"/>
              </w:rPr>
            </w:pPr>
            <w:ins w:id="1771" w:author="transl-KS" w:date="2026-05-07T13:30:00Z" w16du:dateUtc="2026-05-07T11:30:00Z">
              <w:r w:rsidRPr="00102DDC">
                <w:rPr>
                  <w:sz w:val="22"/>
                  <w:szCs w:val="22"/>
                </w:rPr>
                <w:t>M</w:t>
              </w:r>
            </w:ins>
            <w:del w:id="1772" w:author="transl-KS" w:date="2026-05-07T13:30:00Z" w16du:dateUtc="2026-05-07T11:30:00Z">
              <w:r w:rsidR="366ED665" w:rsidRPr="00102DDC" w:rsidDel="00041286">
                <w:rPr>
                  <w:sz w:val="22"/>
                  <w:szCs w:val="22"/>
                </w:rPr>
                <w:delText>m</w:delText>
              </w:r>
            </w:del>
            <w:r w:rsidR="366ED665" w:rsidRPr="00102DDC">
              <w:rPr>
                <w:sz w:val="22"/>
                <w:szCs w:val="22"/>
              </w:rPr>
              <w:t>agsäckblödning</w:t>
            </w:r>
            <w:del w:id="1773" w:author="transl-KS" w:date="2026-05-07T13:30:00Z" w16du:dateUtc="2026-05-07T11:30:00Z">
              <w:r w:rsidR="366ED665" w:rsidRPr="00102DDC" w:rsidDel="00041286">
                <w:rPr>
                  <w:sz w:val="22"/>
                  <w:szCs w:val="22"/>
                </w:rPr>
                <w:delText xml:space="preserve">, </w:delText>
              </w:r>
            </w:del>
          </w:p>
          <w:p w14:paraId="4B3F1C70" w14:textId="77777777" w:rsidR="00041286" w:rsidRPr="00102DDC" w:rsidRDefault="00041286" w:rsidP="00157928">
            <w:pPr>
              <w:pStyle w:val="TableText10"/>
              <w:rPr>
                <w:ins w:id="1774" w:author="transl-KS" w:date="2026-05-07T13:31:00Z" w16du:dateUtc="2026-05-07T11:31:00Z"/>
                <w:sz w:val="22"/>
                <w:szCs w:val="22"/>
              </w:rPr>
            </w:pPr>
            <w:ins w:id="1775" w:author="transl-KS" w:date="2026-05-07T13:30:00Z" w16du:dateUtc="2026-05-07T11:30:00Z">
              <w:r w:rsidRPr="00102DDC">
                <w:rPr>
                  <w:sz w:val="22"/>
                  <w:szCs w:val="22"/>
                </w:rPr>
                <w:t>G</w:t>
              </w:r>
            </w:ins>
            <w:del w:id="1776" w:author="transl-KS" w:date="2026-05-07T13:30:00Z" w16du:dateUtc="2026-05-07T11:30:00Z">
              <w:r w:rsidR="366ED665" w:rsidRPr="00102DDC" w:rsidDel="00041286">
                <w:rPr>
                  <w:sz w:val="22"/>
                  <w:szCs w:val="22"/>
                </w:rPr>
                <w:delText>g</w:delText>
              </w:r>
            </w:del>
            <w:r w:rsidR="366ED665" w:rsidRPr="00102DDC">
              <w:rPr>
                <w:sz w:val="22"/>
                <w:szCs w:val="22"/>
              </w:rPr>
              <w:t>astrit</w:t>
            </w:r>
          </w:p>
          <w:p w14:paraId="069629BD" w14:textId="77777777" w:rsidR="00041286" w:rsidRPr="00102DDC" w:rsidRDefault="00041286" w:rsidP="00157928">
            <w:pPr>
              <w:pStyle w:val="TableText10"/>
              <w:rPr>
                <w:ins w:id="1777" w:author="transl-KS" w:date="2026-05-07T13:31:00Z" w16du:dateUtc="2026-05-07T11:31:00Z"/>
                <w:sz w:val="22"/>
                <w:szCs w:val="22"/>
              </w:rPr>
            </w:pPr>
            <w:ins w:id="1778" w:author="transl-KS" w:date="2026-05-07T13:31:00Z" w16du:dateUtc="2026-05-07T11:31:00Z">
              <w:r w:rsidRPr="00102DDC">
                <w:rPr>
                  <w:sz w:val="22"/>
                  <w:szCs w:val="22"/>
                </w:rPr>
                <w:t>Orofaryngeal smärta</w:t>
              </w:r>
            </w:ins>
            <w:del w:id="1779" w:author="transl-KS" w:date="2026-05-07T13:31:00Z" w16du:dateUtc="2026-05-07T11:31:00Z">
              <w:r w:rsidR="366ED665" w:rsidRPr="00102DDC" w:rsidDel="00041286">
                <w:rPr>
                  <w:sz w:val="22"/>
                  <w:szCs w:val="22"/>
                </w:rPr>
                <w:delText xml:space="preserve">, </w:delText>
              </w:r>
            </w:del>
          </w:p>
          <w:p w14:paraId="1BBA62AB" w14:textId="77777777" w:rsidR="00041286" w:rsidRPr="00102DDC" w:rsidRDefault="00041286" w:rsidP="00157928">
            <w:pPr>
              <w:pStyle w:val="TableText10"/>
              <w:rPr>
                <w:ins w:id="1780" w:author="transl-KS" w:date="2026-05-07T13:31:00Z" w16du:dateUtc="2026-05-07T11:31:00Z"/>
                <w:sz w:val="22"/>
                <w:szCs w:val="22"/>
              </w:rPr>
            </w:pPr>
            <w:ins w:id="1781" w:author="transl-KS" w:date="2026-05-07T13:31:00Z" w16du:dateUtc="2026-05-07T11:31:00Z">
              <w:r w:rsidRPr="00102DDC">
                <w:rPr>
                  <w:sz w:val="22"/>
                  <w:szCs w:val="22"/>
                </w:rPr>
                <w:t>V</w:t>
              </w:r>
            </w:ins>
            <w:del w:id="1782" w:author="transl-KS" w:date="2026-05-07T13:31:00Z" w16du:dateUtc="2026-05-07T11:31:00Z">
              <w:r w:rsidR="366ED665" w:rsidRPr="00102DDC" w:rsidDel="00041286">
                <w:rPr>
                  <w:sz w:val="22"/>
                  <w:szCs w:val="22"/>
                </w:rPr>
                <w:delText>v</w:delText>
              </w:r>
            </w:del>
            <w:r w:rsidR="366ED665" w:rsidRPr="00102DDC">
              <w:rPr>
                <w:sz w:val="22"/>
                <w:szCs w:val="22"/>
              </w:rPr>
              <w:t>entrikelsår</w:t>
            </w:r>
            <w:del w:id="1783" w:author="transl-KS" w:date="2026-05-07T13:31:00Z" w16du:dateUtc="2026-05-07T11:31:00Z">
              <w:r w:rsidR="366ED665" w:rsidRPr="00102DDC" w:rsidDel="00041286">
                <w:rPr>
                  <w:sz w:val="22"/>
                  <w:szCs w:val="22"/>
                </w:rPr>
                <w:delText xml:space="preserve">, </w:delText>
              </w:r>
            </w:del>
          </w:p>
          <w:p w14:paraId="49257A0B" w14:textId="2C2AB379" w:rsidR="00E42EF8" w:rsidRPr="00102DDC" w:rsidRDefault="00041286" w:rsidP="00157928">
            <w:pPr>
              <w:pStyle w:val="TableText10"/>
              <w:rPr>
                <w:sz w:val="22"/>
                <w:szCs w:val="22"/>
              </w:rPr>
            </w:pPr>
            <w:ins w:id="1784" w:author="transl-KS" w:date="2026-05-07T13:31:00Z" w16du:dateUtc="2026-05-07T11:31:00Z">
              <w:r w:rsidRPr="00102DDC">
                <w:rPr>
                  <w:sz w:val="22"/>
                  <w:szCs w:val="22"/>
                </w:rPr>
                <w:t>B</w:t>
              </w:r>
            </w:ins>
            <w:del w:id="1785" w:author="transl-KS" w:date="2026-05-07T13:31:00Z" w16du:dateUtc="2026-05-07T11:31:00Z">
              <w:r w:rsidR="366ED665" w:rsidRPr="00102DDC" w:rsidDel="00041286">
                <w:rPr>
                  <w:sz w:val="22"/>
                  <w:szCs w:val="22"/>
                </w:rPr>
                <w:delText>b</w:delText>
              </w:r>
            </w:del>
            <w:r w:rsidR="366ED665" w:rsidRPr="00102DDC">
              <w:rPr>
                <w:sz w:val="22"/>
                <w:szCs w:val="22"/>
              </w:rPr>
              <w:t xml:space="preserve">lödande tandkött </w:t>
            </w:r>
          </w:p>
        </w:tc>
      </w:tr>
      <w:tr w:rsidR="005410A9" w:rsidRPr="00102DDC" w14:paraId="1831FDB5" w14:textId="77777777" w:rsidTr="495695B1">
        <w:trPr>
          <w:cantSplit/>
        </w:trPr>
        <w:tc>
          <w:tcPr>
            <w:tcW w:w="1583" w:type="pct"/>
            <w:vMerge w:val="restart"/>
            <w:vAlign w:val="center"/>
          </w:tcPr>
          <w:p w14:paraId="3667E94D" w14:textId="77777777" w:rsidR="00E42EF8" w:rsidRPr="00102DDC" w:rsidRDefault="008E0D54" w:rsidP="00157928">
            <w:pPr>
              <w:pStyle w:val="TableText10"/>
              <w:keepNext/>
              <w:keepLines/>
              <w:rPr>
                <w:sz w:val="22"/>
                <w:szCs w:val="22"/>
              </w:rPr>
            </w:pPr>
            <w:r w:rsidRPr="00102DDC">
              <w:rPr>
                <w:sz w:val="22"/>
                <w:szCs w:val="22"/>
              </w:rPr>
              <w:t>Lever och gallvägar</w:t>
            </w:r>
          </w:p>
        </w:tc>
        <w:tc>
          <w:tcPr>
            <w:tcW w:w="1157" w:type="pct"/>
            <w:vAlign w:val="center"/>
          </w:tcPr>
          <w:p w14:paraId="4B6E0BE2" w14:textId="77777777" w:rsidR="00E42EF8" w:rsidRPr="00102DDC" w:rsidRDefault="008E0D54" w:rsidP="00157928">
            <w:pPr>
              <w:pStyle w:val="TableText10"/>
              <w:keepNext/>
              <w:keepLines/>
              <w:rPr>
                <w:sz w:val="22"/>
                <w:szCs w:val="22"/>
              </w:rPr>
            </w:pPr>
            <w:r w:rsidRPr="00102DDC">
              <w:rPr>
                <w:sz w:val="22"/>
                <w:szCs w:val="22"/>
              </w:rPr>
              <w:t>Mycket vanliga</w:t>
            </w:r>
          </w:p>
        </w:tc>
        <w:tc>
          <w:tcPr>
            <w:tcW w:w="2260" w:type="pct"/>
            <w:vAlign w:val="center"/>
          </w:tcPr>
          <w:p w14:paraId="0BA23FDE" w14:textId="77777777" w:rsidR="00E368D1" w:rsidRPr="00102DDC" w:rsidRDefault="00E368D1" w:rsidP="00157928">
            <w:pPr>
              <w:pStyle w:val="TableText10"/>
              <w:keepNext/>
              <w:keepLines/>
              <w:rPr>
                <w:ins w:id="1786" w:author="transl-KS" w:date="2026-05-07T13:32:00Z" w16du:dateUtc="2026-05-07T11:32:00Z"/>
                <w:sz w:val="22"/>
                <w:szCs w:val="22"/>
              </w:rPr>
            </w:pPr>
            <w:ins w:id="1787" w:author="transl-KS" w:date="2026-05-07T13:32:00Z" w16du:dateUtc="2026-05-07T11:32:00Z">
              <w:r w:rsidRPr="00102DDC">
                <w:rPr>
                  <w:sz w:val="22"/>
                  <w:szCs w:val="22"/>
                </w:rPr>
                <w:t>F</w:t>
              </w:r>
            </w:ins>
            <w:del w:id="1788" w:author="transl-KS" w:date="2026-05-07T13:32:00Z" w16du:dateUtc="2026-05-07T11:32:00Z">
              <w:r w:rsidR="000B63ED" w:rsidRPr="00102DDC" w:rsidDel="00E368D1">
                <w:rPr>
                  <w:sz w:val="22"/>
                  <w:szCs w:val="22"/>
                </w:rPr>
                <w:delText>f</w:delText>
              </w:r>
            </w:del>
            <w:r w:rsidR="000B63ED" w:rsidRPr="00102DDC">
              <w:rPr>
                <w:sz w:val="22"/>
                <w:szCs w:val="22"/>
              </w:rPr>
              <w:t>örhöjt</w:t>
            </w:r>
            <w:r w:rsidR="008E0D54" w:rsidRPr="00102DDC">
              <w:rPr>
                <w:sz w:val="22"/>
                <w:szCs w:val="22"/>
              </w:rPr>
              <w:t xml:space="preserve"> alaninaminotransferas</w:t>
            </w:r>
            <w:del w:id="1789" w:author="transl-KS" w:date="2026-05-07T13:32:00Z" w16du:dateUtc="2026-05-07T11:32:00Z">
              <w:r w:rsidR="008E0D54" w:rsidRPr="00102DDC" w:rsidDel="00E368D1">
                <w:rPr>
                  <w:sz w:val="22"/>
                  <w:szCs w:val="22"/>
                </w:rPr>
                <w:delText xml:space="preserve">, </w:delText>
              </w:r>
            </w:del>
          </w:p>
          <w:p w14:paraId="6402D2EC" w14:textId="77777777" w:rsidR="00E42EF8" w:rsidRPr="00102DDC" w:rsidRDefault="00E368D1" w:rsidP="00157928">
            <w:pPr>
              <w:pStyle w:val="TableText10"/>
              <w:keepNext/>
              <w:keepLines/>
              <w:rPr>
                <w:ins w:id="1790" w:author="transl-KS" w:date="2026-05-07T13:32:00Z" w16du:dateUtc="2026-05-07T11:32:00Z"/>
                <w:sz w:val="22"/>
                <w:szCs w:val="22"/>
              </w:rPr>
            </w:pPr>
            <w:ins w:id="1791" w:author="transl-KS" w:date="2026-05-07T13:32:00Z" w16du:dateUtc="2026-05-07T11:32:00Z">
              <w:r w:rsidRPr="00102DDC">
                <w:rPr>
                  <w:sz w:val="22"/>
                  <w:szCs w:val="22"/>
                </w:rPr>
                <w:t>F</w:t>
              </w:r>
            </w:ins>
            <w:del w:id="1792" w:author="transl-KS" w:date="2026-05-07T13:32:00Z" w16du:dateUtc="2026-05-07T11:32:00Z">
              <w:r w:rsidR="000B63ED" w:rsidRPr="00102DDC" w:rsidDel="00E368D1">
                <w:rPr>
                  <w:sz w:val="22"/>
                  <w:szCs w:val="22"/>
                </w:rPr>
                <w:delText>f</w:delText>
              </w:r>
            </w:del>
            <w:r w:rsidR="000B63ED" w:rsidRPr="00102DDC">
              <w:rPr>
                <w:sz w:val="22"/>
                <w:szCs w:val="22"/>
              </w:rPr>
              <w:t>örhöjt</w:t>
            </w:r>
            <w:r w:rsidR="008E0D54" w:rsidRPr="00102DDC">
              <w:rPr>
                <w:sz w:val="22"/>
                <w:szCs w:val="22"/>
              </w:rPr>
              <w:t xml:space="preserve"> aspartataminotransferas</w:t>
            </w:r>
          </w:p>
          <w:p w14:paraId="3D96A8D5" w14:textId="77777777" w:rsidR="00E368D1" w:rsidRPr="00102DDC" w:rsidRDefault="00E368D1" w:rsidP="00157928">
            <w:pPr>
              <w:pStyle w:val="TableText10"/>
              <w:keepNext/>
              <w:keepLines/>
              <w:rPr>
                <w:ins w:id="1793" w:author="transl-KS" w:date="2026-05-07T13:32:00Z" w16du:dateUtc="2026-05-07T11:32:00Z"/>
                <w:sz w:val="22"/>
                <w:szCs w:val="22"/>
              </w:rPr>
            </w:pPr>
            <w:ins w:id="1794" w:author="transl-KS" w:date="2026-05-07T13:32:00Z" w16du:dateUtc="2026-05-07T11:32:00Z">
              <w:r w:rsidRPr="00102DDC">
                <w:rPr>
                  <w:sz w:val="22"/>
                  <w:szCs w:val="22"/>
                </w:rPr>
                <w:t>Förhöjda transaminaser</w:t>
              </w:r>
            </w:ins>
          </w:p>
          <w:p w14:paraId="57CABFEE" w14:textId="2CF5C00C" w:rsidR="00E368D1" w:rsidRPr="00102DDC" w:rsidRDefault="00E368D1" w:rsidP="00157928">
            <w:pPr>
              <w:pStyle w:val="TableText10"/>
              <w:keepNext/>
              <w:keepLines/>
              <w:rPr>
                <w:sz w:val="22"/>
                <w:szCs w:val="22"/>
              </w:rPr>
            </w:pPr>
            <w:ins w:id="1795" w:author="transl-KS" w:date="2026-05-07T13:32:00Z" w16du:dateUtc="2026-05-07T11:32:00Z">
              <w:r w:rsidRPr="00102DDC">
                <w:rPr>
                  <w:sz w:val="22"/>
                  <w:szCs w:val="22"/>
                </w:rPr>
                <w:t>Levertoxicitet</w:t>
              </w:r>
            </w:ins>
          </w:p>
        </w:tc>
      </w:tr>
      <w:tr w:rsidR="005410A9" w:rsidRPr="00102DDC" w14:paraId="7B1DAAE3" w14:textId="77777777" w:rsidTr="495695B1">
        <w:trPr>
          <w:cantSplit/>
        </w:trPr>
        <w:tc>
          <w:tcPr>
            <w:tcW w:w="1583" w:type="pct"/>
            <w:vMerge/>
            <w:vAlign w:val="center"/>
          </w:tcPr>
          <w:p w14:paraId="50DEBFFA" w14:textId="77777777" w:rsidR="00E42EF8" w:rsidRPr="00102DDC" w:rsidRDefault="00E42EF8" w:rsidP="00157928">
            <w:pPr>
              <w:pStyle w:val="TableText10"/>
              <w:keepNext/>
              <w:keepLines/>
              <w:rPr>
                <w:sz w:val="22"/>
                <w:szCs w:val="22"/>
              </w:rPr>
            </w:pPr>
          </w:p>
        </w:tc>
        <w:tc>
          <w:tcPr>
            <w:tcW w:w="1157" w:type="pct"/>
            <w:vAlign w:val="center"/>
          </w:tcPr>
          <w:p w14:paraId="0C77AEA5" w14:textId="77777777" w:rsidR="00E42EF8" w:rsidRPr="00102DDC" w:rsidRDefault="008E0D54" w:rsidP="00157928">
            <w:pPr>
              <w:pStyle w:val="TableText10"/>
              <w:keepNext/>
              <w:keepLines/>
              <w:rPr>
                <w:sz w:val="22"/>
                <w:szCs w:val="22"/>
              </w:rPr>
            </w:pPr>
            <w:r w:rsidRPr="00102DDC">
              <w:rPr>
                <w:sz w:val="22"/>
                <w:szCs w:val="22"/>
              </w:rPr>
              <w:t>Vanliga</w:t>
            </w:r>
          </w:p>
        </w:tc>
        <w:tc>
          <w:tcPr>
            <w:tcW w:w="2260" w:type="pct"/>
            <w:vAlign w:val="center"/>
          </w:tcPr>
          <w:p w14:paraId="6EDAF35A" w14:textId="77777777" w:rsidR="003562FD" w:rsidRPr="00102DDC" w:rsidRDefault="003562FD" w:rsidP="00157928">
            <w:pPr>
              <w:pStyle w:val="TableText10"/>
              <w:keepNext/>
              <w:keepLines/>
              <w:rPr>
                <w:ins w:id="1796" w:author="transl-KS" w:date="2026-05-07T13:34:00Z" w16du:dateUtc="2026-05-07T11:34:00Z"/>
                <w:sz w:val="22"/>
                <w:szCs w:val="22"/>
              </w:rPr>
            </w:pPr>
            <w:ins w:id="1797" w:author="transl-KS" w:date="2026-05-07T13:34:00Z" w16du:dateUtc="2026-05-07T11:34:00Z">
              <w:r w:rsidRPr="00102DDC">
                <w:rPr>
                  <w:sz w:val="22"/>
                  <w:szCs w:val="22"/>
                </w:rPr>
                <w:t>F</w:t>
              </w:r>
            </w:ins>
            <w:del w:id="1798" w:author="transl-KS" w:date="2026-05-07T13:34:00Z" w16du:dateUtc="2026-05-07T11:34:00Z">
              <w:r w:rsidR="000B63ED" w:rsidRPr="00102DDC" w:rsidDel="003562FD">
                <w:rPr>
                  <w:sz w:val="22"/>
                  <w:szCs w:val="22"/>
                </w:rPr>
                <w:delText>f</w:delText>
              </w:r>
            </w:del>
            <w:r w:rsidR="000B63ED" w:rsidRPr="00102DDC">
              <w:rPr>
                <w:sz w:val="22"/>
                <w:szCs w:val="22"/>
              </w:rPr>
              <w:t xml:space="preserve">örhöjt </w:t>
            </w:r>
            <w:r w:rsidR="008E0D54" w:rsidRPr="00102DDC">
              <w:rPr>
                <w:sz w:val="22"/>
                <w:szCs w:val="22"/>
              </w:rPr>
              <w:t>bilirubin</w:t>
            </w:r>
            <w:r w:rsidR="000B63ED" w:rsidRPr="00102DDC">
              <w:rPr>
                <w:sz w:val="22"/>
                <w:szCs w:val="22"/>
              </w:rPr>
              <w:t xml:space="preserve"> i blod</w:t>
            </w:r>
          </w:p>
          <w:p w14:paraId="226E0966" w14:textId="77777777" w:rsidR="003562FD" w:rsidRPr="00102DDC" w:rsidRDefault="003562FD" w:rsidP="00157928">
            <w:pPr>
              <w:pStyle w:val="TableText10"/>
              <w:keepNext/>
              <w:keepLines/>
              <w:rPr>
                <w:ins w:id="1799" w:author="transl-KS" w:date="2026-05-07T13:34:00Z" w16du:dateUtc="2026-05-07T11:34:00Z"/>
                <w:sz w:val="22"/>
                <w:szCs w:val="22"/>
              </w:rPr>
            </w:pPr>
            <w:ins w:id="1800" w:author="transl-KS" w:date="2026-05-07T13:34:00Z" w16du:dateUtc="2026-05-07T11:34:00Z">
              <w:r w:rsidRPr="00102DDC">
                <w:rPr>
                  <w:sz w:val="22"/>
                  <w:szCs w:val="22"/>
                </w:rPr>
                <w:t>F</w:t>
              </w:r>
            </w:ins>
            <w:del w:id="1801" w:author="transl-KS" w:date="2026-05-07T13:34:00Z" w16du:dateUtc="2026-05-07T11:34:00Z">
              <w:r w:rsidR="008E0D54" w:rsidRPr="00102DDC" w:rsidDel="003562FD">
                <w:rPr>
                  <w:sz w:val="22"/>
                  <w:szCs w:val="22"/>
                </w:rPr>
                <w:delText xml:space="preserve">, </w:delText>
              </w:r>
              <w:r w:rsidR="000B63ED" w:rsidRPr="00102DDC" w:rsidDel="003562FD">
                <w:rPr>
                  <w:sz w:val="22"/>
                  <w:szCs w:val="22"/>
                </w:rPr>
                <w:delText>f</w:delText>
              </w:r>
            </w:del>
            <w:r w:rsidR="000B63ED" w:rsidRPr="00102DDC">
              <w:rPr>
                <w:sz w:val="22"/>
                <w:szCs w:val="22"/>
              </w:rPr>
              <w:t>örhöjt</w:t>
            </w:r>
            <w:r w:rsidR="008E0D54" w:rsidRPr="00102DDC">
              <w:rPr>
                <w:sz w:val="22"/>
                <w:szCs w:val="22"/>
              </w:rPr>
              <w:t xml:space="preserve"> alkaliskt fosfatas i blod</w:t>
            </w:r>
            <w:del w:id="1802" w:author="transl-KS" w:date="2026-05-07T13:34:00Z" w16du:dateUtc="2026-05-07T11:34:00Z">
              <w:r w:rsidR="008E0D54" w:rsidRPr="00102DDC" w:rsidDel="003562FD">
                <w:rPr>
                  <w:sz w:val="22"/>
                  <w:szCs w:val="22"/>
                </w:rPr>
                <w:delText xml:space="preserve">, </w:delText>
              </w:r>
            </w:del>
          </w:p>
          <w:p w14:paraId="25DFA566" w14:textId="77777777" w:rsidR="003562FD" w:rsidRPr="00102DDC" w:rsidRDefault="003562FD" w:rsidP="00157928">
            <w:pPr>
              <w:pStyle w:val="TableText10"/>
              <w:keepNext/>
              <w:keepLines/>
              <w:rPr>
                <w:ins w:id="1803" w:author="transl-KS" w:date="2026-05-07T13:34:00Z" w16du:dateUtc="2026-05-07T11:34:00Z"/>
                <w:sz w:val="22"/>
                <w:szCs w:val="22"/>
              </w:rPr>
            </w:pPr>
            <w:ins w:id="1804" w:author="transl-KS" w:date="2026-05-07T13:34:00Z" w16du:dateUtc="2026-05-07T11:34:00Z">
              <w:r w:rsidRPr="00102DDC">
                <w:rPr>
                  <w:sz w:val="22"/>
                  <w:szCs w:val="22"/>
                </w:rPr>
                <w:t>F</w:t>
              </w:r>
            </w:ins>
            <w:del w:id="1805" w:author="transl-KS" w:date="2026-05-07T13:34:00Z" w16du:dateUtc="2026-05-07T11:34:00Z">
              <w:r w:rsidR="0000651E" w:rsidRPr="00102DDC" w:rsidDel="003562FD">
                <w:rPr>
                  <w:sz w:val="22"/>
                  <w:szCs w:val="22"/>
                </w:rPr>
                <w:delText>f</w:delText>
              </w:r>
            </w:del>
            <w:r w:rsidR="0000651E" w:rsidRPr="00102DDC">
              <w:rPr>
                <w:sz w:val="22"/>
                <w:szCs w:val="22"/>
              </w:rPr>
              <w:t>örhöjt</w:t>
            </w:r>
            <w:r w:rsidR="008E0D54" w:rsidRPr="00102DDC">
              <w:rPr>
                <w:sz w:val="22"/>
                <w:szCs w:val="22"/>
              </w:rPr>
              <w:t xml:space="preserve"> gammaglutamyltransferas</w:t>
            </w:r>
            <w:del w:id="1806" w:author="transl-KS" w:date="2026-05-07T13:34:00Z" w16du:dateUtc="2026-05-07T11:34:00Z">
              <w:r w:rsidR="005564BB" w:rsidRPr="00102DDC" w:rsidDel="003562FD">
                <w:rPr>
                  <w:sz w:val="22"/>
                  <w:szCs w:val="22"/>
                </w:rPr>
                <w:delText xml:space="preserve">, </w:delText>
              </w:r>
            </w:del>
          </w:p>
          <w:p w14:paraId="667394BB" w14:textId="32AABBB4" w:rsidR="00F33466" w:rsidRPr="00102DDC" w:rsidRDefault="005564BB" w:rsidP="00157928">
            <w:pPr>
              <w:pStyle w:val="TableText10"/>
              <w:keepNext/>
              <w:keepLines/>
              <w:rPr>
                <w:sz w:val="22"/>
                <w:szCs w:val="22"/>
              </w:rPr>
            </w:pPr>
            <w:del w:id="1807" w:author="transl-KS" w:date="2026-05-07T13:34:00Z" w16du:dateUtc="2026-05-07T11:34:00Z">
              <w:r w:rsidRPr="00102DDC" w:rsidDel="003562FD">
                <w:rPr>
                  <w:sz w:val="22"/>
                  <w:szCs w:val="22"/>
                </w:rPr>
                <w:delText>f</w:delText>
              </w:r>
            </w:del>
            <w:del w:id="1808" w:author="transl-KS" w:date="2026-05-07T13:57:00Z" w16du:dateUtc="2026-05-07T11:57:00Z">
              <w:r w:rsidRPr="00102DDC" w:rsidDel="00F33466">
                <w:rPr>
                  <w:sz w:val="22"/>
                  <w:szCs w:val="22"/>
                </w:rPr>
                <w:delText>örhöjda transaminaser</w:delText>
              </w:r>
            </w:del>
            <w:del w:id="1809" w:author="transl-KS" w:date="2026-05-07T13:34:00Z" w16du:dateUtc="2026-05-07T11:34:00Z">
              <w:r w:rsidRPr="00102DDC" w:rsidDel="003562FD">
                <w:rPr>
                  <w:sz w:val="22"/>
                  <w:szCs w:val="22"/>
                </w:rPr>
                <w:delText>, l</w:delText>
              </w:r>
            </w:del>
            <w:del w:id="1810" w:author="transl-KS" w:date="2026-05-07T13:57:00Z" w16du:dateUtc="2026-05-07T11:57:00Z">
              <w:r w:rsidRPr="00102DDC" w:rsidDel="00F33466">
                <w:rPr>
                  <w:sz w:val="22"/>
                  <w:szCs w:val="22"/>
                </w:rPr>
                <w:delText>evertoxicitet</w:delText>
              </w:r>
            </w:del>
            <w:ins w:id="1811" w:author="transl-KS" w:date="2026-05-07T13:57:00Z" w16du:dateUtc="2026-05-07T11:57:00Z">
              <w:r w:rsidR="00F33466" w:rsidRPr="00102DDC">
                <w:rPr>
                  <w:sz w:val="22"/>
                  <w:szCs w:val="22"/>
                </w:rPr>
                <w:t>Hypertransaminasemi</w:t>
              </w:r>
            </w:ins>
          </w:p>
        </w:tc>
      </w:tr>
      <w:tr w:rsidR="005410A9" w:rsidRPr="00102DDC" w14:paraId="6022034A" w14:textId="77777777" w:rsidTr="495695B1">
        <w:trPr>
          <w:cantSplit/>
        </w:trPr>
        <w:tc>
          <w:tcPr>
            <w:tcW w:w="1583" w:type="pct"/>
            <w:vMerge/>
            <w:vAlign w:val="center"/>
          </w:tcPr>
          <w:p w14:paraId="3C31C851" w14:textId="77777777" w:rsidR="00E42EF8" w:rsidRPr="00102DDC" w:rsidRDefault="00E42EF8" w:rsidP="00157928">
            <w:pPr>
              <w:pStyle w:val="TableText10"/>
              <w:keepNext/>
              <w:keepLines/>
              <w:rPr>
                <w:sz w:val="22"/>
                <w:szCs w:val="22"/>
              </w:rPr>
            </w:pPr>
          </w:p>
        </w:tc>
        <w:tc>
          <w:tcPr>
            <w:tcW w:w="1157" w:type="pct"/>
            <w:vAlign w:val="center"/>
          </w:tcPr>
          <w:p w14:paraId="5CDE9D05" w14:textId="77777777" w:rsidR="00E42EF8" w:rsidRPr="00102DDC" w:rsidRDefault="008E0D54" w:rsidP="00157928">
            <w:pPr>
              <w:pStyle w:val="TableText10"/>
              <w:keepNext/>
              <w:keepLines/>
              <w:rPr>
                <w:sz w:val="22"/>
                <w:szCs w:val="22"/>
              </w:rPr>
            </w:pPr>
            <w:r w:rsidRPr="00102DDC">
              <w:rPr>
                <w:sz w:val="22"/>
                <w:szCs w:val="22"/>
              </w:rPr>
              <w:t>Mindre vanliga</w:t>
            </w:r>
          </w:p>
        </w:tc>
        <w:tc>
          <w:tcPr>
            <w:tcW w:w="2260" w:type="pct"/>
            <w:vAlign w:val="center"/>
          </w:tcPr>
          <w:p w14:paraId="62996281" w14:textId="77777777" w:rsidR="003562FD" w:rsidRPr="00102DDC" w:rsidRDefault="003562FD" w:rsidP="00157928">
            <w:pPr>
              <w:pStyle w:val="TableText10"/>
              <w:keepNext/>
              <w:keepLines/>
              <w:rPr>
                <w:ins w:id="1812" w:author="transl-KS" w:date="2026-05-07T13:34:00Z" w16du:dateUtc="2026-05-07T11:34:00Z"/>
                <w:sz w:val="22"/>
                <w:szCs w:val="22"/>
              </w:rPr>
            </w:pPr>
            <w:ins w:id="1813" w:author="transl-KS" w:date="2026-05-07T13:34:00Z" w16du:dateUtc="2026-05-07T11:34:00Z">
              <w:r w:rsidRPr="00102DDC">
                <w:rPr>
                  <w:sz w:val="22"/>
                  <w:szCs w:val="22"/>
                </w:rPr>
                <w:t>L</w:t>
              </w:r>
            </w:ins>
            <w:del w:id="1814" w:author="transl-KS" w:date="2026-05-07T13:34:00Z" w16du:dateUtc="2026-05-07T11:34:00Z">
              <w:r w:rsidR="008E0D54" w:rsidRPr="00102DDC" w:rsidDel="003562FD">
                <w:rPr>
                  <w:sz w:val="22"/>
                  <w:szCs w:val="22"/>
                </w:rPr>
                <w:delText>l</w:delText>
              </w:r>
            </w:del>
            <w:r w:rsidR="008E0D54" w:rsidRPr="00102DDC">
              <w:rPr>
                <w:sz w:val="22"/>
                <w:szCs w:val="22"/>
              </w:rPr>
              <w:t>eversvikt</w:t>
            </w:r>
            <w:del w:id="1815" w:author="transl-KS" w:date="2026-05-07T13:34:00Z" w16du:dateUtc="2026-05-07T11:34:00Z">
              <w:r w:rsidR="008E0D54" w:rsidRPr="00102DDC" w:rsidDel="003562FD">
                <w:rPr>
                  <w:sz w:val="22"/>
                  <w:szCs w:val="22"/>
                </w:rPr>
                <w:delText xml:space="preserve">, </w:delText>
              </w:r>
            </w:del>
          </w:p>
          <w:p w14:paraId="633AC199" w14:textId="2F92CE6E" w:rsidR="00E42EF8" w:rsidRPr="00102DDC" w:rsidRDefault="003562FD" w:rsidP="00157928">
            <w:pPr>
              <w:pStyle w:val="TableText10"/>
              <w:keepNext/>
              <w:keepLines/>
              <w:rPr>
                <w:sz w:val="22"/>
                <w:szCs w:val="22"/>
              </w:rPr>
            </w:pPr>
            <w:ins w:id="1816" w:author="transl-KS" w:date="2026-05-07T13:34:00Z" w16du:dateUtc="2026-05-07T11:34:00Z">
              <w:r w:rsidRPr="00102DDC">
                <w:rPr>
                  <w:sz w:val="22"/>
                  <w:szCs w:val="22"/>
                </w:rPr>
                <w:t>G</w:t>
              </w:r>
            </w:ins>
            <w:del w:id="1817" w:author="transl-KS" w:date="2026-05-07T13:34:00Z" w16du:dateUtc="2026-05-07T11:34:00Z">
              <w:r w:rsidR="008E0D54" w:rsidRPr="00102DDC" w:rsidDel="003562FD">
                <w:rPr>
                  <w:sz w:val="22"/>
                  <w:szCs w:val="22"/>
                </w:rPr>
                <w:delText>g</w:delText>
              </w:r>
            </w:del>
            <w:r w:rsidR="008E0D54" w:rsidRPr="00102DDC">
              <w:rPr>
                <w:sz w:val="22"/>
                <w:szCs w:val="22"/>
              </w:rPr>
              <w:t>ulsot</w:t>
            </w:r>
          </w:p>
        </w:tc>
      </w:tr>
      <w:tr w:rsidR="005410A9" w:rsidRPr="00102DDC" w14:paraId="4D41DAE5" w14:textId="77777777" w:rsidTr="495695B1">
        <w:trPr>
          <w:cantSplit/>
        </w:trPr>
        <w:tc>
          <w:tcPr>
            <w:tcW w:w="1583" w:type="pct"/>
            <w:vMerge w:val="restart"/>
            <w:vAlign w:val="center"/>
          </w:tcPr>
          <w:p w14:paraId="13E51FA1" w14:textId="77777777" w:rsidR="00E42EF8" w:rsidRPr="00102DDC" w:rsidRDefault="008E0D54" w:rsidP="00157928">
            <w:pPr>
              <w:pStyle w:val="TableText10"/>
              <w:pageBreakBefore/>
              <w:rPr>
                <w:sz w:val="22"/>
                <w:szCs w:val="22"/>
              </w:rPr>
            </w:pPr>
            <w:r w:rsidRPr="00102DDC">
              <w:rPr>
                <w:sz w:val="22"/>
                <w:szCs w:val="22"/>
              </w:rPr>
              <w:t xml:space="preserve">Hud och subkutan vävnad </w:t>
            </w:r>
          </w:p>
        </w:tc>
        <w:tc>
          <w:tcPr>
            <w:tcW w:w="1157" w:type="pct"/>
            <w:vAlign w:val="center"/>
          </w:tcPr>
          <w:p w14:paraId="57FB0C9F" w14:textId="77777777" w:rsidR="00E42EF8" w:rsidRPr="00102DDC" w:rsidRDefault="008E0D54" w:rsidP="00157928">
            <w:pPr>
              <w:pStyle w:val="TableText10"/>
              <w:rPr>
                <w:sz w:val="22"/>
                <w:szCs w:val="22"/>
              </w:rPr>
            </w:pPr>
            <w:r w:rsidRPr="00102DDC">
              <w:rPr>
                <w:sz w:val="22"/>
                <w:szCs w:val="22"/>
              </w:rPr>
              <w:t>Mycket vanliga</w:t>
            </w:r>
          </w:p>
        </w:tc>
        <w:tc>
          <w:tcPr>
            <w:tcW w:w="2260" w:type="pct"/>
            <w:vAlign w:val="center"/>
          </w:tcPr>
          <w:p w14:paraId="12A7A359" w14:textId="77777777" w:rsidR="003562FD" w:rsidRPr="00102DDC" w:rsidRDefault="003562FD" w:rsidP="00157928">
            <w:pPr>
              <w:pStyle w:val="TableText10"/>
              <w:rPr>
                <w:ins w:id="1818" w:author="transl-KS" w:date="2026-05-07T13:34:00Z" w16du:dateUtc="2026-05-07T11:34:00Z"/>
                <w:sz w:val="22"/>
                <w:szCs w:val="22"/>
              </w:rPr>
            </w:pPr>
            <w:ins w:id="1819" w:author="transl-KS" w:date="2026-05-07T13:34:00Z" w16du:dateUtc="2026-05-07T11:34:00Z">
              <w:r w:rsidRPr="00102DDC">
                <w:rPr>
                  <w:sz w:val="22"/>
                  <w:szCs w:val="22"/>
                </w:rPr>
                <w:t>H</w:t>
              </w:r>
            </w:ins>
            <w:del w:id="1820" w:author="transl-KS" w:date="2026-05-07T13:34:00Z" w16du:dateUtc="2026-05-07T11:34:00Z">
              <w:r w:rsidR="0000651E" w:rsidRPr="00102DDC" w:rsidDel="003562FD">
                <w:rPr>
                  <w:sz w:val="22"/>
                  <w:szCs w:val="22"/>
                </w:rPr>
                <w:delText>h</w:delText>
              </w:r>
            </w:del>
            <w:r w:rsidR="0000651E" w:rsidRPr="00102DDC">
              <w:rPr>
                <w:sz w:val="22"/>
                <w:szCs w:val="22"/>
              </w:rPr>
              <w:t>udutslag</w:t>
            </w:r>
            <w:del w:id="1821" w:author="transl-KS" w:date="2026-05-07T13:34:00Z" w16du:dateUtc="2026-05-07T11:34:00Z">
              <w:r w:rsidR="0000651E" w:rsidRPr="00102DDC" w:rsidDel="003562FD">
                <w:rPr>
                  <w:sz w:val="22"/>
                  <w:szCs w:val="22"/>
                </w:rPr>
                <w:delText xml:space="preserve">, </w:delText>
              </w:r>
            </w:del>
          </w:p>
          <w:p w14:paraId="067D5B47" w14:textId="77777777" w:rsidR="003562FD" w:rsidRPr="00102DDC" w:rsidRDefault="003562FD" w:rsidP="00157928">
            <w:pPr>
              <w:pStyle w:val="TableText10"/>
              <w:rPr>
                <w:ins w:id="1822" w:author="transl-KS" w:date="2026-05-07T13:34:00Z" w16du:dateUtc="2026-05-07T11:34:00Z"/>
                <w:sz w:val="22"/>
                <w:szCs w:val="22"/>
              </w:rPr>
            </w:pPr>
            <w:ins w:id="1823" w:author="transl-KS" w:date="2026-05-07T13:34:00Z" w16du:dateUtc="2026-05-07T11:34:00Z">
              <w:r w:rsidRPr="00102DDC">
                <w:rPr>
                  <w:sz w:val="22"/>
                  <w:szCs w:val="22"/>
                </w:rPr>
                <w:t>T</w:t>
              </w:r>
            </w:ins>
            <w:del w:id="1824" w:author="transl-KS" w:date="2026-05-07T13:34:00Z" w16du:dateUtc="2026-05-07T11:34:00Z">
              <w:r w:rsidR="0000651E" w:rsidRPr="00102DDC" w:rsidDel="003562FD">
                <w:rPr>
                  <w:sz w:val="22"/>
                  <w:szCs w:val="22"/>
                </w:rPr>
                <w:delText>t</w:delText>
              </w:r>
            </w:del>
            <w:r w:rsidR="0000651E" w:rsidRPr="00102DDC">
              <w:rPr>
                <w:sz w:val="22"/>
                <w:szCs w:val="22"/>
              </w:rPr>
              <w:t>orr hud</w:t>
            </w:r>
            <w:del w:id="1825" w:author="transl-KS" w:date="2026-05-07T13:34:00Z" w16du:dateUtc="2026-05-07T11:34:00Z">
              <w:r w:rsidR="0000651E" w:rsidRPr="00102DDC" w:rsidDel="003562FD">
                <w:rPr>
                  <w:sz w:val="22"/>
                  <w:szCs w:val="22"/>
                </w:rPr>
                <w:delText xml:space="preserve">, </w:delText>
              </w:r>
            </w:del>
          </w:p>
          <w:p w14:paraId="55202540" w14:textId="0D9B281B" w:rsidR="00E42EF8" w:rsidRPr="00102DDC" w:rsidRDefault="003562FD" w:rsidP="00157928">
            <w:pPr>
              <w:pStyle w:val="TableText10"/>
              <w:rPr>
                <w:sz w:val="22"/>
                <w:szCs w:val="22"/>
              </w:rPr>
            </w:pPr>
            <w:ins w:id="1826" w:author="transl-KS" w:date="2026-05-07T13:34:00Z" w16du:dateUtc="2026-05-07T11:34:00Z">
              <w:r w:rsidRPr="00102DDC">
                <w:rPr>
                  <w:sz w:val="22"/>
                  <w:szCs w:val="22"/>
                </w:rPr>
                <w:t>K</w:t>
              </w:r>
            </w:ins>
            <w:del w:id="1827" w:author="transl-KS" w:date="2026-05-07T13:34:00Z" w16du:dateUtc="2026-05-07T11:34:00Z">
              <w:r w:rsidR="0000651E" w:rsidRPr="00102DDC" w:rsidDel="003562FD">
                <w:rPr>
                  <w:sz w:val="22"/>
                  <w:szCs w:val="22"/>
                </w:rPr>
                <w:delText>k</w:delText>
              </w:r>
            </w:del>
            <w:r w:rsidR="0000651E" w:rsidRPr="00102DDC">
              <w:rPr>
                <w:sz w:val="22"/>
                <w:szCs w:val="22"/>
              </w:rPr>
              <w:t>låda</w:t>
            </w:r>
          </w:p>
        </w:tc>
      </w:tr>
      <w:tr w:rsidR="005410A9" w:rsidRPr="00102DDC" w14:paraId="2F2740EC" w14:textId="77777777" w:rsidTr="495695B1">
        <w:trPr>
          <w:cantSplit/>
        </w:trPr>
        <w:tc>
          <w:tcPr>
            <w:tcW w:w="1583" w:type="pct"/>
            <w:vMerge/>
            <w:vAlign w:val="center"/>
          </w:tcPr>
          <w:p w14:paraId="72776A71" w14:textId="77777777" w:rsidR="00E42EF8" w:rsidRPr="00102DDC" w:rsidRDefault="00E42EF8" w:rsidP="00157928">
            <w:pPr>
              <w:pStyle w:val="TableText10"/>
              <w:rPr>
                <w:sz w:val="22"/>
                <w:szCs w:val="22"/>
              </w:rPr>
            </w:pPr>
          </w:p>
        </w:tc>
        <w:tc>
          <w:tcPr>
            <w:tcW w:w="1157" w:type="pct"/>
            <w:vAlign w:val="center"/>
          </w:tcPr>
          <w:p w14:paraId="6A3B566D" w14:textId="77777777" w:rsidR="00E42EF8" w:rsidRPr="00102DDC" w:rsidRDefault="008E0D54" w:rsidP="00157928">
            <w:pPr>
              <w:pStyle w:val="TableText10"/>
              <w:rPr>
                <w:sz w:val="22"/>
                <w:szCs w:val="22"/>
              </w:rPr>
            </w:pPr>
            <w:r w:rsidRPr="00102DDC">
              <w:rPr>
                <w:sz w:val="22"/>
                <w:szCs w:val="22"/>
              </w:rPr>
              <w:t>Vanliga</w:t>
            </w:r>
          </w:p>
        </w:tc>
        <w:tc>
          <w:tcPr>
            <w:tcW w:w="2260" w:type="pct"/>
            <w:vAlign w:val="center"/>
          </w:tcPr>
          <w:p w14:paraId="77A3CB1F" w14:textId="77777777" w:rsidR="00F41BF4" w:rsidRPr="00102DDC" w:rsidRDefault="00F41BF4" w:rsidP="00157928">
            <w:pPr>
              <w:pStyle w:val="TableText10"/>
              <w:rPr>
                <w:ins w:id="1828" w:author="transl-KS" w:date="2026-05-07T13:35:00Z" w16du:dateUtc="2026-05-07T11:35:00Z"/>
                <w:sz w:val="22"/>
                <w:szCs w:val="22"/>
              </w:rPr>
            </w:pPr>
            <w:ins w:id="1829" w:author="transl-KS" w:date="2026-05-07T13:35:00Z" w16du:dateUtc="2026-05-07T11:35:00Z">
              <w:r w:rsidRPr="00102DDC">
                <w:rPr>
                  <w:sz w:val="22"/>
                  <w:szCs w:val="22"/>
                </w:rPr>
                <w:t>K</w:t>
              </w:r>
            </w:ins>
            <w:del w:id="1830" w:author="transl-KS" w:date="2026-05-07T13:35:00Z" w16du:dateUtc="2026-05-07T11:35:00Z">
              <w:r w:rsidR="008E0D54" w:rsidRPr="00102DDC" w:rsidDel="00F41BF4">
                <w:rPr>
                  <w:sz w:val="22"/>
                  <w:szCs w:val="22"/>
                </w:rPr>
                <w:delText>k</w:delText>
              </w:r>
            </w:del>
            <w:r w:rsidR="008E0D54" w:rsidRPr="00102DDC">
              <w:rPr>
                <w:sz w:val="22"/>
                <w:szCs w:val="22"/>
              </w:rPr>
              <w:t xml:space="preserve">liande </w:t>
            </w:r>
            <w:r w:rsidR="007072C9" w:rsidRPr="00102DDC">
              <w:rPr>
                <w:sz w:val="22"/>
                <w:szCs w:val="22"/>
              </w:rPr>
              <w:t>hud</w:t>
            </w:r>
            <w:r w:rsidR="008E0D54" w:rsidRPr="00102DDC">
              <w:rPr>
                <w:sz w:val="22"/>
                <w:szCs w:val="22"/>
              </w:rPr>
              <w:t>utslag</w:t>
            </w:r>
            <w:del w:id="1831" w:author="transl-KS" w:date="2026-05-07T13:35:00Z" w16du:dateUtc="2026-05-07T11:35:00Z">
              <w:r w:rsidR="008E0D54" w:rsidRPr="00102DDC" w:rsidDel="00F41BF4">
                <w:rPr>
                  <w:sz w:val="22"/>
                  <w:szCs w:val="22"/>
                </w:rPr>
                <w:delText xml:space="preserve">, </w:delText>
              </w:r>
            </w:del>
          </w:p>
          <w:p w14:paraId="3632ADCF" w14:textId="77777777" w:rsidR="00F41BF4" w:rsidRPr="00102DDC" w:rsidRDefault="00F41BF4" w:rsidP="00157928">
            <w:pPr>
              <w:pStyle w:val="TableText10"/>
              <w:rPr>
                <w:ins w:id="1832" w:author="transl-KS" w:date="2026-05-07T13:35:00Z" w16du:dateUtc="2026-05-07T11:35:00Z"/>
                <w:sz w:val="22"/>
                <w:szCs w:val="22"/>
              </w:rPr>
            </w:pPr>
            <w:ins w:id="1833" w:author="transl-KS" w:date="2026-05-07T13:35:00Z" w16du:dateUtc="2026-05-07T11:35:00Z">
              <w:r w:rsidRPr="00102DDC">
                <w:rPr>
                  <w:sz w:val="22"/>
                  <w:szCs w:val="22"/>
                </w:rPr>
                <w:t>E</w:t>
              </w:r>
            </w:ins>
            <w:del w:id="1834" w:author="transl-KS" w:date="2026-05-07T13:35:00Z" w16du:dateUtc="2026-05-07T11:35:00Z">
              <w:r w:rsidR="008E0D54" w:rsidRPr="00102DDC" w:rsidDel="00F41BF4">
                <w:rPr>
                  <w:sz w:val="22"/>
                  <w:szCs w:val="22"/>
                </w:rPr>
                <w:delText>e</w:delText>
              </w:r>
            </w:del>
            <w:r w:rsidR="008E0D54" w:rsidRPr="00102DDC">
              <w:rPr>
                <w:sz w:val="22"/>
                <w:szCs w:val="22"/>
              </w:rPr>
              <w:t>xfoli</w:t>
            </w:r>
            <w:r w:rsidR="007072C9" w:rsidRPr="00102DDC">
              <w:rPr>
                <w:sz w:val="22"/>
                <w:szCs w:val="22"/>
              </w:rPr>
              <w:t>erande</w:t>
            </w:r>
            <w:r w:rsidR="008E0D54" w:rsidRPr="00102DDC">
              <w:rPr>
                <w:sz w:val="22"/>
                <w:szCs w:val="22"/>
              </w:rPr>
              <w:t xml:space="preserve"> utslag</w:t>
            </w:r>
          </w:p>
          <w:p w14:paraId="7551CE27" w14:textId="77777777" w:rsidR="00F41BF4" w:rsidRPr="00102DDC" w:rsidRDefault="008E0D54" w:rsidP="00157928">
            <w:pPr>
              <w:pStyle w:val="TableText10"/>
              <w:rPr>
                <w:ins w:id="1835" w:author="transl-KS" w:date="2026-05-07T13:35:00Z" w16du:dateUtc="2026-05-07T11:35:00Z"/>
                <w:sz w:val="22"/>
                <w:szCs w:val="22"/>
              </w:rPr>
            </w:pPr>
            <w:del w:id="1836" w:author="transl-KS" w:date="2026-05-07T13:35:00Z" w16du:dateUtc="2026-05-07T11:35:00Z">
              <w:r w:rsidRPr="00102DDC" w:rsidDel="00F41BF4">
                <w:rPr>
                  <w:sz w:val="22"/>
                  <w:szCs w:val="22"/>
                </w:rPr>
                <w:delText xml:space="preserve">, </w:delText>
              </w:r>
            </w:del>
            <w:ins w:id="1837" w:author="transl-KS" w:date="2026-05-07T13:35:00Z" w16du:dateUtc="2026-05-07T11:35:00Z">
              <w:r w:rsidR="00F41BF4" w:rsidRPr="00102DDC">
                <w:rPr>
                  <w:sz w:val="22"/>
                  <w:szCs w:val="22"/>
                </w:rPr>
                <w:t>E</w:t>
              </w:r>
            </w:ins>
            <w:del w:id="1838" w:author="transl-KS" w:date="2026-05-07T13:35:00Z" w16du:dateUtc="2026-05-07T11:35:00Z">
              <w:r w:rsidRPr="00102DDC" w:rsidDel="00F41BF4">
                <w:rPr>
                  <w:sz w:val="22"/>
                  <w:szCs w:val="22"/>
                </w:rPr>
                <w:delText>e</w:delText>
              </w:r>
            </w:del>
            <w:r w:rsidRPr="00102DDC">
              <w:rPr>
                <w:sz w:val="22"/>
                <w:szCs w:val="22"/>
              </w:rPr>
              <w:t>rytem</w:t>
            </w:r>
            <w:del w:id="1839" w:author="transl-KS" w:date="2026-05-07T13:35:00Z" w16du:dateUtc="2026-05-07T11:35:00Z">
              <w:r w:rsidRPr="00102DDC" w:rsidDel="00F41BF4">
                <w:rPr>
                  <w:sz w:val="22"/>
                  <w:szCs w:val="22"/>
                </w:rPr>
                <w:delText xml:space="preserve">, </w:delText>
              </w:r>
            </w:del>
          </w:p>
          <w:p w14:paraId="22ECC276" w14:textId="77777777" w:rsidR="00F41BF4" w:rsidRPr="00102DDC" w:rsidRDefault="00F41BF4" w:rsidP="00157928">
            <w:pPr>
              <w:pStyle w:val="TableText10"/>
              <w:rPr>
                <w:ins w:id="1840" w:author="transl-KS" w:date="2026-05-07T13:35:00Z" w16du:dateUtc="2026-05-07T11:35:00Z"/>
                <w:sz w:val="22"/>
                <w:szCs w:val="22"/>
              </w:rPr>
            </w:pPr>
            <w:ins w:id="1841" w:author="transl-KS" w:date="2026-05-07T13:35:00Z" w16du:dateUtc="2026-05-07T11:35:00Z">
              <w:r w:rsidRPr="00102DDC">
                <w:rPr>
                  <w:sz w:val="22"/>
                  <w:szCs w:val="22"/>
                </w:rPr>
                <w:t>A</w:t>
              </w:r>
            </w:ins>
            <w:del w:id="1842" w:author="transl-KS" w:date="2026-05-07T13:35:00Z" w16du:dateUtc="2026-05-07T11:35:00Z">
              <w:r w:rsidR="008E0D54" w:rsidRPr="00102DDC" w:rsidDel="00F41BF4">
                <w:rPr>
                  <w:sz w:val="22"/>
                  <w:szCs w:val="22"/>
                </w:rPr>
                <w:delText>a</w:delText>
              </w:r>
            </w:del>
            <w:r w:rsidR="008E0D54" w:rsidRPr="00102DDC">
              <w:rPr>
                <w:sz w:val="22"/>
                <w:szCs w:val="22"/>
              </w:rPr>
              <w:t>lopeci</w:t>
            </w:r>
            <w:del w:id="1843" w:author="transl-KS" w:date="2026-05-07T13:35:00Z" w16du:dateUtc="2026-05-07T11:35:00Z">
              <w:r w:rsidR="008E0D54" w:rsidRPr="00102DDC" w:rsidDel="00F41BF4">
                <w:rPr>
                  <w:sz w:val="22"/>
                  <w:szCs w:val="22"/>
                </w:rPr>
                <w:delText xml:space="preserve">, </w:delText>
              </w:r>
            </w:del>
          </w:p>
          <w:p w14:paraId="525BF971" w14:textId="77777777" w:rsidR="00F41BF4" w:rsidRPr="00102DDC" w:rsidRDefault="00F41BF4" w:rsidP="00157928">
            <w:pPr>
              <w:pStyle w:val="TableText10"/>
              <w:rPr>
                <w:ins w:id="1844" w:author="transl-KS" w:date="2026-05-07T13:35:00Z" w16du:dateUtc="2026-05-07T11:35:00Z"/>
                <w:sz w:val="22"/>
                <w:szCs w:val="22"/>
              </w:rPr>
            </w:pPr>
            <w:ins w:id="1845" w:author="transl-KS" w:date="2026-05-07T13:35:00Z" w16du:dateUtc="2026-05-07T11:35:00Z">
              <w:r w:rsidRPr="00102DDC">
                <w:rPr>
                  <w:sz w:val="22"/>
                  <w:szCs w:val="22"/>
                </w:rPr>
                <w:t>H</w:t>
              </w:r>
            </w:ins>
            <w:del w:id="1846" w:author="transl-KS" w:date="2026-05-07T13:35:00Z" w16du:dateUtc="2026-05-07T11:35:00Z">
              <w:r w:rsidR="008E0D54" w:rsidRPr="00102DDC" w:rsidDel="00F41BF4">
                <w:rPr>
                  <w:sz w:val="22"/>
                  <w:szCs w:val="22"/>
                </w:rPr>
                <w:delText>h</w:delText>
              </w:r>
            </w:del>
            <w:r w:rsidR="008E0D54" w:rsidRPr="00102DDC">
              <w:rPr>
                <w:sz w:val="22"/>
                <w:szCs w:val="22"/>
              </w:rPr>
              <w:t>udexfoliation</w:t>
            </w:r>
            <w:del w:id="1847" w:author="transl-KS" w:date="2026-05-07T13:35:00Z" w16du:dateUtc="2026-05-07T11:35:00Z">
              <w:r w:rsidR="008E0D54" w:rsidRPr="00102DDC" w:rsidDel="00F41BF4">
                <w:rPr>
                  <w:sz w:val="22"/>
                  <w:szCs w:val="22"/>
                </w:rPr>
                <w:delText xml:space="preserve">, </w:delText>
              </w:r>
            </w:del>
          </w:p>
          <w:p w14:paraId="7CED85FE" w14:textId="77777777" w:rsidR="00F41BF4" w:rsidRPr="00102DDC" w:rsidRDefault="00F41BF4" w:rsidP="00157928">
            <w:pPr>
              <w:pStyle w:val="TableText10"/>
              <w:rPr>
                <w:ins w:id="1848" w:author="transl-KS" w:date="2026-05-07T13:37:00Z" w16du:dateUtc="2026-05-07T11:37:00Z"/>
                <w:sz w:val="22"/>
                <w:szCs w:val="22"/>
              </w:rPr>
            </w:pPr>
            <w:ins w:id="1849" w:author="transl-KS" w:date="2026-05-07T13:36:00Z" w16du:dateUtc="2026-05-07T11:36:00Z">
              <w:r w:rsidRPr="00102DDC">
                <w:rPr>
                  <w:sz w:val="22"/>
                  <w:szCs w:val="22"/>
                </w:rPr>
                <w:t>N</w:t>
              </w:r>
            </w:ins>
            <w:del w:id="1850" w:author="transl-KS" w:date="2026-05-07T13:36:00Z" w16du:dateUtc="2026-05-07T11:36:00Z">
              <w:r w:rsidR="008E0D54" w:rsidRPr="00102DDC" w:rsidDel="00F41BF4">
                <w:rPr>
                  <w:sz w:val="22"/>
                  <w:szCs w:val="22"/>
                </w:rPr>
                <w:delText>n</w:delText>
              </w:r>
            </w:del>
            <w:r w:rsidR="008E0D54" w:rsidRPr="00102DDC">
              <w:rPr>
                <w:sz w:val="22"/>
                <w:szCs w:val="22"/>
              </w:rPr>
              <w:t>attsvett</w:t>
            </w:r>
            <w:ins w:id="1851" w:author="transl-KS" w:date="2026-05-07T13:36:00Z" w16du:dateUtc="2026-05-07T11:36:00Z">
              <w:r w:rsidRPr="00102DDC">
                <w:rPr>
                  <w:sz w:val="22"/>
                  <w:szCs w:val="22"/>
                </w:rPr>
                <w:t>ningar</w:t>
              </w:r>
            </w:ins>
            <w:del w:id="1852" w:author="transl-KS" w:date="2026-05-07T13:37:00Z" w16du:dateUtc="2026-05-07T11:37:00Z">
              <w:r w:rsidR="008E0D54" w:rsidRPr="00102DDC" w:rsidDel="00F41BF4">
                <w:rPr>
                  <w:sz w:val="22"/>
                  <w:szCs w:val="22"/>
                </w:rPr>
                <w:delText xml:space="preserve">, </w:delText>
              </w:r>
            </w:del>
          </w:p>
          <w:p w14:paraId="4E2D8857" w14:textId="77777777" w:rsidR="00F41BF4" w:rsidRPr="00102DDC" w:rsidRDefault="00F41BF4" w:rsidP="00157928">
            <w:pPr>
              <w:pStyle w:val="TableText10"/>
              <w:rPr>
                <w:ins w:id="1853" w:author="transl-KS" w:date="2026-05-07T13:38:00Z" w16du:dateUtc="2026-05-07T11:38:00Z"/>
                <w:sz w:val="22"/>
                <w:szCs w:val="22"/>
              </w:rPr>
            </w:pPr>
            <w:ins w:id="1854" w:author="transl-KS" w:date="2026-05-07T13:38:00Z" w16du:dateUtc="2026-05-07T11:38:00Z">
              <w:r w:rsidRPr="00102DDC">
                <w:rPr>
                  <w:sz w:val="22"/>
                  <w:szCs w:val="22"/>
                </w:rPr>
                <w:t>H</w:t>
              </w:r>
            </w:ins>
            <w:del w:id="1855" w:author="transl-KS" w:date="2026-05-07T13:38:00Z" w16du:dateUtc="2026-05-07T11:38:00Z">
              <w:r w:rsidR="008E0D54" w:rsidRPr="00102DDC" w:rsidDel="00F41BF4">
                <w:rPr>
                  <w:sz w:val="22"/>
                  <w:szCs w:val="22"/>
                </w:rPr>
                <w:delText>h</w:delText>
              </w:r>
            </w:del>
            <w:r w:rsidR="008E0D54" w:rsidRPr="00102DDC">
              <w:rPr>
                <w:sz w:val="22"/>
                <w:szCs w:val="22"/>
              </w:rPr>
              <w:t>yperhidros</w:t>
            </w:r>
            <w:del w:id="1856" w:author="transl-KS" w:date="2026-05-07T13:38:00Z" w16du:dateUtc="2026-05-07T11:38:00Z">
              <w:r w:rsidR="008E0D54" w:rsidRPr="00102DDC" w:rsidDel="00F41BF4">
                <w:rPr>
                  <w:sz w:val="22"/>
                  <w:szCs w:val="22"/>
                </w:rPr>
                <w:delText xml:space="preserve">, </w:delText>
              </w:r>
            </w:del>
          </w:p>
          <w:p w14:paraId="6771AEB1" w14:textId="77777777" w:rsidR="00F41BF4" w:rsidRPr="00102DDC" w:rsidRDefault="00F41BF4" w:rsidP="00157928">
            <w:pPr>
              <w:pStyle w:val="TableText10"/>
              <w:rPr>
                <w:ins w:id="1857" w:author="transl-KS" w:date="2026-05-07T13:38:00Z" w16du:dateUtc="2026-05-07T11:38:00Z"/>
                <w:sz w:val="22"/>
                <w:szCs w:val="22"/>
              </w:rPr>
            </w:pPr>
            <w:ins w:id="1858" w:author="transl-KS" w:date="2026-05-07T13:38:00Z" w16du:dateUtc="2026-05-07T11:38:00Z">
              <w:r w:rsidRPr="00102DDC">
                <w:rPr>
                  <w:sz w:val="22"/>
                  <w:szCs w:val="22"/>
                </w:rPr>
                <w:t>P</w:t>
              </w:r>
            </w:ins>
            <w:del w:id="1859" w:author="transl-KS" w:date="2026-05-07T13:38:00Z" w16du:dateUtc="2026-05-07T11:38:00Z">
              <w:r w:rsidR="008E0D54" w:rsidRPr="00102DDC" w:rsidDel="00F41BF4">
                <w:rPr>
                  <w:sz w:val="22"/>
                  <w:szCs w:val="22"/>
                </w:rPr>
                <w:delText>p</w:delText>
              </w:r>
            </w:del>
            <w:r w:rsidR="008E0D54" w:rsidRPr="00102DDC">
              <w:rPr>
                <w:sz w:val="22"/>
                <w:szCs w:val="22"/>
              </w:rPr>
              <w:t>etekier</w:t>
            </w:r>
            <w:del w:id="1860" w:author="transl-KS" w:date="2026-05-07T13:38:00Z" w16du:dateUtc="2026-05-07T11:38:00Z">
              <w:r w:rsidR="008E0D54" w:rsidRPr="00102DDC" w:rsidDel="00F41BF4">
                <w:rPr>
                  <w:sz w:val="22"/>
                  <w:szCs w:val="22"/>
                </w:rPr>
                <w:delText xml:space="preserve">, </w:delText>
              </w:r>
            </w:del>
          </w:p>
          <w:p w14:paraId="66A90F53" w14:textId="77777777" w:rsidR="00F41BF4" w:rsidRPr="00102DDC" w:rsidRDefault="00F41BF4" w:rsidP="00157928">
            <w:pPr>
              <w:pStyle w:val="TableText10"/>
              <w:rPr>
                <w:ins w:id="1861" w:author="transl-KS" w:date="2026-05-07T13:38:00Z" w16du:dateUtc="2026-05-07T11:38:00Z"/>
                <w:sz w:val="22"/>
                <w:szCs w:val="22"/>
              </w:rPr>
            </w:pPr>
            <w:ins w:id="1862" w:author="transl-KS" w:date="2026-05-07T13:38:00Z" w16du:dateUtc="2026-05-07T11:38:00Z">
              <w:r w:rsidRPr="00102DDC">
                <w:rPr>
                  <w:sz w:val="22"/>
                  <w:szCs w:val="22"/>
                </w:rPr>
                <w:t>E</w:t>
              </w:r>
            </w:ins>
            <w:del w:id="1863" w:author="transl-KS" w:date="2026-05-07T13:38:00Z" w16du:dateUtc="2026-05-07T11:38:00Z">
              <w:r w:rsidR="008E0D54" w:rsidRPr="00102DDC" w:rsidDel="00F41BF4">
                <w:rPr>
                  <w:sz w:val="22"/>
                  <w:szCs w:val="22"/>
                </w:rPr>
                <w:delText>e</w:delText>
              </w:r>
            </w:del>
            <w:r w:rsidR="008E0D54" w:rsidRPr="00102DDC">
              <w:rPr>
                <w:sz w:val="22"/>
                <w:szCs w:val="22"/>
              </w:rPr>
              <w:t>kkymos</w:t>
            </w:r>
            <w:del w:id="1864" w:author="transl-KS" w:date="2026-05-07T13:38:00Z" w16du:dateUtc="2026-05-07T11:38:00Z">
              <w:r w:rsidR="008E0D54" w:rsidRPr="00102DDC" w:rsidDel="00F41BF4">
                <w:rPr>
                  <w:sz w:val="22"/>
                  <w:szCs w:val="22"/>
                </w:rPr>
                <w:delText xml:space="preserve">, </w:delText>
              </w:r>
            </w:del>
          </w:p>
          <w:p w14:paraId="6881F05A" w14:textId="77777777" w:rsidR="00F41BF4" w:rsidRPr="00102DDC" w:rsidRDefault="00F41BF4" w:rsidP="00157928">
            <w:pPr>
              <w:pStyle w:val="TableText10"/>
              <w:rPr>
                <w:ins w:id="1865" w:author="transl-KS" w:date="2026-05-07T13:38:00Z" w16du:dateUtc="2026-05-07T11:38:00Z"/>
                <w:sz w:val="22"/>
                <w:szCs w:val="22"/>
              </w:rPr>
            </w:pPr>
            <w:ins w:id="1866" w:author="transl-KS" w:date="2026-05-07T13:38:00Z" w16du:dateUtc="2026-05-07T11:38:00Z">
              <w:r w:rsidRPr="00102DDC">
                <w:rPr>
                  <w:sz w:val="22"/>
                  <w:szCs w:val="22"/>
                </w:rPr>
                <w:t>H</w:t>
              </w:r>
            </w:ins>
            <w:del w:id="1867" w:author="transl-KS" w:date="2026-05-07T13:38:00Z" w16du:dateUtc="2026-05-07T11:38:00Z">
              <w:r w:rsidR="007072C9" w:rsidRPr="00102DDC" w:rsidDel="00F41BF4">
                <w:rPr>
                  <w:sz w:val="22"/>
                  <w:szCs w:val="22"/>
                </w:rPr>
                <w:delText>h</w:delText>
              </w:r>
            </w:del>
            <w:r w:rsidR="007072C9" w:rsidRPr="00102DDC">
              <w:rPr>
                <w:sz w:val="22"/>
                <w:szCs w:val="22"/>
              </w:rPr>
              <w:t>ud</w:t>
            </w:r>
            <w:r w:rsidR="008E0D54" w:rsidRPr="00102DDC">
              <w:rPr>
                <w:sz w:val="22"/>
                <w:szCs w:val="22"/>
              </w:rPr>
              <w:t>smärta</w:t>
            </w:r>
            <w:del w:id="1868" w:author="transl-KS" w:date="2026-05-07T13:38:00Z" w16du:dateUtc="2026-05-07T11:38:00Z">
              <w:r w:rsidR="008E0D54" w:rsidRPr="00102DDC" w:rsidDel="00F41BF4">
                <w:rPr>
                  <w:sz w:val="22"/>
                  <w:szCs w:val="22"/>
                </w:rPr>
                <w:delText xml:space="preserve">, </w:delText>
              </w:r>
            </w:del>
          </w:p>
          <w:p w14:paraId="03866FDC" w14:textId="77777777" w:rsidR="00F41BF4" w:rsidRPr="00102DDC" w:rsidRDefault="00F41BF4" w:rsidP="00157928">
            <w:pPr>
              <w:pStyle w:val="TableText10"/>
              <w:rPr>
                <w:ins w:id="1869" w:author="transl-KS" w:date="2026-05-07T13:38:00Z" w16du:dateUtc="2026-05-07T11:38:00Z"/>
                <w:sz w:val="22"/>
                <w:szCs w:val="22"/>
              </w:rPr>
            </w:pPr>
            <w:ins w:id="1870" w:author="transl-KS" w:date="2026-05-07T13:38:00Z" w16du:dateUtc="2026-05-07T11:38:00Z">
              <w:r w:rsidRPr="00102DDC">
                <w:rPr>
                  <w:sz w:val="22"/>
                  <w:szCs w:val="22"/>
                </w:rPr>
                <w:t>E</w:t>
              </w:r>
            </w:ins>
            <w:del w:id="1871" w:author="transl-KS" w:date="2026-05-07T13:38:00Z" w16du:dateUtc="2026-05-07T11:38:00Z">
              <w:r w:rsidR="008E0D54" w:rsidRPr="00102DDC" w:rsidDel="00F41BF4">
                <w:rPr>
                  <w:sz w:val="22"/>
                  <w:szCs w:val="22"/>
                </w:rPr>
                <w:delText>e</w:delText>
              </w:r>
            </w:del>
            <w:r w:rsidR="008E0D54" w:rsidRPr="00102DDC">
              <w:rPr>
                <w:sz w:val="22"/>
                <w:szCs w:val="22"/>
              </w:rPr>
              <w:t>xfoliativ dermatit</w:t>
            </w:r>
            <w:del w:id="1872" w:author="transl-KS" w:date="2026-05-07T13:38:00Z" w16du:dateUtc="2026-05-07T11:38:00Z">
              <w:r w:rsidR="008E0D54" w:rsidRPr="00102DDC" w:rsidDel="00F41BF4">
                <w:rPr>
                  <w:sz w:val="22"/>
                  <w:szCs w:val="22"/>
                </w:rPr>
                <w:delText xml:space="preserve">, </w:delText>
              </w:r>
            </w:del>
          </w:p>
          <w:p w14:paraId="095CB09D" w14:textId="77777777" w:rsidR="00F41BF4" w:rsidRPr="00102DDC" w:rsidRDefault="00F41BF4" w:rsidP="00157928">
            <w:pPr>
              <w:pStyle w:val="TableText10"/>
              <w:rPr>
                <w:ins w:id="1873" w:author="transl-KS" w:date="2026-05-07T13:38:00Z" w16du:dateUtc="2026-05-07T11:38:00Z"/>
                <w:sz w:val="22"/>
                <w:szCs w:val="22"/>
              </w:rPr>
            </w:pPr>
            <w:ins w:id="1874" w:author="transl-KS" w:date="2026-05-07T13:38:00Z" w16du:dateUtc="2026-05-07T11:38:00Z">
              <w:r w:rsidRPr="00102DDC">
                <w:rPr>
                  <w:sz w:val="22"/>
                  <w:szCs w:val="22"/>
                </w:rPr>
                <w:t>H</w:t>
              </w:r>
            </w:ins>
            <w:del w:id="1875" w:author="transl-KS" w:date="2026-05-07T13:38:00Z" w16du:dateUtc="2026-05-07T11:38:00Z">
              <w:r w:rsidR="008E0D54" w:rsidRPr="00102DDC" w:rsidDel="00F41BF4">
                <w:rPr>
                  <w:sz w:val="22"/>
                  <w:szCs w:val="22"/>
                </w:rPr>
                <w:delText>h</w:delText>
              </w:r>
            </w:del>
            <w:r w:rsidR="008E0D54" w:rsidRPr="00102DDC">
              <w:rPr>
                <w:sz w:val="22"/>
                <w:szCs w:val="22"/>
              </w:rPr>
              <w:t>yperkeratos</w:t>
            </w:r>
            <w:del w:id="1876" w:author="transl-KS" w:date="2026-05-07T13:38:00Z" w16du:dateUtc="2026-05-07T11:38:00Z">
              <w:r w:rsidR="008E0D54" w:rsidRPr="00102DDC" w:rsidDel="00F41BF4">
                <w:rPr>
                  <w:sz w:val="22"/>
                  <w:szCs w:val="22"/>
                </w:rPr>
                <w:delText xml:space="preserve">, </w:delText>
              </w:r>
            </w:del>
          </w:p>
          <w:p w14:paraId="2396638A" w14:textId="77777777" w:rsidR="00F41BF4" w:rsidRPr="00102DDC" w:rsidRDefault="00F41BF4" w:rsidP="00157928">
            <w:pPr>
              <w:pStyle w:val="TableText10"/>
              <w:rPr>
                <w:ins w:id="1877" w:author="transl-KS" w:date="2026-05-07T13:38:00Z" w16du:dateUtc="2026-05-07T11:38:00Z"/>
                <w:sz w:val="22"/>
                <w:szCs w:val="22"/>
              </w:rPr>
            </w:pPr>
            <w:ins w:id="1878" w:author="transl-KS" w:date="2026-05-07T13:38:00Z" w16du:dateUtc="2026-05-07T11:38:00Z">
              <w:r w:rsidRPr="00102DDC">
                <w:rPr>
                  <w:sz w:val="22"/>
                  <w:szCs w:val="22"/>
                </w:rPr>
                <w:t>H</w:t>
              </w:r>
            </w:ins>
            <w:del w:id="1879" w:author="transl-KS" w:date="2026-05-07T13:38:00Z" w16du:dateUtc="2026-05-07T11:38:00Z">
              <w:r w:rsidR="007072C9" w:rsidRPr="00102DDC" w:rsidDel="00F41BF4">
                <w:rPr>
                  <w:sz w:val="22"/>
                  <w:szCs w:val="22"/>
                </w:rPr>
                <w:delText>h</w:delText>
              </w:r>
            </w:del>
            <w:r w:rsidR="007072C9" w:rsidRPr="00102DDC">
              <w:rPr>
                <w:sz w:val="22"/>
                <w:szCs w:val="22"/>
              </w:rPr>
              <w:t>ud</w:t>
            </w:r>
            <w:r w:rsidR="008E0D54" w:rsidRPr="00102DDC">
              <w:rPr>
                <w:sz w:val="22"/>
                <w:szCs w:val="22"/>
              </w:rPr>
              <w:t>hyperpigmentering</w:t>
            </w:r>
            <w:del w:id="1880" w:author="transl-KS" w:date="2026-05-07T13:38:00Z" w16du:dateUtc="2026-05-07T11:38:00Z">
              <w:r w:rsidR="00232C7E" w:rsidRPr="00102DDC" w:rsidDel="00F41BF4">
                <w:rPr>
                  <w:sz w:val="22"/>
                  <w:szCs w:val="22"/>
                </w:rPr>
                <w:delText xml:space="preserve">, </w:delText>
              </w:r>
            </w:del>
          </w:p>
          <w:p w14:paraId="2585578D" w14:textId="77777777" w:rsidR="00F41BF4" w:rsidRPr="00102DDC" w:rsidRDefault="00F41BF4" w:rsidP="00157928">
            <w:pPr>
              <w:pStyle w:val="TableText10"/>
              <w:rPr>
                <w:ins w:id="1881" w:author="transl-KS" w:date="2026-05-07T13:39:00Z" w16du:dateUtc="2026-05-07T11:39:00Z"/>
                <w:sz w:val="22"/>
                <w:szCs w:val="22"/>
              </w:rPr>
            </w:pPr>
            <w:ins w:id="1882" w:author="transl-KS" w:date="2026-05-07T13:39:00Z" w16du:dateUtc="2026-05-07T11:39:00Z">
              <w:r w:rsidRPr="00102DDC">
                <w:rPr>
                  <w:sz w:val="22"/>
                  <w:szCs w:val="22"/>
                </w:rPr>
                <w:t>Akne</w:t>
              </w:r>
            </w:ins>
          </w:p>
          <w:p w14:paraId="06D712D4" w14:textId="77777777" w:rsidR="00F41BF4" w:rsidRPr="00102DDC" w:rsidRDefault="00232C7E" w:rsidP="00157928">
            <w:pPr>
              <w:pStyle w:val="TableText10"/>
              <w:rPr>
                <w:ins w:id="1883" w:author="transl-KS" w:date="2026-05-07T13:40:00Z" w16du:dateUtc="2026-05-07T11:40:00Z"/>
                <w:sz w:val="22"/>
                <w:szCs w:val="22"/>
              </w:rPr>
            </w:pPr>
            <w:del w:id="1884" w:author="transl-KS" w:date="2026-05-07T13:40:00Z" w16du:dateUtc="2026-05-07T11:40:00Z">
              <w:r w:rsidRPr="00102DDC" w:rsidDel="00F41BF4">
                <w:rPr>
                  <w:sz w:val="22"/>
                  <w:szCs w:val="22"/>
                </w:rPr>
                <w:delText>pannikulit (inklusive erythema nod</w:delText>
              </w:r>
              <w:r w:rsidR="008E0D54" w:rsidRPr="00102DDC" w:rsidDel="00F41BF4">
                <w:rPr>
                  <w:sz w:val="22"/>
                  <w:szCs w:val="22"/>
                </w:rPr>
                <w:delText>o</w:delText>
              </w:r>
              <w:r w:rsidRPr="00102DDC" w:rsidDel="00F41BF4">
                <w:rPr>
                  <w:sz w:val="22"/>
                  <w:szCs w:val="22"/>
                </w:rPr>
                <w:delText xml:space="preserve">sum), dermatit, </w:delText>
              </w:r>
              <w:r w:rsidR="00B655DF" w:rsidRPr="00102DDC" w:rsidDel="00F41BF4">
                <w:rPr>
                  <w:sz w:val="22"/>
                  <w:szCs w:val="22"/>
                </w:rPr>
                <w:delText xml:space="preserve">makulopapulärt </w:delText>
              </w:r>
              <w:r w:rsidR="00AD4675" w:rsidRPr="00102DDC" w:rsidDel="00F41BF4">
                <w:rPr>
                  <w:sz w:val="22"/>
                  <w:szCs w:val="22"/>
                </w:rPr>
                <w:delText>hud</w:delText>
              </w:r>
              <w:r w:rsidR="00B655DF" w:rsidRPr="00102DDC" w:rsidDel="00F41BF4">
                <w:rPr>
                  <w:sz w:val="22"/>
                  <w:szCs w:val="22"/>
                </w:rPr>
                <w:delText xml:space="preserve">utslag, </w:delText>
              </w:r>
            </w:del>
            <w:ins w:id="1885" w:author="transl-KS" w:date="2026-05-07T13:40:00Z" w16du:dateUtc="2026-05-07T11:40:00Z">
              <w:r w:rsidR="00F41BF4" w:rsidRPr="00102DDC">
                <w:rPr>
                  <w:sz w:val="22"/>
                  <w:szCs w:val="22"/>
                </w:rPr>
                <w:t>A</w:t>
              </w:r>
            </w:ins>
            <w:del w:id="1886" w:author="transl-KS" w:date="2026-05-07T13:40:00Z" w16du:dateUtc="2026-05-07T11:40:00Z">
              <w:r w:rsidR="00B655DF" w:rsidRPr="00102DDC" w:rsidDel="00F41BF4">
                <w:rPr>
                  <w:sz w:val="22"/>
                  <w:szCs w:val="22"/>
                </w:rPr>
                <w:delText>a</w:delText>
              </w:r>
            </w:del>
            <w:r w:rsidR="00B655DF" w:rsidRPr="00102DDC">
              <w:rPr>
                <w:sz w:val="22"/>
                <w:szCs w:val="22"/>
              </w:rPr>
              <w:t>kneiform dermatit</w:t>
            </w:r>
            <w:del w:id="1887" w:author="transl-KS" w:date="2026-05-07T13:40:00Z" w16du:dateUtc="2026-05-07T11:40:00Z">
              <w:r w:rsidR="00B655DF" w:rsidRPr="00102DDC" w:rsidDel="00F41BF4">
                <w:rPr>
                  <w:sz w:val="22"/>
                  <w:szCs w:val="22"/>
                </w:rPr>
                <w:delText xml:space="preserve">, erytematöst hudutslag, </w:delText>
              </w:r>
            </w:del>
          </w:p>
          <w:p w14:paraId="0CDCFCDB" w14:textId="77777777" w:rsidR="00F41BF4" w:rsidRPr="00102DDC" w:rsidRDefault="00F41BF4" w:rsidP="00157928">
            <w:pPr>
              <w:pStyle w:val="TableText10"/>
              <w:rPr>
                <w:ins w:id="1888" w:author="transl-KS" w:date="2026-05-07T13:41:00Z" w16du:dateUtc="2026-05-07T11:41:00Z"/>
                <w:sz w:val="22"/>
                <w:szCs w:val="22"/>
              </w:rPr>
            </w:pPr>
            <w:ins w:id="1889" w:author="transl-KS" w:date="2026-05-07T13:40:00Z" w16du:dateUtc="2026-05-07T11:40:00Z">
              <w:r w:rsidRPr="00102DDC">
                <w:rPr>
                  <w:sz w:val="22"/>
                  <w:szCs w:val="22"/>
                </w:rPr>
                <w:t>E</w:t>
              </w:r>
            </w:ins>
            <w:del w:id="1890" w:author="transl-KS" w:date="2026-05-07T13:40:00Z" w16du:dateUtc="2026-05-07T11:40:00Z">
              <w:r w:rsidR="00B655DF" w:rsidRPr="00102DDC" w:rsidDel="00F41BF4">
                <w:rPr>
                  <w:sz w:val="22"/>
                  <w:szCs w:val="22"/>
                </w:rPr>
                <w:delText>e</w:delText>
              </w:r>
            </w:del>
            <w:r w:rsidR="00B655DF" w:rsidRPr="00102DDC">
              <w:rPr>
                <w:sz w:val="22"/>
                <w:szCs w:val="22"/>
              </w:rPr>
              <w:t>ksem</w:t>
            </w:r>
            <w:del w:id="1891" w:author="transl-KS" w:date="2026-05-07T13:40:00Z" w16du:dateUtc="2026-05-07T11:40:00Z">
              <w:r w:rsidR="00B655DF" w:rsidRPr="00102DDC" w:rsidDel="00F41BF4">
                <w:rPr>
                  <w:sz w:val="22"/>
                  <w:szCs w:val="22"/>
                </w:rPr>
                <w:delText>,</w:delText>
              </w:r>
            </w:del>
            <w:del w:id="1892" w:author="transl-KS" w:date="2026-05-07T13:41:00Z" w16du:dateUtc="2026-05-07T11:41:00Z">
              <w:r w:rsidR="00B655DF" w:rsidRPr="00102DDC" w:rsidDel="00F41BF4">
                <w:rPr>
                  <w:sz w:val="22"/>
                  <w:szCs w:val="22"/>
                </w:rPr>
                <w:delText xml:space="preserve"> </w:delText>
              </w:r>
            </w:del>
          </w:p>
          <w:p w14:paraId="39D7A68D" w14:textId="6E2F79F3" w:rsidR="0018114A" w:rsidRPr="008E353C" w:rsidRDefault="0018114A" w:rsidP="00157928">
            <w:pPr>
              <w:pStyle w:val="TableText10"/>
              <w:rPr>
                <w:ins w:id="1893" w:author="transl-KS" w:date="2026-05-07T13:42:00Z" w16du:dateUtc="2026-05-07T11:42:00Z"/>
                <w:sz w:val="22"/>
                <w:szCs w:val="22"/>
              </w:rPr>
            </w:pPr>
            <w:ins w:id="1894" w:author="transl-KS" w:date="2026-05-07T13:42:00Z" w16du:dateUtc="2026-05-07T11:42:00Z">
              <w:r w:rsidRPr="00102DDC">
                <w:rPr>
                  <w:sz w:val="22"/>
                  <w:szCs w:val="22"/>
                </w:rPr>
                <w:t>Keratosis pilaris</w:t>
              </w:r>
            </w:ins>
          </w:p>
          <w:p w14:paraId="406B1A24" w14:textId="22CCB105" w:rsidR="00F41BF4" w:rsidRPr="00102DDC" w:rsidRDefault="00DF26D5" w:rsidP="00157928">
            <w:pPr>
              <w:pStyle w:val="TableText10"/>
              <w:rPr>
                <w:ins w:id="1895" w:author="transl-KS" w:date="2026-05-07T13:41:00Z" w16du:dateUtc="2026-05-07T11:41:00Z"/>
                <w:sz w:val="22"/>
                <w:szCs w:val="22"/>
              </w:rPr>
            </w:pPr>
            <w:ins w:id="1896" w:author="transl-KS" w:date="2026-05-07T13:45:00Z" w16du:dateUtc="2026-05-07T11:45:00Z">
              <w:r w:rsidRPr="00102DDC">
                <w:rPr>
                  <w:sz w:val="22"/>
                  <w:szCs w:val="22"/>
                </w:rPr>
                <w:t>Hudutslag, m</w:t>
              </w:r>
            </w:ins>
            <w:del w:id="1897" w:author="transl-KS" w:date="2026-05-07T13:41:00Z" w16du:dateUtc="2026-05-07T11:41:00Z">
              <w:r w:rsidR="00B655DF" w:rsidRPr="00102DDC" w:rsidDel="00F41BF4">
                <w:rPr>
                  <w:sz w:val="22"/>
                  <w:szCs w:val="22"/>
                </w:rPr>
                <w:delText>m</w:delText>
              </w:r>
            </w:del>
            <w:r w:rsidR="00B655DF" w:rsidRPr="00102DDC">
              <w:rPr>
                <w:sz w:val="22"/>
                <w:szCs w:val="22"/>
              </w:rPr>
              <w:t>akulärt</w:t>
            </w:r>
            <w:del w:id="1898" w:author="transl-KS" w:date="2026-05-07T13:46:00Z" w16du:dateUtc="2026-05-07T11:46:00Z">
              <w:r w:rsidR="00B655DF" w:rsidRPr="00102DDC" w:rsidDel="00DF26D5">
                <w:rPr>
                  <w:sz w:val="22"/>
                  <w:szCs w:val="22"/>
                </w:rPr>
                <w:delText xml:space="preserve"> hudutslag</w:delText>
              </w:r>
            </w:del>
            <w:del w:id="1899" w:author="transl-KS" w:date="2026-05-07T13:41:00Z" w16du:dateUtc="2026-05-07T11:41:00Z">
              <w:r w:rsidR="00B655DF" w:rsidRPr="00102DDC" w:rsidDel="00F41BF4">
                <w:rPr>
                  <w:sz w:val="22"/>
                  <w:szCs w:val="22"/>
                </w:rPr>
                <w:delText xml:space="preserve">, </w:delText>
              </w:r>
            </w:del>
          </w:p>
          <w:p w14:paraId="5C38DDF7" w14:textId="1DC6ED92" w:rsidR="00DF26D5" w:rsidRPr="00102DDC" w:rsidRDefault="00DF26D5" w:rsidP="00157928">
            <w:pPr>
              <w:pStyle w:val="TableText10"/>
              <w:rPr>
                <w:ins w:id="1900" w:author="transl-KS" w:date="2026-05-07T13:44:00Z" w16du:dateUtc="2026-05-07T11:44:00Z"/>
                <w:sz w:val="22"/>
                <w:szCs w:val="22"/>
              </w:rPr>
            </w:pPr>
            <w:ins w:id="1901" w:author="transl-KS" w:date="2026-05-07T13:46:00Z" w16du:dateUtc="2026-05-07T11:46:00Z">
              <w:r w:rsidRPr="00102DDC">
                <w:rPr>
                  <w:sz w:val="22"/>
                  <w:szCs w:val="22"/>
                </w:rPr>
                <w:t>Hudutslag, m</w:t>
              </w:r>
            </w:ins>
            <w:ins w:id="1902" w:author="transl-KS" w:date="2026-05-07T13:43:00Z" w16du:dateUtc="2026-05-07T11:43:00Z">
              <w:r w:rsidRPr="00102DDC">
                <w:rPr>
                  <w:sz w:val="22"/>
                  <w:szCs w:val="22"/>
                </w:rPr>
                <w:t>akulopapulärt</w:t>
              </w:r>
            </w:ins>
          </w:p>
          <w:p w14:paraId="58585745" w14:textId="62E23A9A" w:rsidR="00DF26D5" w:rsidRPr="00102DDC" w:rsidRDefault="00DF26D5" w:rsidP="00157928">
            <w:pPr>
              <w:pStyle w:val="TableText10"/>
              <w:rPr>
                <w:ins w:id="1903" w:author="transl-KS" w:date="2026-05-07T13:44:00Z" w16du:dateUtc="2026-05-07T11:44:00Z"/>
                <w:sz w:val="22"/>
                <w:szCs w:val="22"/>
              </w:rPr>
            </w:pPr>
            <w:ins w:id="1904" w:author="transl-KS" w:date="2026-05-07T13:44:00Z" w16du:dateUtc="2026-05-07T11:44:00Z">
              <w:r w:rsidRPr="00102DDC">
                <w:rPr>
                  <w:sz w:val="22"/>
                  <w:szCs w:val="22"/>
                </w:rPr>
                <w:t>Kontusion</w:t>
              </w:r>
            </w:ins>
          </w:p>
          <w:p w14:paraId="1A804EAB" w14:textId="77777777" w:rsidR="00DF26D5" w:rsidRPr="00102DDC" w:rsidRDefault="00DF26D5" w:rsidP="00157928">
            <w:pPr>
              <w:pStyle w:val="TableText10"/>
              <w:keepNext/>
              <w:rPr>
                <w:ins w:id="1905" w:author="transl-KS" w:date="2026-05-07T13:45:00Z" w16du:dateUtc="2026-05-07T11:45:00Z"/>
                <w:sz w:val="22"/>
                <w:szCs w:val="22"/>
                <w:rPrChange w:id="1906" w:author="transl-KS" w:date="2026-05-11T21:26:00Z" w16du:dateUtc="2026-05-11T19:26:00Z">
                  <w:rPr>
                    <w:ins w:id="1907" w:author="transl-KS" w:date="2026-05-07T13:45:00Z" w16du:dateUtc="2026-05-07T11:45:00Z"/>
                    <w:noProof/>
                    <w:sz w:val="22"/>
                    <w:szCs w:val="22"/>
                    <w:lang w:val="en-GB"/>
                  </w:rPr>
                </w:rPrChange>
              </w:rPr>
            </w:pPr>
            <w:ins w:id="1908" w:author="transl-KS" w:date="2026-05-07T13:45:00Z" w16du:dateUtc="2026-05-07T11:45:00Z">
              <w:r w:rsidRPr="00102DDC">
                <w:rPr>
                  <w:sz w:val="22"/>
                  <w:szCs w:val="22"/>
                  <w:rPrChange w:id="1909" w:author="transl-KS" w:date="2026-05-11T21:26:00Z" w16du:dateUtc="2026-05-11T19:26:00Z">
                    <w:rPr>
                      <w:noProof/>
                      <w:sz w:val="22"/>
                      <w:szCs w:val="22"/>
                      <w:lang w:val="en-GB"/>
                    </w:rPr>
                  </w:rPrChange>
                </w:rPr>
                <w:t>Pityriasis rubra pilaris</w:t>
              </w:r>
            </w:ins>
          </w:p>
          <w:p w14:paraId="132F91EB" w14:textId="40C4F602" w:rsidR="00DF26D5" w:rsidRPr="00102DDC" w:rsidRDefault="00DF26D5" w:rsidP="00157928">
            <w:pPr>
              <w:pStyle w:val="TableText10"/>
              <w:rPr>
                <w:ins w:id="1910" w:author="transl-KS" w:date="2026-05-07T13:44:00Z" w16du:dateUtc="2026-05-07T11:44:00Z"/>
                <w:sz w:val="22"/>
                <w:szCs w:val="22"/>
              </w:rPr>
            </w:pPr>
            <w:ins w:id="1911" w:author="transl-KS" w:date="2026-05-07T13:46:00Z" w16du:dateUtc="2026-05-07T11:46:00Z">
              <w:r w:rsidRPr="00102DDC">
                <w:rPr>
                  <w:sz w:val="22"/>
                  <w:szCs w:val="22"/>
                </w:rPr>
                <w:t>Hudutslag, e</w:t>
              </w:r>
            </w:ins>
            <w:ins w:id="1912" w:author="transl-KS" w:date="2026-05-07T13:45:00Z" w16du:dateUtc="2026-05-07T11:45:00Z">
              <w:r w:rsidRPr="00102DDC">
                <w:rPr>
                  <w:sz w:val="22"/>
                  <w:szCs w:val="22"/>
                </w:rPr>
                <w:t>rytematöst</w:t>
              </w:r>
            </w:ins>
          </w:p>
          <w:p w14:paraId="78D396C3" w14:textId="77777777" w:rsidR="00DF26D5" w:rsidRPr="00102DDC" w:rsidRDefault="00DF26D5" w:rsidP="00157928">
            <w:pPr>
              <w:pStyle w:val="TableText10"/>
              <w:rPr>
                <w:ins w:id="1913" w:author="transl-KS" w:date="2026-05-07T13:47:00Z" w16du:dateUtc="2026-05-07T11:47:00Z"/>
                <w:sz w:val="22"/>
                <w:szCs w:val="22"/>
              </w:rPr>
            </w:pPr>
            <w:ins w:id="1914" w:author="transl-KS" w:date="2026-05-07T13:47:00Z" w16du:dateUtc="2026-05-07T11:47:00Z">
              <w:r w:rsidRPr="00102DDC">
                <w:rPr>
                  <w:sz w:val="22"/>
                  <w:szCs w:val="22"/>
                </w:rPr>
                <w:t>Utslag med varblåsor</w:t>
              </w:r>
            </w:ins>
          </w:p>
          <w:p w14:paraId="3902E8BC" w14:textId="77777777" w:rsidR="00DF26D5" w:rsidRPr="00102DDC" w:rsidRDefault="00DF26D5" w:rsidP="00157928">
            <w:pPr>
              <w:pStyle w:val="TableText10"/>
              <w:rPr>
                <w:ins w:id="1915" w:author="transl-KS" w:date="2026-05-07T13:54:00Z" w16du:dateUtc="2026-05-07T11:54:00Z"/>
                <w:sz w:val="22"/>
                <w:szCs w:val="22"/>
              </w:rPr>
            </w:pPr>
            <w:ins w:id="1916" w:author="transl-KS" w:date="2026-05-07T13:47:00Z" w16du:dateUtc="2026-05-07T11:47:00Z">
              <w:r w:rsidRPr="00102DDC">
                <w:rPr>
                  <w:sz w:val="22"/>
                  <w:szCs w:val="22"/>
                </w:rPr>
                <w:t>Pannikulit (inklusive erythema nodosum)</w:t>
              </w:r>
            </w:ins>
          </w:p>
          <w:p w14:paraId="7FEA5287" w14:textId="5BEEF8E7" w:rsidR="00F33466" w:rsidRPr="00102DDC" w:rsidRDefault="00F33466" w:rsidP="00157928">
            <w:pPr>
              <w:pStyle w:val="TableText10"/>
              <w:rPr>
                <w:ins w:id="1917" w:author="transl-KS" w:date="2026-05-07T13:47:00Z" w16du:dateUtc="2026-05-07T11:47:00Z"/>
                <w:sz w:val="22"/>
                <w:szCs w:val="22"/>
              </w:rPr>
            </w:pPr>
            <w:ins w:id="1918" w:author="transl-KS" w:date="2026-05-07T13:54:00Z" w16du:dateUtc="2026-05-07T11:54:00Z">
              <w:r w:rsidRPr="00102DDC">
                <w:rPr>
                  <w:sz w:val="22"/>
                  <w:szCs w:val="22"/>
                </w:rPr>
                <w:t>Dermatit</w:t>
              </w:r>
            </w:ins>
          </w:p>
          <w:p w14:paraId="09CD2F22" w14:textId="77777777" w:rsidR="00F33466" w:rsidRPr="00102DDC" w:rsidRDefault="00DF26D5" w:rsidP="00157928">
            <w:pPr>
              <w:pStyle w:val="TableText10"/>
              <w:rPr>
                <w:ins w:id="1919" w:author="transl-KS" w:date="2026-05-07T13:54:00Z" w16du:dateUtc="2026-05-07T11:54:00Z"/>
                <w:sz w:val="22"/>
                <w:szCs w:val="22"/>
              </w:rPr>
            </w:pPr>
            <w:ins w:id="1920" w:author="transl-KS" w:date="2026-05-07T13:47:00Z" w16du:dateUtc="2026-05-07T11:47:00Z">
              <w:r w:rsidRPr="00102DDC">
                <w:rPr>
                  <w:sz w:val="22"/>
                  <w:szCs w:val="22"/>
                </w:rPr>
                <w:t xml:space="preserve">Hudutslag, </w:t>
              </w:r>
            </w:ins>
            <w:r w:rsidR="00B655DF" w:rsidRPr="00102DDC">
              <w:rPr>
                <w:sz w:val="22"/>
                <w:szCs w:val="22"/>
              </w:rPr>
              <w:t>papulärt</w:t>
            </w:r>
            <w:del w:id="1921" w:author="transl-KS" w:date="2026-05-07T13:47:00Z" w16du:dateUtc="2026-05-07T11:47:00Z">
              <w:r w:rsidR="00B655DF" w:rsidRPr="00102DDC" w:rsidDel="00DF26D5">
                <w:rPr>
                  <w:sz w:val="22"/>
                  <w:szCs w:val="22"/>
                </w:rPr>
                <w:delText xml:space="preserve"> hudutslag, </w:delText>
              </w:r>
            </w:del>
          </w:p>
          <w:p w14:paraId="6FAD065E" w14:textId="77777777" w:rsidR="00F33466" w:rsidRPr="00102DDC" w:rsidRDefault="00F33466" w:rsidP="00157928">
            <w:pPr>
              <w:pStyle w:val="TableText10"/>
              <w:rPr>
                <w:ins w:id="1922" w:author="transl-KS" w:date="2026-05-07T13:55:00Z" w16du:dateUtc="2026-05-07T11:55:00Z"/>
                <w:sz w:val="22"/>
                <w:szCs w:val="22"/>
              </w:rPr>
            </w:pPr>
            <w:ins w:id="1923" w:author="transl-KS" w:date="2026-05-07T13:54:00Z" w16du:dateUtc="2026-05-07T11:54:00Z">
              <w:r w:rsidRPr="00102DDC">
                <w:rPr>
                  <w:sz w:val="22"/>
                  <w:szCs w:val="22"/>
                </w:rPr>
                <w:t>E</w:t>
              </w:r>
            </w:ins>
            <w:del w:id="1924" w:author="transl-KS" w:date="2026-05-07T13:54:00Z" w16du:dateUtc="2026-05-07T11:54:00Z">
              <w:r w:rsidR="00B655DF" w:rsidRPr="00102DDC" w:rsidDel="00F33466">
                <w:rPr>
                  <w:sz w:val="22"/>
                  <w:szCs w:val="22"/>
                </w:rPr>
                <w:delText>e</w:delText>
              </w:r>
            </w:del>
            <w:r w:rsidR="00B655DF" w:rsidRPr="00102DDC">
              <w:rPr>
                <w:sz w:val="22"/>
                <w:szCs w:val="22"/>
              </w:rPr>
              <w:t>rythema multiforme</w:t>
            </w:r>
            <w:del w:id="1925" w:author="transl-KS" w:date="2026-05-07T13:55:00Z" w16du:dateUtc="2026-05-07T11:55:00Z">
              <w:r w:rsidR="00B655DF" w:rsidRPr="00102DDC" w:rsidDel="00F33466">
                <w:rPr>
                  <w:sz w:val="22"/>
                  <w:szCs w:val="22"/>
                </w:rPr>
                <w:delText xml:space="preserve">, </w:delText>
              </w:r>
            </w:del>
          </w:p>
          <w:p w14:paraId="07C87647" w14:textId="77777777" w:rsidR="00F33466" w:rsidRPr="00102DDC" w:rsidRDefault="00F33466" w:rsidP="00157928">
            <w:pPr>
              <w:pStyle w:val="TableText10"/>
              <w:rPr>
                <w:ins w:id="1926" w:author="transl-KS" w:date="2026-05-07T13:55:00Z" w16du:dateUtc="2026-05-07T11:55:00Z"/>
                <w:sz w:val="22"/>
                <w:szCs w:val="22"/>
              </w:rPr>
            </w:pPr>
            <w:ins w:id="1927" w:author="transl-KS" w:date="2026-05-07T13:55:00Z" w16du:dateUtc="2026-05-07T11:55:00Z">
              <w:r w:rsidRPr="00102DDC">
                <w:rPr>
                  <w:sz w:val="22"/>
                  <w:szCs w:val="22"/>
                </w:rPr>
                <w:t>A</w:t>
              </w:r>
            </w:ins>
            <w:del w:id="1928" w:author="transl-KS" w:date="2026-05-07T13:55:00Z" w16du:dateUtc="2026-05-07T11:55:00Z">
              <w:r w:rsidR="00B655DF" w:rsidRPr="00102DDC" w:rsidDel="00F33466">
                <w:rPr>
                  <w:sz w:val="22"/>
                  <w:szCs w:val="22"/>
                </w:rPr>
                <w:delText>a</w:delText>
              </w:r>
            </w:del>
            <w:r w:rsidR="00B655DF" w:rsidRPr="00102DDC">
              <w:rPr>
                <w:sz w:val="22"/>
                <w:szCs w:val="22"/>
              </w:rPr>
              <w:t>llergisk dermatit</w:t>
            </w:r>
            <w:del w:id="1929" w:author="transl-KS" w:date="2026-05-07T13:55:00Z" w16du:dateUtc="2026-05-07T11:55:00Z">
              <w:r w:rsidR="00B655DF" w:rsidRPr="00102DDC" w:rsidDel="00F33466">
                <w:rPr>
                  <w:sz w:val="22"/>
                  <w:szCs w:val="22"/>
                </w:rPr>
                <w:delText>,</w:delText>
              </w:r>
            </w:del>
            <w:del w:id="1930" w:author="transl-KS" w:date="2026-05-11T11:35:00Z" w16du:dateUtc="2026-05-11T09:35:00Z">
              <w:r w:rsidR="00B655DF" w:rsidRPr="00102DDC" w:rsidDel="00D16DC7">
                <w:rPr>
                  <w:sz w:val="22"/>
                  <w:szCs w:val="22"/>
                </w:rPr>
                <w:delText xml:space="preserve"> </w:delText>
              </w:r>
            </w:del>
          </w:p>
          <w:p w14:paraId="7AC3D601" w14:textId="77777777" w:rsidR="00F33466" w:rsidRPr="00102DDC" w:rsidRDefault="00F33466" w:rsidP="00157928">
            <w:pPr>
              <w:pStyle w:val="TableText10"/>
              <w:rPr>
                <w:ins w:id="1931" w:author="transl-KS" w:date="2026-05-07T13:55:00Z" w16du:dateUtc="2026-05-07T11:55:00Z"/>
                <w:sz w:val="22"/>
                <w:szCs w:val="22"/>
              </w:rPr>
            </w:pPr>
            <w:ins w:id="1932" w:author="transl-KS" w:date="2026-05-07T13:55:00Z" w16du:dateUtc="2026-05-07T11:55:00Z">
              <w:r w:rsidRPr="00102DDC">
                <w:rPr>
                  <w:sz w:val="22"/>
                  <w:szCs w:val="22"/>
                </w:rPr>
                <w:t>H</w:t>
              </w:r>
            </w:ins>
            <w:del w:id="1933" w:author="transl-KS" w:date="2026-05-07T13:55:00Z" w16du:dateUtc="2026-05-07T11:55:00Z">
              <w:r w:rsidR="00B655DF" w:rsidRPr="00102DDC" w:rsidDel="00F33466">
                <w:rPr>
                  <w:sz w:val="22"/>
                  <w:szCs w:val="22"/>
                </w:rPr>
                <w:delText>h</w:delText>
              </w:r>
            </w:del>
            <w:r w:rsidR="00B655DF" w:rsidRPr="00102DDC">
              <w:rPr>
                <w:sz w:val="22"/>
                <w:szCs w:val="22"/>
              </w:rPr>
              <w:t>udpapillom</w:t>
            </w:r>
            <w:del w:id="1934" w:author="transl-KS" w:date="2026-05-07T13:55:00Z" w16du:dateUtc="2026-05-07T11:55:00Z">
              <w:r w:rsidR="00B655DF" w:rsidRPr="00102DDC" w:rsidDel="00F33466">
                <w:rPr>
                  <w:sz w:val="22"/>
                  <w:szCs w:val="22"/>
                </w:rPr>
                <w:delText xml:space="preserve">, </w:delText>
              </w:r>
            </w:del>
          </w:p>
          <w:p w14:paraId="016F8AAA" w14:textId="1304629D" w:rsidR="00E42EF8" w:rsidRPr="00102DDC" w:rsidRDefault="00F33466" w:rsidP="00157928">
            <w:pPr>
              <w:pStyle w:val="TableText10"/>
              <w:rPr>
                <w:sz w:val="22"/>
                <w:szCs w:val="22"/>
              </w:rPr>
            </w:pPr>
            <w:ins w:id="1935" w:author="transl-KS" w:date="2026-05-07T13:55:00Z" w16du:dateUtc="2026-05-07T11:55:00Z">
              <w:r w:rsidRPr="00102DDC">
                <w:rPr>
                  <w:sz w:val="22"/>
                  <w:szCs w:val="22"/>
                </w:rPr>
                <w:t>P</w:t>
              </w:r>
            </w:ins>
            <w:del w:id="1936" w:author="transl-KS" w:date="2026-05-07T13:55:00Z" w16du:dateUtc="2026-05-07T11:55:00Z">
              <w:r w:rsidR="00B655DF" w:rsidRPr="00102DDC" w:rsidDel="00F33466">
                <w:rPr>
                  <w:sz w:val="22"/>
                  <w:szCs w:val="22"/>
                </w:rPr>
                <w:delText>p</w:delText>
              </w:r>
            </w:del>
            <w:r w:rsidR="00B655DF" w:rsidRPr="00102DDC">
              <w:rPr>
                <w:sz w:val="22"/>
                <w:szCs w:val="22"/>
              </w:rPr>
              <w:t>soriasiform dermatit</w:t>
            </w:r>
            <w:r w:rsidR="008E0D54" w:rsidRPr="00102DDC">
              <w:rPr>
                <w:sz w:val="22"/>
                <w:szCs w:val="22"/>
              </w:rPr>
              <w:t xml:space="preserve"> </w:t>
            </w:r>
          </w:p>
        </w:tc>
      </w:tr>
      <w:tr w:rsidR="005410A9" w:rsidRPr="00102DDC" w14:paraId="336C692B" w14:textId="77777777" w:rsidTr="495695B1">
        <w:trPr>
          <w:cantSplit/>
        </w:trPr>
        <w:tc>
          <w:tcPr>
            <w:tcW w:w="1583" w:type="pct"/>
            <w:vMerge w:val="restart"/>
            <w:vAlign w:val="center"/>
          </w:tcPr>
          <w:p w14:paraId="2FAFFB7C" w14:textId="77777777" w:rsidR="00E42EF8" w:rsidRPr="00102DDC" w:rsidRDefault="008E0D54" w:rsidP="00157928">
            <w:pPr>
              <w:pStyle w:val="TableText10"/>
              <w:keepNext/>
              <w:rPr>
                <w:sz w:val="22"/>
                <w:szCs w:val="22"/>
              </w:rPr>
            </w:pPr>
            <w:r w:rsidRPr="00102DDC">
              <w:rPr>
                <w:sz w:val="22"/>
                <w:szCs w:val="22"/>
              </w:rPr>
              <w:t>Muskuloskeletala systemet och bindväv</w:t>
            </w:r>
          </w:p>
        </w:tc>
        <w:tc>
          <w:tcPr>
            <w:tcW w:w="1157" w:type="pct"/>
            <w:vAlign w:val="center"/>
          </w:tcPr>
          <w:p w14:paraId="0D4F7FB1" w14:textId="77777777" w:rsidR="00E42EF8" w:rsidRPr="00102DDC" w:rsidRDefault="008E0D54" w:rsidP="00157928">
            <w:pPr>
              <w:pStyle w:val="TableText10"/>
              <w:keepNext/>
              <w:rPr>
                <w:sz w:val="22"/>
                <w:szCs w:val="22"/>
              </w:rPr>
            </w:pPr>
            <w:r w:rsidRPr="00102DDC">
              <w:rPr>
                <w:sz w:val="22"/>
                <w:szCs w:val="22"/>
              </w:rPr>
              <w:t>Mycket vanliga</w:t>
            </w:r>
          </w:p>
        </w:tc>
        <w:tc>
          <w:tcPr>
            <w:tcW w:w="2260" w:type="pct"/>
            <w:vAlign w:val="center"/>
          </w:tcPr>
          <w:p w14:paraId="5944BCC7" w14:textId="77777777" w:rsidR="00F33466" w:rsidRPr="00102DDC" w:rsidRDefault="00F33466" w:rsidP="00157928">
            <w:pPr>
              <w:pStyle w:val="TableText10"/>
              <w:keepNext/>
              <w:rPr>
                <w:ins w:id="1937" w:author="transl-KS" w:date="2026-05-07T13:58:00Z" w16du:dateUtc="2026-05-07T11:58:00Z"/>
                <w:sz w:val="22"/>
                <w:szCs w:val="22"/>
              </w:rPr>
            </w:pPr>
            <w:ins w:id="1938" w:author="transl-KS" w:date="2026-05-07T13:58:00Z" w16du:dateUtc="2026-05-07T11:58:00Z">
              <w:r w:rsidRPr="00102DDC">
                <w:rPr>
                  <w:sz w:val="22"/>
                  <w:szCs w:val="22"/>
                </w:rPr>
                <w:t>S</w:t>
              </w:r>
            </w:ins>
            <w:del w:id="1939" w:author="transl-KS" w:date="2026-05-07T13:58:00Z" w16du:dateUtc="2026-05-07T11:58:00Z">
              <w:r w:rsidR="008E0D54" w:rsidRPr="00102DDC" w:rsidDel="00F33466">
                <w:rPr>
                  <w:sz w:val="22"/>
                  <w:szCs w:val="22"/>
                </w:rPr>
                <w:delText>s</w:delText>
              </w:r>
            </w:del>
            <w:r w:rsidR="008E0D54" w:rsidRPr="00102DDC">
              <w:rPr>
                <w:sz w:val="22"/>
                <w:szCs w:val="22"/>
              </w:rPr>
              <w:t>kelettsmärta</w:t>
            </w:r>
            <w:del w:id="1940" w:author="transl-KS" w:date="2026-05-07T13:58:00Z" w16du:dateUtc="2026-05-07T11:58:00Z">
              <w:r w:rsidR="008E0D54" w:rsidRPr="00102DDC" w:rsidDel="00F33466">
                <w:rPr>
                  <w:sz w:val="22"/>
                  <w:szCs w:val="22"/>
                </w:rPr>
                <w:delText xml:space="preserve">, </w:delText>
              </w:r>
            </w:del>
          </w:p>
          <w:p w14:paraId="11F218C8" w14:textId="77777777" w:rsidR="00F33466" w:rsidRPr="00102DDC" w:rsidRDefault="00F33466" w:rsidP="00157928">
            <w:pPr>
              <w:pStyle w:val="TableText10"/>
              <w:keepNext/>
              <w:rPr>
                <w:ins w:id="1941" w:author="transl-KS" w:date="2026-05-07T13:58:00Z" w16du:dateUtc="2026-05-07T11:58:00Z"/>
                <w:sz w:val="22"/>
                <w:szCs w:val="22"/>
              </w:rPr>
            </w:pPr>
            <w:ins w:id="1942" w:author="transl-KS" w:date="2026-05-07T13:58:00Z" w16du:dateUtc="2026-05-07T11:58:00Z">
              <w:r w:rsidRPr="00102DDC">
                <w:rPr>
                  <w:sz w:val="22"/>
                  <w:szCs w:val="22"/>
                </w:rPr>
                <w:t>A</w:t>
              </w:r>
            </w:ins>
            <w:del w:id="1943" w:author="transl-KS" w:date="2026-05-07T13:58:00Z" w16du:dateUtc="2026-05-07T11:58:00Z">
              <w:r w:rsidR="008E0D54" w:rsidRPr="00102DDC" w:rsidDel="00F33466">
                <w:rPr>
                  <w:sz w:val="22"/>
                  <w:szCs w:val="22"/>
                </w:rPr>
                <w:delText>a</w:delText>
              </w:r>
            </w:del>
            <w:r w:rsidR="008E0D54" w:rsidRPr="00102DDC">
              <w:rPr>
                <w:sz w:val="22"/>
                <w:szCs w:val="22"/>
              </w:rPr>
              <w:t>rtralgi</w:t>
            </w:r>
            <w:del w:id="1944" w:author="transl-KS" w:date="2026-05-07T13:58:00Z" w16du:dateUtc="2026-05-07T11:58:00Z">
              <w:r w:rsidR="008E0D54" w:rsidRPr="00102DDC" w:rsidDel="00F33466">
                <w:rPr>
                  <w:sz w:val="22"/>
                  <w:szCs w:val="22"/>
                </w:rPr>
                <w:delText xml:space="preserve">, </w:delText>
              </w:r>
            </w:del>
          </w:p>
          <w:p w14:paraId="5E1F6DA1" w14:textId="77777777" w:rsidR="00F33466" w:rsidRPr="00102DDC" w:rsidRDefault="00F33466" w:rsidP="00157928">
            <w:pPr>
              <w:pStyle w:val="TableText10"/>
              <w:keepNext/>
              <w:rPr>
                <w:ins w:id="1945" w:author="transl-KS" w:date="2026-05-07T13:58:00Z" w16du:dateUtc="2026-05-07T11:58:00Z"/>
                <w:sz w:val="22"/>
                <w:szCs w:val="22"/>
              </w:rPr>
            </w:pPr>
            <w:ins w:id="1946" w:author="transl-KS" w:date="2026-05-07T13:58:00Z" w16du:dateUtc="2026-05-07T11:58:00Z">
              <w:r w:rsidRPr="00102DDC">
                <w:rPr>
                  <w:sz w:val="22"/>
                  <w:szCs w:val="22"/>
                </w:rPr>
                <w:t>M</w:t>
              </w:r>
            </w:ins>
            <w:del w:id="1947" w:author="transl-KS" w:date="2026-05-07T13:58:00Z" w16du:dateUtc="2026-05-07T11:58:00Z">
              <w:r w:rsidR="008E0D54" w:rsidRPr="00102DDC" w:rsidDel="00F33466">
                <w:rPr>
                  <w:sz w:val="22"/>
                  <w:szCs w:val="22"/>
                </w:rPr>
                <w:delText>m</w:delText>
              </w:r>
            </w:del>
            <w:r w:rsidR="008E0D54" w:rsidRPr="00102DDC">
              <w:rPr>
                <w:sz w:val="22"/>
                <w:szCs w:val="22"/>
              </w:rPr>
              <w:t>yalgi</w:t>
            </w:r>
            <w:del w:id="1948" w:author="transl-KS" w:date="2026-05-07T13:58:00Z" w16du:dateUtc="2026-05-07T11:58:00Z">
              <w:r w:rsidR="008E0D54" w:rsidRPr="00102DDC" w:rsidDel="00F33466">
                <w:rPr>
                  <w:sz w:val="22"/>
                  <w:szCs w:val="22"/>
                </w:rPr>
                <w:delText xml:space="preserve">, </w:delText>
              </w:r>
            </w:del>
          </w:p>
          <w:p w14:paraId="47E5D196" w14:textId="77777777" w:rsidR="00F33466" w:rsidRPr="00102DDC" w:rsidRDefault="00F33466" w:rsidP="00157928">
            <w:pPr>
              <w:pStyle w:val="TableText10"/>
              <w:keepNext/>
              <w:rPr>
                <w:ins w:id="1949" w:author="transl-KS" w:date="2026-05-07T13:58:00Z" w16du:dateUtc="2026-05-07T11:58:00Z"/>
                <w:sz w:val="22"/>
                <w:szCs w:val="22"/>
              </w:rPr>
            </w:pPr>
            <w:ins w:id="1950" w:author="transl-KS" w:date="2026-05-07T13:58:00Z" w16du:dateUtc="2026-05-07T11:58:00Z">
              <w:r w:rsidRPr="00102DDC">
                <w:rPr>
                  <w:sz w:val="22"/>
                  <w:szCs w:val="22"/>
                </w:rPr>
                <w:t>S</w:t>
              </w:r>
            </w:ins>
            <w:del w:id="1951" w:author="transl-KS" w:date="2026-05-07T13:58:00Z" w16du:dateUtc="2026-05-07T11:58:00Z">
              <w:r w:rsidR="00BB39E8" w:rsidRPr="00102DDC" w:rsidDel="00F33466">
                <w:rPr>
                  <w:sz w:val="22"/>
                  <w:szCs w:val="22"/>
                </w:rPr>
                <w:delText>s</w:delText>
              </w:r>
            </w:del>
            <w:r w:rsidR="00BB39E8" w:rsidRPr="00102DDC">
              <w:rPr>
                <w:sz w:val="22"/>
                <w:szCs w:val="22"/>
              </w:rPr>
              <w:t xml:space="preserve">märta i </w:t>
            </w:r>
            <w:r w:rsidR="008E0D54" w:rsidRPr="00102DDC">
              <w:rPr>
                <w:sz w:val="22"/>
                <w:szCs w:val="22"/>
              </w:rPr>
              <w:t>extremitet</w:t>
            </w:r>
            <w:del w:id="1952" w:author="transl-KS" w:date="2026-05-07T13:58:00Z" w16du:dateUtc="2026-05-07T11:58:00Z">
              <w:r w:rsidR="008E0D54" w:rsidRPr="00102DDC" w:rsidDel="00F33466">
                <w:rPr>
                  <w:sz w:val="22"/>
                  <w:szCs w:val="22"/>
                </w:rPr>
                <w:delText xml:space="preserve">s, </w:delText>
              </w:r>
            </w:del>
          </w:p>
          <w:p w14:paraId="619B3B7C" w14:textId="77777777" w:rsidR="00F33466" w:rsidRPr="00102DDC" w:rsidRDefault="00F33466" w:rsidP="00157928">
            <w:pPr>
              <w:pStyle w:val="TableText10"/>
              <w:keepNext/>
              <w:rPr>
                <w:ins w:id="1953" w:author="transl-KS" w:date="2026-05-07T13:58:00Z" w16du:dateUtc="2026-05-07T11:58:00Z"/>
                <w:sz w:val="22"/>
                <w:szCs w:val="22"/>
              </w:rPr>
            </w:pPr>
            <w:ins w:id="1954" w:author="transl-KS" w:date="2026-05-07T13:58:00Z" w16du:dateUtc="2026-05-07T11:58:00Z">
              <w:r w:rsidRPr="00102DDC">
                <w:rPr>
                  <w:sz w:val="22"/>
                  <w:szCs w:val="22"/>
                </w:rPr>
                <w:t>R</w:t>
              </w:r>
            </w:ins>
            <w:del w:id="1955" w:author="transl-KS" w:date="2026-05-07T13:58:00Z" w16du:dateUtc="2026-05-07T11:58:00Z">
              <w:r w:rsidR="008E0D54" w:rsidRPr="00102DDC" w:rsidDel="00F33466">
                <w:rPr>
                  <w:sz w:val="22"/>
                  <w:szCs w:val="22"/>
                </w:rPr>
                <w:delText>r</w:delText>
              </w:r>
            </w:del>
            <w:r w:rsidR="008E0D54" w:rsidRPr="00102DDC">
              <w:rPr>
                <w:sz w:val="22"/>
                <w:szCs w:val="22"/>
              </w:rPr>
              <w:t>yggsmärta</w:t>
            </w:r>
            <w:del w:id="1956" w:author="transl-KS" w:date="2026-05-07T13:58:00Z" w16du:dateUtc="2026-05-07T11:58:00Z">
              <w:r w:rsidR="008E0D54" w:rsidRPr="00102DDC" w:rsidDel="00F33466">
                <w:rPr>
                  <w:sz w:val="22"/>
                  <w:szCs w:val="22"/>
                </w:rPr>
                <w:delText xml:space="preserve">, </w:delText>
              </w:r>
            </w:del>
          </w:p>
          <w:p w14:paraId="3DE27341" w14:textId="4310DB28" w:rsidR="00E42EF8" w:rsidRPr="00102DDC" w:rsidRDefault="00F33466" w:rsidP="00157928">
            <w:pPr>
              <w:pStyle w:val="TableText10"/>
              <w:keepNext/>
              <w:rPr>
                <w:sz w:val="22"/>
                <w:szCs w:val="22"/>
              </w:rPr>
            </w:pPr>
            <w:ins w:id="1957" w:author="transl-KS" w:date="2026-05-07T13:58:00Z" w16du:dateUtc="2026-05-07T11:58:00Z">
              <w:r w:rsidRPr="00102DDC">
                <w:rPr>
                  <w:sz w:val="22"/>
                  <w:szCs w:val="22"/>
                </w:rPr>
                <w:t>M</w:t>
              </w:r>
            </w:ins>
            <w:del w:id="1958" w:author="transl-KS" w:date="2026-05-07T13:58:00Z" w16du:dateUtc="2026-05-07T11:58:00Z">
              <w:r w:rsidR="008E0D54" w:rsidRPr="00102DDC" w:rsidDel="00F33466">
                <w:rPr>
                  <w:sz w:val="22"/>
                  <w:szCs w:val="22"/>
                </w:rPr>
                <w:delText>m</w:delText>
              </w:r>
            </w:del>
            <w:r w:rsidR="008E0D54" w:rsidRPr="00102DDC">
              <w:rPr>
                <w:sz w:val="22"/>
                <w:szCs w:val="22"/>
              </w:rPr>
              <w:t>uskelspasmer</w:t>
            </w:r>
          </w:p>
        </w:tc>
      </w:tr>
      <w:tr w:rsidR="005410A9" w:rsidRPr="00102DDC" w14:paraId="5226652B" w14:textId="77777777" w:rsidTr="495695B1">
        <w:trPr>
          <w:cantSplit/>
        </w:trPr>
        <w:tc>
          <w:tcPr>
            <w:tcW w:w="1583" w:type="pct"/>
            <w:vMerge/>
            <w:vAlign w:val="center"/>
          </w:tcPr>
          <w:p w14:paraId="610B6751" w14:textId="77777777" w:rsidR="00E42EF8" w:rsidRPr="00102DDC" w:rsidRDefault="00E42EF8" w:rsidP="00157928">
            <w:pPr>
              <w:pStyle w:val="TableText10"/>
              <w:keepNext/>
              <w:rPr>
                <w:sz w:val="22"/>
                <w:szCs w:val="22"/>
              </w:rPr>
            </w:pPr>
          </w:p>
        </w:tc>
        <w:tc>
          <w:tcPr>
            <w:tcW w:w="1157" w:type="pct"/>
            <w:vAlign w:val="center"/>
          </w:tcPr>
          <w:p w14:paraId="0D878052" w14:textId="77777777" w:rsidR="00E42EF8" w:rsidRPr="00102DDC" w:rsidRDefault="008E0D54" w:rsidP="00157928">
            <w:pPr>
              <w:pStyle w:val="TableText10"/>
              <w:keepNext/>
              <w:rPr>
                <w:sz w:val="22"/>
                <w:szCs w:val="22"/>
              </w:rPr>
            </w:pPr>
            <w:r w:rsidRPr="00102DDC">
              <w:rPr>
                <w:sz w:val="22"/>
                <w:szCs w:val="22"/>
              </w:rPr>
              <w:t>Vanliga</w:t>
            </w:r>
          </w:p>
        </w:tc>
        <w:tc>
          <w:tcPr>
            <w:tcW w:w="2260" w:type="pct"/>
            <w:vAlign w:val="center"/>
          </w:tcPr>
          <w:p w14:paraId="00ADF5E6" w14:textId="77777777" w:rsidR="00F33466" w:rsidRPr="00102DDC" w:rsidRDefault="00F33466" w:rsidP="00157928">
            <w:pPr>
              <w:pStyle w:val="TableText10"/>
              <w:keepNext/>
              <w:rPr>
                <w:ins w:id="1959" w:author="transl-KS" w:date="2026-05-07T13:59:00Z" w16du:dateUtc="2026-05-07T11:59:00Z"/>
                <w:sz w:val="22"/>
                <w:szCs w:val="22"/>
              </w:rPr>
            </w:pPr>
            <w:ins w:id="1960" w:author="transl-KS" w:date="2026-05-07T13:59:00Z" w16du:dateUtc="2026-05-07T11:59:00Z">
              <w:r w:rsidRPr="00102DDC">
                <w:rPr>
                  <w:sz w:val="22"/>
                  <w:szCs w:val="22"/>
                </w:rPr>
                <w:t>M</w:t>
              </w:r>
            </w:ins>
            <w:del w:id="1961" w:author="transl-KS" w:date="2026-05-07T13:59:00Z" w16du:dateUtc="2026-05-07T11:59:00Z">
              <w:r w:rsidR="008E0D54" w:rsidRPr="00102DDC" w:rsidDel="00F33466">
                <w:rPr>
                  <w:sz w:val="22"/>
                  <w:szCs w:val="22"/>
                </w:rPr>
                <w:delText>m</w:delText>
              </w:r>
            </w:del>
            <w:r w:rsidR="008E0D54" w:rsidRPr="00102DDC">
              <w:rPr>
                <w:sz w:val="22"/>
                <w:szCs w:val="22"/>
              </w:rPr>
              <w:t>uskuloskeletal smärta</w:t>
            </w:r>
            <w:del w:id="1962" w:author="transl-KS" w:date="2026-05-07T13:59:00Z" w16du:dateUtc="2026-05-07T11:59:00Z">
              <w:r w:rsidR="008E0D54" w:rsidRPr="00102DDC" w:rsidDel="00F33466">
                <w:rPr>
                  <w:sz w:val="22"/>
                  <w:szCs w:val="22"/>
                </w:rPr>
                <w:delText xml:space="preserve">, </w:delText>
              </w:r>
            </w:del>
          </w:p>
          <w:p w14:paraId="6A431389" w14:textId="77777777" w:rsidR="003B5831" w:rsidRPr="00102DDC" w:rsidRDefault="003B5831" w:rsidP="00157928">
            <w:pPr>
              <w:pStyle w:val="TableText10"/>
              <w:keepNext/>
              <w:rPr>
                <w:ins w:id="1963" w:author="transl-KS" w:date="2026-05-07T13:59:00Z" w16du:dateUtc="2026-05-07T11:59:00Z"/>
                <w:sz w:val="22"/>
                <w:szCs w:val="22"/>
              </w:rPr>
            </w:pPr>
            <w:ins w:id="1964" w:author="transl-KS" w:date="2026-05-07T13:59:00Z" w16du:dateUtc="2026-05-07T11:59:00Z">
              <w:r w:rsidRPr="00102DDC">
                <w:rPr>
                  <w:sz w:val="22"/>
                  <w:szCs w:val="22"/>
                </w:rPr>
                <w:t>H</w:t>
              </w:r>
            </w:ins>
            <w:del w:id="1965" w:author="transl-KS" w:date="2026-05-07T13:59:00Z" w16du:dateUtc="2026-05-07T11:59:00Z">
              <w:r w:rsidR="00BB39E8" w:rsidRPr="00102DDC" w:rsidDel="003B5831">
                <w:rPr>
                  <w:sz w:val="22"/>
                  <w:szCs w:val="22"/>
                </w:rPr>
                <w:delText>h</w:delText>
              </w:r>
            </w:del>
            <w:r w:rsidR="00BB39E8" w:rsidRPr="00102DDC">
              <w:rPr>
                <w:sz w:val="22"/>
                <w:szCs w:val="22"/>
              </w:rPr>
              <w:t>alsrygg</w:t>
            </w:r>
            <w:r w:rsidR="008E0D54" w:rsidRPr="00102DDC">
              <w:rPr>
                <w:sz w:val="22"/>
                <w:szCs w:val="22"/>
              </w:rPr>
              <w:t>smärta</w:t>
            </w:r>
            <w:del w:id="1966" w:author="transl-KS" w:date="2026-05-07T13:59:00Z" w16du:dateUtc="2026-05-07T11:59:00Z">
              <w:r w:rsidR="008E0D54" w:rsidRPr="00102DDC" w:rsidDel="003B5831">
                <w:rPr>
                  <w:sz w:val="22"/>
                  <w:szCs w:val="22"/>
                </w:rPr>
                <w:delText xml:space="preserve">, </w:delText>
              </w:r>
            </w:del>
          </w:p>
          <w:p w14:paraId="05F3EC28" w14:textId="77777777" w:rsidR="003B5831" w:rsidRDefault="003B5831" w:rsidP="00157928">
            <w:pPr>
              <w:pStyle w:val="TableText10"/>
              <w:keepNext/>
              <w:rPr>
                <w:ins w:id="1967" w:author="transl-KS" w:date="2026-05-14T21:10:00Z" w16du:dateUtc="2026-05-14T19:10:00Z"/>
                <w:sz w:val="22"/>
                <w:szCs w:val="22"/>
              </w:rPr>
            </w:pPr>
            <w:ins w:id="1968" w:author="transl-KS" w:date="2026-05-07T14:00:00Z" w16du:dateUtc="2026-05-07T12:00:00Z">
              <w:r w:rsidRPr="00102DDC">
                <w:rPr>
                  <w:sz w:val="22"/>
                  <w:szCs w:val="22"/>
                </w:rPr>
                <w:t>M</w:t>
              </w:r>
            </w:ins>
            <w:del w:id="1969" w:author="transl-KS" w:date="2026-05-07T14:00:00Z" w16du:dateUtc="2026-05-07T12:00:00Z">
              <w:r w:rsidR="008E0D54" w:rsidRPr="00102DDC" w:rsidDel="003B5831">
                <w:rPr>
                  <w:sz w:val="22"/>
                  <w:szCs w:val="22"/>
                </w:rPr>
                <w:delText>m</w:delText>
              </w:r>
            </w:del>
            <w:r w:rsidR="008E0D54" w:rsidRPr="00102DDC">
              <w:rPr>
                <w:sz w:val="22"/>
                <w:szCs w:val="22"/>
              </w:rPr>
              <w:t>uskuloskeletal bröstsmärta</w:t>
            </w:r>
          </w:p>
          <w:p w14:paraId="4A0AE781" w14:textId="780C9B57" w:rsidR="00E64174" w:rsidRPr="00102DDC" w:rsidRDefault="00E64174" w:rsidP="00157928">
            <w:pPr>
              <w:pStyle w:val="TableText10"/>
              <w:keepNext/>
              <w:rPr>
                <w:ins w:id="1970" w:author="transl-KS" w:date="2026-05-07T14:00:00Z" w16du:dateUtc="2026-05-07T12:00:00Z"/>
                <w:sz w:val="22"/>
                <w:szCs w:val="22"/>
              </w:rPr>
            </w:pPr>
            <w:ins w:id="1971" w:author="transl-KS" w:date="2026-05-14T21:10:00Z" w16du:dateUtc="2026-05-14T19:10:00Z">
              <w:r>
                <w:rPr>
                  <w:sz w:val="22"/>
                  <w:szCs w:val="22"/>
                </w:rPr>
                <w:t>Bröstsmärta</w:t>
              </w:r>
            </w:ins>
          </w:p>
          <w:p w14:paraId="56C38D37" w14:textId="77777777" w:rsidR="003B5831" w:rsidRPr="00102DDC" w:rsidRDefault="00997DAA" w:rsidP="00157928">
            <w:pPr>
              <w:pStyle w:val="TableText10"/>
              <w:keepNext/>
              <w:rPr>
                <w:ins w:id="1972" w:author="transl-KS" w:date="2026-05-07T14:01:00Z" w16du:dateUtc="2026-05-07T12:01:00Z"/>
                <w:sz w:val="22"/>
                <w:szCs w:val="22"/>
              </w:rPr>
            </w:pPr>
            <w:del w:id="1973" w:author="transl-KS" w:date="2026-05-07T14:01:00Z" w16du:dateUtc="2026-05-07T12:01:00Z">
              <w:r w:rsidRPr="00102DDC" w:rsidDel="003B5831">
                <w:rPr>
                  <w:sz w:val="22"/>
                  <w:szCs w:val="22"/>
                </w:rPr>
                <w:delText xml:space="preserve">, </w:delText>
              </w:r>
            </w:del>
            <w:ins w:id="1974" w:author="transl-KS" w:date="2026-05-07T14:01:00Z" w16du:dateUtc="2026-05-07T12:01:00Z">
              <w:r w:rsidR="003B5831" w:rsidRPr="00102DDC">
                <w:rPr>
                  <w:sz w:val="22"/>
                  <w:szCs w:val="22"/>
                </w:rPr>
                <w:t>M</w:t>
              </w:r>
            </w:ins>
            <w:del w:id="1975" w:author="transl-KS" w:date="2026-05-07T14:01:00Z" w16du:dateUtc="2026-05-07T12:01:00Z">
              <w:r w:rsidRPr="00102DDC" w:rsidDel="003B5831">
                <w:rPr>
                  <w:sz w:val="22"/>
                  <w:szCs w:val="22"/>
                </w:rPr>
                <w:delText>m</w:delText>
              </w:r>
            </w:del>
            <w:r w:rsidRPr="00102DDC">
              <w:rPr>
                <w:sz w:val="22"/>
                <w:szCs w:val="22"/>
              </w:rPr>
              <w:t>uskulär svaghet</w:t>
            </w:r>
            <w:del w:id="1976" w:author="transl-KS" w:date="2026-05-07T14:01:00Z" w16du:dateUtc="2026-05-07T12:01:00Z">
              <w:r w:rsidRPr="00102DDC" w:rsidDel="003B5831">
                <w:rPr>
                  <w:sz w:val="22"/>
                  <w:szCs w:val="22"/>
                </w:rPr>
                <w:delText xml:space="preserve">, </w:delText>
              </w:r>
            </w:del>
          </w:p>
          <w:p w14:paraId="781D0FED" w14:textId="77777777" w:rsidR="003B5831" w:rsidRPr="00102DDC" w:rsidRDefault="003B5831" w:rsidP="00157928">
            <w:pPr>
              <w:pStyle w:val="TableText10"/>
              <w:keepNext/>
              <w:rPr>
                <w:ins w:id="1977" w:author="transl-KS" w:date="2026-05-07T14:01:00Z" w16du:dateUtc="2026-05-07T12:01:00Z"/>
                <w:sz w:val="22"/>
                <w:szCs w:val="22"/>
              </w:rPr>
            </w:pPr>
            <w:ins w:id="1978" w:author="transl-KS" w:date="2026-05-07T14:01:00Z" w16du:dateUtc="2026-05-07T12:01:00Z">
              <w:r w:rsidRPr="00102DDC">
                <w:rPr>
                  <w:sz w:val="22"/>
                  <w:szCs w:val="22"/>
                </w:rPr>
                <w:t>M</w:t>
              </w:r>
            </w:ins>
            <w:del w:id="1979" w:author="transl-KS" w:date="2026-05-07T14:01:00Z" w16du:dateUtc="2026-05-07T12:01:00Z">
              <w:r w:rsidR="00997DAA" w:rsidRPr="00102DDC" w:rsidDel="003B5831">
                <w:rPr>
                  <w:sz w:val="22"/>
                  <w:szCs w:val="22"/>
                </w:rPr>
                <w:delText>m</w:delText>
              </w:r>
            </w:del>
            <w:r w:rsidR="00997DAA" w:rsidRPr="00102DDC">
              <w:rPr>
                <w:sz w:val="22"/>
                <w:szCs w:val="22"/>
              </w:rPr>
              <w:t>uskuloskeletal stelhet</w:t>
            </w:r>
            <w:del w:id="1980" w:author="transl-KS" w:date="2026-05-07T14:01:00Z" w16du:dateUtc="2026-05-07T12:01:00Z">
              <w:r w:rsidR="00997DAA" w:rsidRPr="00102DDC" w:rsidDel="003B5831">
                <w:rPr>
                  <w:sz w:val="22"/>
                  <w:szCs w:val="22"/>
                </w:rPr>
                <w:delText xml:space="preserve">, </w:delText>
              </w:r>
            </w:del>
          </w:p>
          <w:p w14:paraId="04FE7768" w14:textId="77777777" w:rsidR="003B5831" w:rsidRPr="00102DDC" w:rsidRDefault="003B5831" w:rsidP="00157928">
            <w:pPr>
              <w:pStyle w:val="TableText10"/>
              <w:keepNext/>
              <w:rPr>
                <w:ins w:id="1981" w:author="transl-KS" w:date="2026-05-07T14:01:00Z" w16du:dateUtc="2026-05-07T12:01:00Z"/>
                <w:sz w:val="22"/>
                <w:szCs w:val="22"/>
              </w:rPr>
            </w:pPr>
            <w:ins w:id="1982" w:author="transl-KS" w:date="2026-05-07T14:01:00Z" w16du:dateUtc="2026-05-07T12:01:00Z">
              <w:r w:rsidRPr="00102DDC">
                <w:rPr>
                  <w:sz w:val="22"/>
                  <w:szCs w:val="22"/>
                </w:rPr>
                <w:t>R</w:t>
              </w:r>
            </w:ins>
            <w:del w:id="1983" w:author="transl-KS" w:date="2026-05-07T14:01:00Z" w16du:dateUtc="2026-05-07T12:01:00Z">
              <w:r w:rsidR="00997DAA" w:rsidRPr="00102DDC" w:rsidDel="003B5831">
                <w:rPr>
                  <w:sz w:val="22"/>
                  <w:szCs w:val="22"/>
                </w:rPr>
                <w:delText>r</w:delText>
              </w:r>
            </w:del>
            <w:r w:rsidR="00997DAA" w:rsidRPr="00102DDC">
              <w:rPr>
                <w:sz w:val="22"/>
                <w:szCs w:val="22"/>
              </w:rPr>
              <w:t>yggradssmärta</w:t>
            </w:r>
            <w:del w:id="1984" w:author="transl-KS" w:date="2026-05-07T14:01:00Z" w16du:dateUtc="2026-05-07T12:01:00Z">
              <w:r w:rsidR="00997DAA" w:rsidRPr="00102DDC" w:rsidDel="003B5831">
                <w:rPr>
                  <w:sz w:val="22"/>
                  <w:szCs w:val="22"/>
                </w:rPr>
                <w:delText xml:space="preserve">, </w:delText>
              </w:r>
            </w:del>
          </w:p>
          <w:p w14:paraId="225280DD" w14:textId="455B91A1" w:rsidR="00E42EF8" w:rsidRPr="00102DDC" w:rsidRDefault="003B5831" w:rsidP="00157928">
            <w:pPr>
              <w:pStyle w:val="TableText10"/>
              <w:keepNext/>
              <w:rPr>
                <w:sz w:val="22"/>
                <w:szCs w:val="22"/>
              </w:rPr>
            </w:pPr>
            <w:ins w:id="1985" w:author="transl-KS" w:date="2026-05-07T14:01:00Z" w16du:dateUtc="2026-05-07T12:01:00Z">
              <w:r w:rsidRPr="00102DDC">
                <w:rPr>
                  <w:sz w:val="22"/>
                  <w:szCs w:val="22"/>
                </w:rPr>
                <w:t>T</w:t>
              </w:r>
            </w:ins>
            <w:del w:id="1986" w:author="transl-KS" w:date="2026-05-07T14:01:00Z" w16du:dateUtc="2026-05-07T12:01:00Z">
              <w:r w:rsidR="00997DAA" w:rsidRPr="00102DDC" w:rsidDel="003B5831">
                <w:rPr>
                  <w:sz w:val="22"/>
                  <w:szCs w:val="22"/>
                </w:rPr>
                <w:delText>t</w:delText>
              </w:r>
            </w:del>
            <w:r w:rsidR="00997DAA" w:rsidRPr="00102DDC">
              <w:rPr>
                <w:sz w:val="22"/>
                <w:szCs w:val="22"/>
              </w:rPr>
              <w:t>end</w:t>
            </w:r>
            <w:ins w:id="1987" w:author="transl-KS" w:date="2026-05-07T14:02:00Z" w16du:dateUtc="2026-05-07T12:02:00Z">
              <w:r w:rsidRPr="00102DDC">
                <w:rPr>
                  <w:sz w:val="22"/>
                  <w:szCs w:val="22"/>
                </w:rPr>
                <w:t>i</w:t>
              </w:r>
            </w:ins>
            <w:del w:id="1988" w:author="transl-KS" w:date="2026-05-07T14:02:00Z" w16du:dateUtc="2026-05-07T12:02:00Z">
              <w:r w:rsidR="00997DAA" w:rsidRPr="00102DDC" w:rsidDel="003B5831">
                <w:rPr>
                  <w:sz w:val="22"/>
                  <w:szCs w:val="22"/>
                </w:rPr>
                <w:delText>o</w:delText>
              </w:r>
            </w:del>
            <w:r w:rsidR="00997DAA" w:rsidRPr="00102DDC">
              <w:rPr>
                <w:sz w:val="22"/>
                <w:szCs w:val="22"/>
              </w:rPr>
              <w:t>nit</w:t>
            </w:r>
          </w:p>
        </w:tc>
      </w:tr>
      <w:tr w:rsidR="00402575" w:rsidRPr="00102DDC" w14:paraId="43193E40" w14:textId="77777777" w:rsidTr="495695B1">
        <w:trPr>
          <w:cantSplit/>
          <w:ins w:id="1989" w:author="transl-KS" w:date="2026-05-07T14:03:00Z"/>
        </w:trPr>
        <w:tc>
          <w:tcPr>
            <w:tcW w:w="1583" w:type="pct"/>
            <w:vAlign w:val="center"/>
          </w:tcPr>
          <w:p w14:paraId="2CDE680F" w14:textId="2F8D6DA0" w:rsidR="00402575" w:rsidRPr="00102DDC" w:rsidRDefault="00402575" w:rsidP="00157928">
            <w:pPr>
              <w:pStyle w:val="TableText10"/>
              <w:rPr>
                <w:ins w:id="1990" w:author="transl-KS" w:date="2026-05-07T14:03:00Z" w16du:dateUtc="2026-05-07T12:03:00Z"/>
                <w:sz w:val="22"/>
                <w:szCs w:val="22"/>
              </w:rPr>
            </w:pPr>
            <w:ins w:id="1991" w:author="transl-KS" w:date="2026-05-07T14:03:00Z" w16du:dateUtc="2026-05-07T12:03:00Z">
              <w:r w:rsidRPr="00102DDC">
                <w:rPr>
                  <w:sz w:val="22"/>
                  <w:szCs w:val="22"/>
                </w:rPr>
                <w:t>Njurar och urinvägar</w:t>
              </w:r>
            </w:ins>
          </w:p>
        </w:tc>
        <w:tc>
          <w:tcPr>
            <w:tcW w:w="1157" w:type="pct"/>
            <w:vAlign w:val="center"/>
          </w:tcPr>
          <w:p w14:paraId="6B4AD0A7" w14:textId="626E88C1" w:rsidR="00402575" w:rsidRPr="00102DDC" w:rsidRDefault="00402575" w:rsidP="00157928">
            <w:pPr>
              <w:pStyle w:val="TableText10"/>
              <w:rPr>
                <w:ins w:id="1992" w:author="transl-KS" w:date="2026-05-07T14:03:00Z" w16du:dateUtc="2026-05-07T12:03:00Z"/>
                <w:sz w:val="22"/>
                <w:szCs w:val="22"/>
              </w:rPr>
            </w:pPr>
            <w:ins w:id="1993" w:author="transl-KS" w:date="2026-05-07T14:03:00Z" w16du:dateUtc="2026-05-07T12:03:00Z">
              <w:r w:rsidRPr="00102DDC">
                <w:rPr>
                  <w:sz w:val="22"/>
                  <w:szCs w:val="22"/>
                </w:rPr>
                <w:t>Vanliga</w:t>
              </w:r>
            </w:ins>
          </w:p>
        </w:tc>
        <w:tc>
          <w:tcPr>
            <w:tcW w:w="2260" w:type="pct"/>
            <w:vAlign w:val="center"/>
          </w:tcPr>
          <w:p w14:paraId="30338244" w14:textId="3101C496" w:rsidR="00402575" w:rsidRPr="00102DDC" w:rsidRDefault="00402575" w:rsidP="00157928">
            <w:pPr>
              <w:pStyle w:val="TableText10"/>
              <w:rPr>
                <w:ins w:id="1994" w:author="transl-KS" w:date="2026-05-07T14:03:00Z" w16du:dateUtc="2026-05-07T12:03:00Z"/>
                <w:sz w:val="22"/>
                <w:szCs w:val="22"/>
              </w:rPr>
            </w:pPr>
            <w:ins w:id="1995" w:author="transl-KS" w:date="2026-05-07T14:03:00Z" w16du:dateUtc="2026-05-07T12:03:00Z">
              <w:r w:rsidRPr="00102DDC">
                <w:rPr>
                  <w:sz w:val="22"/>
                  <w:szCs w:val="22"/>
                </w:rPr>
                <w:t>Proteinuri</w:t>
              </w:r>
            </w:ins>
          </w:p>
        </w:tc>
      </w:tr>
      <w:tr w:rsidR="005410A9" w:rsidRPr="00102DDC" w14:paraId="331C6878" w14:textId="77777777" w:rsidTr="495695B1">
        <w:trPr>
          <w:cantSplit/>
        </w:trPr>
        <w:tc>
          <w:tcPr>
            <w:tcW w:w="1583" w:type="pct"/>
            <w:vAlign w:val="center"/>
          </w:tcPr>
          <w:p w14:paraId="2603F605" w14:textId="77777777" w:rsidR="00E42EF8" w:rsidRPr="00102DDC" w:rsidRDefault="008E0D54" w:rsidP="00157928">
            <w:pPr>
              <w:pStyle w:val="TableText10"/>
              <w:rPr>
                <w:sz w:val="22"/>
                <w:szCs w:val="22"/>
              </w:rPr>
            </w:pPr>
            <w:r w:rsidRPr="00102DDC">
              <w:rPr>
                <w:sz w:val="22"/>
                <w:szCs w:val="22"/>
              </w:rPr>
              <w:t>Reproduktionsorgan och bröstkörtel</w:t>
            </w:r>
          </w:p>
        </w:tc>
        <w:tc>
          <w:tcPr>
            <w:tcW w:w="1157" w:type="pct"/>
            <w:vAlign w:val="center"/>
          </w:tcPr>
          <w:p w14:paraId="0101D7AA" w14:textId="77777777" w:rsidR="00E42EF8" w:rsidRPr="00102DDC" w:rsidRDefault="008E0D54" w:rsidP="00157928">
            <w:pPr>
              <w:pStyle w:val="TableText10"/>
              <w:rPr>
                <w:sz w:val="22"/>
                <w:szCs w:val="22"/>
              </w:rPr>
            </w:pPr>
            <w:r w:rsidRPr="00102DDC">
              <w:rPr>
                <w:sz w:val="22"/>
                <w:szCs w:val="22"/>
              </w:rPr>
              <w:t>Vanliga</w:t>
            </w:r>
          </w:p>
        </w:tc>
        <w:tc>
          <w:tcPr>
            <w:tcW w:w="2260" w:type="pct"/>
            <w:vAlign w:val="center"/>
          </w:tcPr>
          <w:p w14:paraId="57208B54" w14:textId="77777777" w:rsidR="00E42EF8" w:rsidRPr="00102DDC" w:rsidRDefault="00D90D01" w:rsidP="00157928">
            <w:pPr>
              <w:pStyle w:val="TableText10"/>
              <w:rPr>
                <w:ins w:id="1996" w:author="transl-KS" w:date="2026-05-07T14:04:00Z" w16du:dateUtc="2026-05-07T12:04:00Z"/>
                <w:sz w:val="22"/>
                <w:szCs w:val="22"/>
              </w:rPr>
            </w:pPr>
            <w:ins w:id="1997" w:author="transl-KS" w:date="2026-05-07T14:04:00Z" w16du:dateUtc="2026-05-07T12:04:00Z">
              <w:r w:rsidRPr="00102DDC">
                <w:rPr>
                  <w:sz w:val="22"/>
                  <w:szCs w:val="22"/>
                </w:rPr>
                <w:t>E</w:t>
              </w:r>
            </w:ins>
            <w:del w:id="1998" w:author="transl-KS" w:date="2026-05-07T14:04:00Z" w16du:dateUtc="2026-05-07T12:04:00Z">
              <w:r w:rsidR="008E0D54" w:rsidRPr="00102DDC" w:rsidDel="00D90D01">
                <w:rPr>
                  <w:sz w:val="22"/>
                  <w:szCs w:val="22"/>
                </w:rPr>
                <w:delText>e</w:delText>
              </w:r>
            </w:del>
            <w:r w:rsidR="008E0D54" w:rsidRPr="00102DDC">
              <w:rPr>
                <w:sz w:val="22"/>
                <w:szCs w:val="22"/>
              </w:rPr>
              <w:t>rektil dysfunktion</w:t>
            </w:r>
          </w:p>
          <w:p w14:paraId="3EBB50ED" w14:textId="3B35CFA9" w:rsidR="00D90D01" w:rsidRPr="00102DDC" w:rsidRDefault="00E53171" w:rsidP="00157928">
            <w:pPr>
              <w:pStyle w:val="TableText10"/>
              <w:rPr>
                <w:sz w:val="22"/>
                <w:szCs w:val="22"/>
              </w:rPr>
            </w:pPr>
            <w:ins w:id="1999" w:author="Arex Advisor" w:date="2026-05-21T12:38:00Z" w16du:dateUtc="2026-05-21T10:38:00Z">
              <w:r>
                <w:rPr>
                  <w:sz w:val="22"/>
                  <w:szCs w:val="22"/>
                </w:rPr>
                <w:t>Amenorré</w:t>
              </w:r>
            </w:ins>
            <w:ins w:id="2000" w:author="transl-KS" w:date="2026-05-07T14:05:00Z" w16du:dateUtc="2026-05-07T12:05:00Z">
              <w:del w:id="2001" w:author="Arex Advisor" w:date="2026-05-21T12:38:00Z" w16du:dateUtc="2026-05-21T10:38:00Z">
                <w:r w:rsidR="00D90D01" w:rsidRPr="00102DDC" w:rsidDel="00E53171">
                  <w:rPr>
                    <w:sz w:val="22"/>
                    <w:szCs w:val="22"/>
                  </w:rPr>
                  <w:delText>Utebliven menstruat</w:delText>
                </w:r>
              </w:del>
              <w:del w:id="2002" w:author="Arex Advisor" w:date="2026-05-21T12:39:00Z" w16du:dateUtc="2026-05-21T10:39:00Z">
                <w:r w:rsidR="00D90D01" w:rsidRPr="00102DDC" w:rsidDel="00E53171">
                  <w:rPr>
                    <w:sz w:val="22"/>
                    <w:szCs w:val="22"/>
                  </w:rPr>
                  <w:delText>ion</w:delText>
                </w:r>
              </w:del>
            </w:ins>
          </w:p>
        </w:tc>
      </w:tr>
      <w:tr w:rsidR="005410A9" w:rsidRPr="00102DDC" w14:paraId="158424BA" w14:textId="77777777" w:rsidTr="495695B1">
        <w:trPr>
          <w:cantSplit/>
        </w:trPr>
        <w:tc>
          <w:tcPr>
            <w:tcW w:w="1583" w:type="pct"/>
            <w:vMerge w:val="restart"/>
            <w:vAlign w:val="center"/>
          </w:tcPr>
          <w:p w14:paraId="63E096C3" w14:textId="77777777" w:rsidR="00E42EF8" w:rsidRPr="00102DDC" w:rsidRDefault="008E0D54" w:rsidP="00157928">
            <w:pPr>
              <w:pStyle w:val="TableText10"/>
              <w:rPr>
                <w:sz w:val="22"/>
                <w:szCs w:val="22"/>
              </w:rPr>
            </w:pPr>
            <w:r w:rsidRPr="00102DDC">
              <w:rPr>
                <w:sz w:val="22"/>
                <w:szCs w:val="22"/>
              </w:rPr>
              <w:t>Allmänna symtom och/eller symtom vid administreringsstället</w:t>
            </w:r>
          </w:p>
        </w:tc>
        <w:tc>
          <w:tcPr>
            <w:tcW w:w="1157" w:type="pct"/>
            <w:vAlign w:val="center"/>
          </w:tcPr>
          <w:p w14:paraId="3A04A882" w14:textId="77777777" w:rsidR="00E42EF8" w:rsidRPr="00102DDC" w:rsidRDefault="008E0D54" w:rsidP="00157928">
            <w:pPr>
              <w:pStyle w:val="TableText10"/>
              <w:rPr>
                <w:sz w:val="22"/>
                <w:szCs w:val="22"/>
              </w:rPr>
            </w:pPr>
            <w:r w:rsidRPr="00102DDC">
              <w:rPr>
                <w:sz w:val="22"/>
                <w:szCs w:val="22"/>
              </w:rPr>
              <w:t>Mycket vanliga</w:t>
            </w:r>
          </w:p>
        </w:tc>
        <w:tc>
          <w:tcPr>
            <w:tcW w:w="2260" w:type="pct"/>
            <w:vAlign w:val="center"/>
          </w:tcPr>
          <w:p w14:paraId="577102AF" w14:textId="77777777" w:rsidR="00AE74B0" w:rsidRPr="00102DDC" w:rsidRDefault="00AE74B0" w:rsidP="00157928">
            <w:pPr>
              <w:pStyle w:val="TableText10"/>
              <w:rPr>
                <w:ins w:id="2003" w:author="transl-KS" w:date="2026-05-07T14:05:00Z" w16du:dateUtc="2026-05-07T12:05:00Z"/>
                <w:sz w:val="22"/>
                <w:szCs w:val="22"/>
              </w:rPr>
            </w:pPr>
            <w:ins w:id="2004" w:author="transl-KS" w:date="2026-05-07T14:05:00Z" w16du:dateUtc="2026-05-07T12:05:00Z">
              <w:r w:rsidRPr="00102DDC">
                <w:rPr>
                  <w:sz w:val="22"/>
                  <w:szCs w:val="22"/>
                </w:rPr>
                <w:t>U</w:t>
              </w:r>
            </w:ins>
            <w:del w:id="2005" w:author="transl-KS" w:date="2026-05-07T14:05:00Z" w16du:dateUtc="2026-05-07T12:05:00Z">
              <w:r w:rsidR="008E0D54" w:rsidRPr="00102DDC" w:rsidDel="00AE74B0">
                <w:rPr>
                  <w:sz w:val="22"/>
                  <w:szCs w:val="22"/>
                </w:rPr>
                <w:delText>u</w:delText>
              </w:r>
            </w:del>
            <w:r w:rsidR="008E0D54" w:rsidRPr="00102DDC">
              <w:rPr>
                <w:sz w:val="22"/>
                <w:szCs w:val="22"/>
              </w:rPr>
              <w:t>tmattning</w:t>
            </w:r>
            <w:del w:id="2006" w:author="transl-KS" w:date="2026-05-07T14:05:00Z" w16du:dateUtc="2026-05-07T12:05:00Z">
              <w:r w:rsidR="008E0D54" w:rsidRPr="00102DDC" w:rsidDel="00AE74B0">
                <w:rPr>
                  <w:sz w:val="22"/>
                  <w:szCs w:val="22"/>
                </w:rPr>
                <w:delText xml:space="preserve">, </w:delText>
              </w:r>
            </w:del>
          </w:p>
          <w:p w14:paraId="5C09A524" w14:textId="77777777" w:rsidR="00AE74B0" w:rsidRPr="00102DDC" w:rsidRDefault="00AE74B0" w:rsidP="00157928">
            <w:pPr>
              <w:pStyle w:val="TableText10"/>
              <w:rPr>
                <w:ins w:id="2007" w:author="transl-KS" w:date="2026-05-07T14:05:00Z" w16du:dateUtc="2026-05-07T12:05:00Z"/>
                <w:sz w:val="22"/>
                <w:szCs w:val="22"/>
              </w:rPr>
            </w:pPr>
            <w:ins w:id="2008" w:author="transl-KS" w:date="2026-05-07T14:05:00Z" w16du:dateUtc="2026-05-07T12:05:00Z">
              <w:r w:rsidRPr="00102DDC">
                <w:rPr>
                  <w:sz w:val="22"/>
                  <w:szCs w:val="22"/>
                </w:rPr>
                <w:t>A</w:t>
              </w:r>
            </w:ins>
            <w:del w:id="2009" w:author="transl-KS" w:date="2026-05-07T14:05:00Z" w16du:dateUtc="2026-05-07T12:05:00Z">
              <w:r w:rsidR="008E0D54" w:rsidRPr="00102DDC" w:rsidDel="00AE74B0">
                <w:rPr>
                  <w:sz w:val="22"/>
                  <w:szCs w:val="22"/>
                </w:rPr>
                <w:delText>a</w:delText>
              </w:r>
            </w:del>
            <w:r w:rsidR="008E0D54" w:rsidRPr="00102DDC">
              <w:rPr>
                <w:sz w:val="22"/>
                <w:szCs w:val="22"/>
              </w:rPr>
              <w:t>steni</w:t>
            </w:r>
            <w:del w:id="2010" w:author="transl-KS" w:date="2026-05-07T14:05:00Z" w16du:dateUtc="2026-05-07T12:05:00Z">
              <w:r w:rsidR="008E0D54" w:rsidRPr="00102DDC" w:rsidDel="00AE74B0">
                <w:rPr>
                  <w:sz w:val="22"/>
                  <w:szCs w:val="22"/>
                </w:rPr>
                <w:delText xml:space="preserve">, </w:delText>
              </w:r>
            </w:del>
          </w:p>
          <w:p w14:paraId="036F1EB3" w14:textId="77777777" w:rsidR="00AE74B0" w:rsidRPr="00102DDC" w:rsidRDefault="00AE74B0" w:rsidP="00157928">
            <w:pPr>
              <w:pStyle w:val="TableText10"/>
              <w:rPr>
                <w:ins w:id="2011" w:author="transl-KS" w:date="2026-05-07T14:06:00Z" w16du:dateUtc="2026-05-07T12:06:00Z"/>
                <w:sz w:val="22"/>
                <w:szCs w:val="22"/>
              </w:rPr>
            </w:pPr>
            <w:ins w:id="2012" w:author="transl-KS" w:date="2026-05-07T14:05:00Z" w16du:dateUtc="2026-05-07T12:05:00Z">
              <w:r w:rsidRPr="00102DDC">
                <w:rPr>
                  <w:sz w:val="22"/>
                  <w:szCs w:val="22"/>
                </w:rPr>
                <w:t>P</w:t>
              </w:r>
            </w:ins>
            <w:del w:id="2013" w:author="transl-KS" w:date="2026-05-07T14:06:00Z" w16du:dateUtc="2026-05-07T12:06:00Z">
              <w:r w:rsidR="008E0D54" w:rsidRPr="00102DDC" w:rsidDel="00AE74B0">
                <w:rPr>
                  <w:sz w:val="22"/>
                  <w:szCs w:val="22"/>
                </w:rPr>
                <w:delText>p</w:delText>
              </w:r>
            </w:del>
            <w:r w:rsidR="008E0D54" w:rsidRPr="00102DDC">
              <w:rPr>
                <w:sz w:val="22"/>
                <w:szCs w:val="22"/>
              </w:rPr>
              <w:t>erifer</w:t>
            </w:r>
            <w:r w:rsidR="00BB39E8" w:rsidRPr="00102DDC">
              <w:rPr>
                <w:sz w:val="22"/>
                <w:szCs w:val="22"/>
              </w:rPr>
              <w:t>t</w:t>
            </w:r>
            <w:r w:rsidR="008E0D54" w:rsidRPr="00102DDC">
              <w:rPr>
                <w:sz w:val="22"/>
                <w:szCs w:val="22"/>
              </w:rPr>
              <w:t xml:space="preserve"> ödem</w:t>
            </w:r>
            <w:del w:id="2014" w:author="transl-KS" w:date="2026-05-07T14:06:00Z" w16du:dateUtc="2026-05-07T12:06:00Z">
              <w:r w:rsidR="008E0D54" w:rsidRPr="00102DDC" w:rsidDel="00AE74B0">
                <w:rPr>
                  <w:sz w:val="22"/>
                  <w:szCs w:val="22"/>
                </w:rPr>
                <w:delText xml:space="preserve">, </w:delText>
              </w:r>
            </w:del>
          </w:p>
          <w:p w14:paraId="7501B02D" w14:textId="77777777" w:rsidR="00AE74B0" w:rsidRPr="00102DDC" w:rsidRDefault="00AE74B0" w:rsidP="00157928">
            <w:pPr>
              <w:pStyle w:val="TableText10"/>
              <w:rPr>
                <w:ins w:id="2015" w:author="transl-KS" w:date="2026-05-07T14:06:00Z" w16du:dateUtc="2026-05-07T12:06:00Z"/>
                <w:sz w:val="22"/>
                <w:szCs w:val="22"/>
              </w:rPr>
            </w:pPr>
            <w:ins w:id="2016" w:author="transl-KS" w:date="2026-05-07T14:06:00Z" w16du:dateUtc="2026-05-07T12:06:00Z">
              <w:r w:rsidRPr="00102DDC">
                <w:rPr>
                  <w:sz w:val="22"/>
                  <w:szCs w:val="22"/>
                </w:rPr>
                <w:t>P</w:t>
              </w:r>
            </w:ins>
            <w:del w:id="2017" w:author="transl-KS" w:date="2026-05-07T14:06:00Z" w16du:dateUtc="2026-05-07T12:06:00Z">
              <w:r w:rsidR="008E0D54" w:rsidRPr="00102DDC" w:rsidDel="00AE74B0">
                <w:rPr>
                  <w:sz w:val="22"/>
                  <w:szCs w:val="22"/>
                </w:rPr>
                <w:delText>p</w:delText>
              </w:r>
            </w:del>
            <w:r w:rsidR="008E0D54" w:rsidRPr="00102DDC">
              <w:rPr>
                <w:sz w:val="22"/>
                <w:szCs w:val="22"/>
              </w:rPr>
              <w:t>yrexi</w:t>
            </w:r>
            <w:del w:id="2018" w:author="transl-KS" w:date="2026-05-07T14:06:00Z" w16du:dateUtc="2026-05-07T12:06:00Z">
              <w:r w:rsidR="008E0D54" w:rsidRPr="00102DDC" w:rsidDel="00AE74B0">
                <w:rPr>
                  <w:sz w:val="22"/>
                  <w:szCs w:val="22"/>
                </w:rPr>
                <w:delText xml:space="preserve">, </w:delText>
              </w:r>
            </w:del>
          </w:p>
          <w:p w14:paraId="5FC14BC1" w14:textId="6C2553D7" w:rsidR="00E42EF8" w:rsidRPr="00102DDC" w:rsidRDefault="00AE74B0" w:rsidP="00157928">
            <w:pPr>
              <w:pStyle w:val="TableText10"/>
              <w:rPr>
                <w:sz w:val="22"/>
                <w:szCs w:val="22"/>
              </w:rPr>
            </w:pPr>
            <w:ins w:id="2019" w:author="transl-KS" w:date="2026-05-07T14:06:00Z" w16du:dateUtc="2026-05-07T12:06:00Z">
              <w:r w:rsidRPr="00102DDC">
                <w:rPr>
                  <w:sz w:val="22"/>
                  <w:szCs w:val="22"/>
                </w:rPr>
                <w:t>S</w:t>
              </w:r>
            </w:ins>
            <w:del w:id="2020" w:author="transl-KS" w:date="2026-05-07T14:06:00Z" w16du:dateUtc="2026-05-07T12:06:00Z">
              <w:r w:rsidR="008E0D54" w:rsidRPr="00102DDC" w:rsidDel="00AE74B0">
                <w:rPr>
                  <w:sz w:val="22"/>
                  <w:szCs w:val="22"/>
                </w:rPr>
                <w:delText>s</w:delText>
              </w:r>
            </w:del>
            <w:r w:rsidR="008E0D54" w:rsidRPr="00102DDC">
              <w:rPr>
                <w:sz w:val="22"/>
                <w:szCs w:val="22"/>
              </w:rPr>
              <w:t>märta</w:t>
            </w:r>
          </w:p>
        </w:tc>
      </w:tr>
      <w:tr w:rsidR="005410A9" w:rsidRPr="00102DDC" w14:paraId="41FF3A5B" w14:textId="77777777" w:rsidTr="495695B1">
        <w:trPr>
          <w:cantSplit/>
        </w:trPr>
        <w:tc>
          <w:tcPr>
            <w:tcW w:w="1583" w:type="pct"/>
            <w:vMerge/>
            <w:vAlign w:val="center"/>
          </w:tcPr>
          <w:p w14:paraId="09819F7B" w14:textId="77777777" w:rsidR="00E42EF8" w:rsidRPr="00102DDC" w:rsidRDefault="00E42EF8" w:rsidP="00157928">
            <w:pPr>
              <w:pStyle w:val="TableText10"/>
              <w:rPr>
                <w:sz w:val="22"/>
                <w:szCs w:val="22"/>
              </w:rPr>
            </w:pPr>
          </w:p>
        </w:tc>
        <w:tc>
          <w:tcPr>
            <w:tcW w:w="1157" w:type="pct"/>
            <w:vAlign w:val="center"/>
          </w:tcPr>
          <w:p w14:paraId="4CCFF618" w14:textId="77777777" w:rsidR="00E42EF8" w:rsidRPr="00102DDC" w:rsidRDefault="008E0D54" w:rsidP="00157928">
            <w:pPr>
              <w:pStyle w:val="TableText10"/>
              <w:rPr>
                <w:sz w:val="22"/>
                <w:szCs w:val="22"/>
              </w:rPr>
            </w:pPr>
            <w:r w:rsidRPr="00102DDC">
              <w:rPr>
                <w:sz w:val="22"/>
                <w:szCs w:val="22"/>
              </w:rPr>
              <w:t>Vanliga</w:t>
            </w:r>
          </w:p>
        </w:tc>
        <w:tc>
          <w:tcPr>
            <w:tcW w:w="2260" w:type="pct"/>
            <w:vAlign w:val="center"/>
          </w:tcPr>
          <w:p w14:paraId="4E3E7D41" w14:textId="77777777" w:rsidR="00F83EDE" w:rsidRPr="00102DDC" w:rsidRDefault="00F83EDE" w:rsidP="00157928">
            <w:pPr>
              <w:pStyle w:val="TableText10"/>
              <w:rPr>
                <w:ins w:id="2021" w:author="transl-KS" w:date="2026-05-07T14:07:00Z" w16du:dateUtc="2026-05-07T12:07:00Z"/>
                <w:sz w:val="22"/>
                <w:szCs w:val="22"/>
              </w:rPr>
            </w:pPr>
            <w:ins w:id="2022" w:author="transl-KS" w:date="2026-05-07T14:07:00Z" w16du:dateUtc="2026-05-07T12:07:00Z">
              <w:r w:rsidRPr="00102DDC">
                <w:rPr>
                  <w:sz w:val="22"/>
                  <w:szCs w:val="22"/>
                </w:rPr>
                <w:t>F</w:t>
              </w:r>
            </w:ins>
            <w:del w:id="2023" w:author="transl-KS" w:date="2026-05-07T14:07:00Z" w16du:dateUtc="2026-05-07T12:07:00Z">
              <w:r w:rsidR="495695B1" w:rsidRPr="00102DDC" w:rsidDel="00F83EDE">
                <w:rPr>
                  <w:sz w:val="22"/>
                  <w:szCs w:val="22"/>
                </w:rPr>
                <w:delText>f</w:delText>
              </w:r>
            </w:del>
            <w:r w:rsidR="495695B1" w:rsidRPr="00102DDC">
              <w:rPr>
                <w:sz w:val="22"/>
                <w:szCs w:val="22"/>
              </w:rPr>
              <w:t>rossa</w:t>
            </w:r>
            <w:del w:id="2024" w:author="transl-KS" w:date="2026-05-07T14:07:00Z" w16du:dateUtc="2026-05-07T12:07:00Z">
              <w:r w:rsidR="495695B1" w:rsidRPr="00102DDC" w:rsidDel="00F83EDE">
                <w:rPr>
                  <w:sz w:val="22"/>
                  <w:szCs w:val="22"/>
                </w:rPr>
                <w:delText xml:space="preserve">, </w:delText>
              </w:r>
            </w:del>
          </w:p>
          <w:p w14:paraId="5A4AC122" w14:textId="77777777" w:rsidR="00F83EDE" w:rsidRPr="00102DDC" w:rsidRDefault="00F83EDE" w:rsidP="00157928">
            <w:pPr>
              <w:pStyle w:val="TableText10"/>
              <w:rPr>
                <w:ins w:id="2025" w:author="transl-KS" w:date="2026-05-07T14:07:00Z" w16du:dateUtc="2026-05-07T12:07:00Z"/>
                <w:sz w:val="22"/>
                <w:szCs w:val="22"/>
              </w:rPr>
            </w:pPr>
            <w:ins w:id="2026" w:author="transl-KS" w:date="2026-05-07T14:07:00Z" w16du:dateUtc="2026-05-07T12:07:00Z">
              <w:r w:rsidRPr="00102DDC">
                <w:rPr>
                  <w:sz w:val="22"/>
                  <w:szCs w:val="22"/>
                </w:rPr>
                <w:t>I</w:t>
              </w:r>
            </w:ins>
            <w:del w:id="2027" w:author="transl-KS" w:date="2026-05-07T14:07:00Z" w16du:dateUtc="2026-05-07T12:07:00Z">
              <w:r w:rsidR="495695B1" w:rsidRPr="00102DDC" w:rsidDel="00F83EDE">
                <w:rPr>
                  <w:sz w:val="22"/>
                  <w:szCs w:val="22"/>
                </w:rPr>
                <w:delText>i</w:delText>
              </w:r>
            </w:del>
            <w:r w:rsidR="495695B1" w:rsidRPr="00102DDC">
              <w:rPr>
                <w:sz w:val="22"/>
                <w:szCs w:val="22"/>
              </w:rPr>
              <w:t>nfluensaliknande sjukdom</w:t>
            </w:r>
            <w:del w:id="2028" w:author="transl-KS" w:date="2026-05-07T14:07:00Z" w16du:dateUtc="2026-05-07T12:07:00Z">
              <w:r w:rsidR="495695B1" w:rsidRPr="00102DDC" w:rsidDel="00F83EDE">
                <w:rPr>
                  <w:sz w:val="22"/>
                  <w:szCs w:val="22"/>
                </w:rPr>
                <w:delText xml:space="preserve">, </w:delText>
              </w:r>
            </w:del>
          </w:p>
          <w:p w14:paraId="5BEF564D" w14:textId="2450C893" w:rsidR="00F83EDE" w:rsidRPr="00102DDC" w:rsidRDefault="00F83EDE" w:rsidP="00157928">
            <w:pPr>
              <w:pStyle w:val="TableText10"/>
              <w:rPr>
                <w:ins w:id="2029" w:author="transl-KS" w:date="2026-05-07T14:07:00Z" w16du:dateUtc="2026-05-07T12:07:00Z"/>
                <w:sz w:val="22"/>
                <w:szCs w:val="22"/>
              </w:rPr>
            </w:pPr>
            <w:ins w:id="2030" w:author="transl-KS" w:date="2026-05-07T14:07:00Z" w16du:dateUtc="2026-05-07T12:07:00Z">
              <w:r w:rsidRPr="00102DDC">
                <w:rPr>
                  <w:sz w:val="22"/>
                  <w:szCs w:val="22"/>
                </w:rPr>
                <w:t>I</w:t>
              </w:r>
            </w:ins>
            <w:del w:id="2031" w:author="transl-KS" w:date="2026-05-07T14:07:00Z" w16du:dateUtc="2026-05-07T12:07:00Z">
              <w:r w:rsidR="495695B1" w:rsidRPr="00102DDC" w:rsidDel="00F83EDE">
                <w:rPr>
                  <w:sz w:val="22"/>
                  <w:szCs w:val="22"/>
                </w:rPr>
                <w:delText>i</w:delText>
              </w:r>
            </w:del>
            <w:r w:rsidR="495695B1" w:rsidRPr="00102DDC">
              <w:rPr>
                <w:sz w:val="22"/>
                <w:szCs w:val="22"/>
              </w:rPr>
              <w:t>cke</w:t>
            </w:r>
            <w:ins w:id="2032" w:author="transl-KS" w:date="2026-05-11T11:46:00Z" w16du:dateUtc="2026-05-11T09:46:00Z">
              <w:r w:rsidR="00116CFC" w:rsidRPr="00102DDC">
                <w:rPr>
                  <w:sz w:val="22"/>
                  <w:szCs w:val="22"/>
                </w:rPr>
                <w:t>-</w:t>
              </w:r>
            </w:ins>
            <w:r w:rsidR="495695B1" w:rsidRPr="00102DDC">
              <w:rPr>
                <w:sz w:val="22"/>
                <w:szCs w:val="22"/>
              </w:rPr>
              <w:t>kardiell bröstsmärta</w:t>
            </w:r>
            <w:del w:id="2033" w:author="transl-KS" w:date="2026-05-07T14:07:00Z" w16du:dateUtc="2026-05-07T12:07:00Z">
              <w:r w:rsidR="495695B1" w:rsidRPr="00102DDC" w:rsidDel="00F83EDE">
                <w:rPr>
                  <w:sz w:val="22"/>
                  <w:szCs w:val="22"/>
                </w:rPr>
                <w:delText xml:space="preserve">, </w:delText>
              </w:r>
            </w:del>
          </w:p>
          <w:p w14:paraId="0A17A01B" w14:textId="77777777" w:rsidR="00057FCD" w:rsidRPr="00102DDC" w:rsidRDefault="00057FCD" w:rsidP="00157928">
            <w:pPr>
              <w:pStyle w:val="TableText10"/>
              <w:rPr>
                <w:ins w:id="2034" w:author="transl-KS" w:date="2026-05-07T14:09:00Z" w16du:dateUtc="2026-05-07T12:09:00Z"/>
                <w:sz w:val="22"/>
                <w:szCs w:val="22"/>
              </w:rPr>
            </w:pPr>
            <w:ins w:id="2035" w:author="transl-KS" w:date="2026-05-07T14:09:00Z" w16du:dateUtc="2026-05-07T12:09:00Z">
              <w:r w:rsidRPr="00102DDC">
                <w:rPr>
                  <w:sz w:val="22"/>
                  <w:szCs w:val="22"/>
                </w:rPr>
                <w:t>Expansivitet</w:t>
              </w:r>
            </w:ins>
            <w:del w:id="2036" w:author="transl-KS" w:date="2026-05-07T14:09:00Z" w16du:dateUtc="2026-05-07T12:09:00Z">
              <w:r w:rsidR="495695B1" w:rsidRPr="00102DDC" w:rsidDel="00057FCD">
                <w:rPr>
                  <w:sz w:val="22"/>
                  <w:szCs w:val="22"/>
                </w:rPr>
                <w:delText xml:space="preserve">palpabel knöl, </w:delText>
              </w:r>
            </w:del>
          </w:p>
          <w:p w14:paraId="6120CA56" w14:textId="1E3D3CC6" w:rsidR="00E42EF8" w:rsidRPr="00102DDC" w:rsidRDefault="00057FCD" w:rsidP="00157928">
            <w:pPr>
              <w:pStyle w:val="TableText10"/>
              <w:rPr>
                <w:sz w:val="22"/>
                <w:szCs w:val="22"/>
              </w:rPr>
            </w:pPr>
            <w:ins w:id="2037" w:author="transl-KS" w:date="2026-05-07T14:11:00Z" w16du:dateUtc="2026-05-07T12:11:00Z">
              <w:r w:rsidRPr="00102DDC">
                <w:rPr>
                  <w:sz w:val="22"/>
                  <w:szCs w:val="22"/>
                </w:rPr>
                <w:t>A</w:t>
              </w:r>
            </w:ins>
            <w:del w:id="2038" w:author="transl-KS" w:date="2026-05-07T14:11:00Z" w16du:dateUtc="2026-05-07T12:11:00Z">
              <w:r w:rsidR="495695B1" w:rsidRPr="00102DDC" w:rsidDel="00057FCD">
                <w:rPr>
                  <w:sz w:val="22"/>
                  <w:szCs w:val="22"/>
                </w:rPr>
                <w:delText>a</w:delText>
              </w:r>
            </w:del>
            <w:r w:rsidR="495695B1" w:rsidRPr="00102DDC">
              <w:rPr>
                <w:sz w:val="22"/>
                <w:szCs w:val="22"/>
              </w:rPr>
              <w:t>nsiktsödem</w:t>
            </w:r>
            <w:del w:id="2039" w:author="transl-KS" w:date="2026-05-07T14:11:00Z" w16du:dateUtc="2026-05-07T12:11:00Z">
              <w:r w:rsidR="495695B1" w:rsidRPr="00102DDC" w:rsidDel="00057FCD">
                <w:rPr>
                  <w:sz w:val="22"/>
                  <w:szCs w:val="22"/>
                </w:rPr>
                <w:delText>, förhöjt C-reaktivt protein, bröstsmärta</w:delText>
              </w:r>
            </w:del>
          </w:p>
        </w:tc>
      </w:tr>
      <w:tr w:rsidR="00057FCD" w:rsidRPr="00102DDC" w14:paraId="04F67C45" w14:textId="77777777" w:rsidTr="495695B1">
        <w:trPr>
          <w:cantSplit/>
          <w:ins w:id="2040" w:author="transl-KS" w:date="2026-05-07T14:12:00Z"/>
        </w:trPr>
        <w:tc>
          <w:tcPr>
            <w:tcW w:w="1583" w:type="pct"/>
            <w:vAlign w:val="center"/>
          </w:tcPr>
          <w:p w14:paraId="2337829E" w14:textId="7FE21B86" w:rsidR="00057FCD" w:rsidRPr="00102DDC" w:rsidRDefault="00316581" w:rsidP="00157928">
            <w:pPr>
              <w:pStyle w:val="TableText10"/>
              <w:rPr>
                <w:ins w:id="2041" w:author="transl-KS" w:date="2026-05-07T14:12:00Z" w16du:dateUtc="2026-05-07T12:12:00Z"/>
                <w:sz w:val="22"/>
                <w:szCs w:val="22"/>
              </w:rPr>
            </w:pPr>
            <w:ins w:id="2042" w:author="transl-KS" w:date="2026-05-07T14:13:00Z" w16du:dateUtc="2026-05-07T12:13:00Z">
              <w:r w:rsidRPr="00102DDC">
                <w:rPr>
                  <w:sz w:val="22"/>
                  <w:szCs w:val="22"/>
                </w:rPr>
                <w:t>Undersökningar och provtagningar</w:t>
              </w:r>
            </w:ins>
          </w:p>
        </w:tc>
        <w:tc>
          <w:tcPr>
            <w:tcW w:w="1157" w:type="pct"/>
            <w:vAlign w:val="center"/>
          </w:tcPr>
          <w:p w14:paraId="239A9DF3" w14:textId="131D5D72" w:rsidR="00057FCD" w:rsidRPr="00102DDC" w:rsidRDefault="00057FCD" w:rsidP="00157928">
            <w:pPr>
              <w:pStyle w:val="TableText10"/>
              <w:rPr>
                <w:ins w:id="2043" w:author="transl-KS" w:date="2026-05-07T14:12:00Z" w16du:dateUtc="2026-05-07T12:12:00Z"/>
                <w:sz w:val="22"/>
                <w:szCs w:val="22"/>
              </w:rPr>
            </w:pPr>
            <w:ins w:id="2044" w:author="transl-KS" w:date="2026-05-07T14:12:00Z" w16du:dateUtc="2026-05-07T12:12:00Z">
              <w:r w:rsidRPr="00102DDC">
                <w:rPr>
                  <w:sz w:val="22"/>
                  <w:szCs w:val="22"/>
                </w:rPr>
                <w:t>Vanliga</w:t>
              </w:r>
            </w:ins>
          </w:p>
        </w:tc>
        <w:tc>
          <w:tcPr>
            <w:tcW w:w="2260" w:type="pct"/>
            <w:vAlign w:val="center"/>
          </w:tcPr>
          <w:p w14:paraId="270830D8" w14:textId="77777777" w:rsidR="00057FCD" w:rsidRPr="00102DDC" w:rsidRDefault="00057FCD" w:rsidP="00157928">
            <w:pPr>
              <w:pStyle w:val="TableText10"/>
              <w:rPr>
                <w:ins w:id="2045" w:author="transl-KS" w:date="2026-05-07T14:12:00Z" w16du:dateUtc="2026-05-07T12:12:00Z"/>
                <w:sz w:val="22"/>
                <w:szCs w:val="22"/>
              </w:rPr>
            </w:pPr>
            <w:ins w:id="2046" w:author="transl-KS" w:date="2026-05-07T14:12:00Z" w16du:dateUtc="2026-05-07T12:12:00Z">
              <w:r w:rsidRPr="00102DDC">
                <w:rPr>
                  <w:sz w:val="22"/>
                  <w:szCs w:val="22"/>
                </w:rPr>
                <w:t>Förhöjt C-reaktivt protein</w:t>
              </w:r>
            </w:ins>
          </w:p>
          <w:p w14:paraId="7DAA2FBE" w14:textId="71A746A0" w:rsidR="00057FCD" w:rsidRPr="00102DDC" w:rsidRDefault="001B37C0" w:rsidP="00157928">
            <w:pPr>
              <w:pStyle w:val="TableText10"/>
              <w:rPr>
                <w:ins w:id="2047" w:author="transl-KS" w:date="2026-05-07T14:12:00Z" w16du:dateUtc="2026-05-07T12:12:00Z"/>
                <w:sz w:val="22"/>
                <w:szCs w:val="22"/>
              </w:rPr>
            </w:pPr>
            <w:ins w:id="2048" w:author="transl-KS" w:date="2026-05-14T21:40:00Z" w16du:dateUtc="2026-05-14T19:40:00Z">
              <w:r>
                <w:rPr>
                  <w:sz w:val="22"/>
                  <w:szCs w:val="22"/>
                </w:rPr>
                <w:t>Hypoalbuminemi</w:t>
              </w:r>
            </w:ins>
          </w:p>
        </w:tc>
      </w:tr>
    </w:tbl>
    <w:bookmarkEnd w:id="1299"/>
    <w:p w14:paraId="776E8B39" w14:textId="77777777" w:rsidR="00E42EF8" w:rsidRPr="00102DDC" w:rsidRDefault="008E0D54" w:rsidP="00157928">
      <w:pPr>
        <w:rPr>
          <w:sz w:val="20"/>
          <w:szCs w:val="20"/>
        </w:rPr>
      </w:pPr>
      <w:r w:rsidRPr="00102DDC">
        <w:rPr>
          <w:sz w:val="20"/>
          <w:szCs w:val="20"/>
        </w:rPr>
        <w:t>* Spontana rapporter efter godkännandet för försäljning</w:t>
      </w:r>
    </w:p>
    <w:p w14:paraId="66E00590" w14:textId="77777777" w:rsidR="00997DAA" w:rsidRPr="00102DDC" w:rsidRDefault="008E0D54" w:rsidP="00157928">
      <w:pPr>
        <w:rPr>
          <w:sz w:val="20"/>
          <w:szCs w:val="20"/>
        </w:rPr>
      </w:pPr>
      <w:r w:rsidRPr="00102DDC">
        <w:rPr>
          <w:sz w:val="20"/>
          <w:szCs w:val="20"/>
          <w:vertAlign w:val="superscript"/>
        </w:rPr>
        <w:t>a</w:t>
      </w:r>
      <w:r w:rsidR="000A7226" w:rsidRPr="00102DDC">
        <w:rPr>
          <w:sz w:val="20"/>
          <w:szCs w:val="20"/>
          <w:vertAlign w:val="superscript"/>
        </w:rPr>
        <w:t xml:space="preserve"> </w:t>
      </w:r>
      <w:r w:rsidRPr="00102DDC">
        <w:rPr>
          <w:sz w:val="20"/>
          <w:szCs w:val="20"/>
        </w:rPr>
        <w:t xml:space="preserve"> Hypotyreos inkluderar hypotyreos och primär hypotyreos</w:t>
      </w:r>
    </w:p>
    <w:p w14:paraId="3B4248E5" w14:textId="77777777" w:rsidR="00E42EF8" w:rsidRPr="00102DDC" w:rsidRDefault="00E42EF8" w:rsidP="00157928">
      <w:pPr>
        <w:rPr>
          <w:szCs w:val="22"/>
        </w:rPr>
      </w:pPr>
    </w:p>
    <w:p w14:paraId="212AF144" w14:textId="20708805" w:rsidR="00925947" w:rsidRPr="00102DDC" w:rsidRDefault="495695B1" w:rsidP="00157928">
      <w:pPr>
        <w:keepNext/>
        <w:ind w:left="993" w:hanging="993"/>
        <w:rPr>
          <w:b/>
          <w:bCs/>
        </w:rPr>
      </w:pPr>
      <w:r w:rsidRPr="00102DDC">
        <w:rPr>
          <w:b/>
          <w:bCs/>
        </w:rPr>
        <w:t>Tabell </w:t>
      </w:r>
      <w:ins w:id="2049" w:author="transl-KS" w:date="2026-05-07T14:13:00Z" w16du:dateUtc="2026-05-07T12:13:00Z">
        <w:r w:rsidR="00316581" w:rsidRPr="00102DDC">
          <w:rPr>
            <w:b/>
            <w:bCs/>
          </w:rPr>
          <w:t>10</w:t>
        </w:r>
      </w:ins>
      <w:del w:id="2050" w:author="transl-KS" w:date="2026-05-07T14:14:00Z" w16du:dateUtc="2026-05-07T12:14:00Z">
        <w:r w:rsidRPr="00102DDC" w:rsidDel="00316581">
          <w:rPr>
            <w:b/>
            <w:bCs/>
          </w:rPr>
          <w:delText xml:space="preserve">5    </w:delText>
        </w:r>
      </w:del>
      <w:r w:rsidR="00925947" w:rsidRPr="00102DDC">
        <w:tab/>
      </w:r>
      <w:r w:rsidRPr="00102DDC">
        <w:rPr>
          <w:b/>
          <w:bCs/>
        </w:rPr>
        <w:t>Biverkningar som observerats hos patienter med nydiagnostiserad Ph+ ALL i PhALLCON-studien – frekvens rapporterad per incidens av behandlingsframkallade händelser</w:t>
      </w:r>
    </w:p>
    <w:tbl>
      <w:tblPr>
        <w:tblStyle w:val="TableGrid10"/>
        <w:tblW w:w="5001" w:type="pct"/>
        <w:tblInd w:w="-5" w:type="dxa"/>
        <w:tblLook w:val="04A0" w:firstRow="1" w:lastRow="0" w:firstColumn="1" w:lastColumn="0" w:noHBand="0" w:noVBand="1"/>
      </w:tblPr>
      <w:tblGrid>
        <w:gridCol w:w="2835"/>
        <w:gridCol w:w="2126"/>
        <w:gridCol w:w="4101"/>
      </w:tblGrid>
      <w:tr w:rsidR="00A70AEF" w:rsidRPr="00102DDC" w14:paraId="23886468" w14:textId="77777777" w:rsidTr="495695B1">
        <w:trPr>
          <w:trHeight w:val="287"/>
          <w:tblHeader/>
        </w:trPr>
        <w:tc>
          <w:tcPr>
            <w:tcW w:w="1564" w:type="pct"/>
            <w:vAlign w:val="center"/>
          </w:tcPr>
          <w:p w14:paraId="7B916E5F" w14:textId="265CDDCF" w:rsidR="00925947" w:rsidRPr="00102DDC" w:rsidRDefault="00925947" w:rsidP="00157928">
            <w:pPr>
              <w:pStyle w:val="TableHeader10"/>
              <w:rPr>
                <w:b w:val="0"/>
                <w:szCs w:val="22"/>
                <w:rPrChange w:id="2051" w:author="transl-KS" w:date="2026-05-11T21:26:00Z" w16du:dateUtc="2026-05-11T19:26:00Z">
                  <w:rPr>
                    <w:b w:val="0"/>
                    <w:noProof/>
                    <w:szCs w:val="22"/>
                  </w:rPr>
                </w:rPrChange>
              </w:rPr>
            </w:pPr>
            <w:r w:rsidRPr="00102DDC">
              <w:rPr>
                <w:sz w:val="22"/>
                <w:szCs w:val="22"/>
                <w:rPrChange w:id="2052" w:author="transl-KS" w:date="2026-05-11T21:26:00Z" w16du:dateUtc="2026-05-11T19:26:00Z">
                  <w:rPr>
                    <w:noProof/>
                    <w:sz w:val="22"/>
                    <w:szCs w:val="22"/>
                  </w:rPr>
                </w:rPrChange>
              </w:rPr>
              <w:t>Klassificering av organsystem</w:t>
            </w:r>
          </w:p>
        </w:tc>
        <w:tc>
          <w:tcPr>
            <w:tcW w:w="1173" w:type="pct"/>
            <w:vAlign w:val="center"/>
          </w:tcPr>
          <w:p w14:paraId="15443FAE" w14:textId="6FF1603F" w:rsidR="00925947" w:rsidRPr="00102DDC" w:rsidRDefault="00925947" w:rsidP="00157928">
            <w:pPr>
              <w:pStyle w:val="TableHeader10"/>
              <w:rPr>
                <w:b w:val="0"/>
                <w:szCs w:val="22"/>
                <w:rPrChange w:id="2053" w:author="transl-KS" w:date="2026-05-11T21:26:00Z" w16du:dateUtc="2026-05-11T19:26:00Z">
                  <w:rPr>
                    <w:b w:val="0"/>
                    <w:noProof/>
                    <w:szCs w:val="22"/>
                  </w:rPr>
                </w:rPrChange>
              </w:rPr>
            </w:pPr>
            <w:r w:rsidRPr="00102DDC">
              <w:rPr>
                <w:sz w:val="22"/>
                <w:szCs w:val="22"/>
                <w:rPrChange w:id="2054" w:author="transl-KS" w:date="2026-05-11T21:26:00Z" w16du:dateUtc="2026-05-11T19:26:00Z">
                  <w:rPr>
                    <w:noProof/>
                    <w:sz w:val="22"/>
                    <w:szCs w:val="22"/>
                  </w:rPr>
                </w:rPrChange>
              </w:rPr>
              <w:t>Frekvens</w:t>
            </w:r>
          </w:p>
        </w:tc>
        <w:tc>
          <w:tcPr>
            <w:tcW w:w="2263" w:type="pct"/>
            <w:vAlign w:val="center"/>
          </w:tcPr>
          <w:p w14:paraId="764BB1C7" w14:textId="145A8F23" w:rsidR="00925947" w:rsidRPr="00102DDC" w:rsidRDefault="00925947" w:rsidP="00157928">
            <w:pPr>
              <w:pStyle w:val="TableHeader10"/>
              <w:rPr>
                <w:sz w:val="22"/>
                <w:szCs w:val="22"/>
                <w:rPrChange w:id="2055" w:author="transl-KS" w:date="2026-05-11T21:26:00Z" w16du:dateUtc="2026-05-11T19:26:00Z">
                  <w:rPr>
                    <w:noProof/>
                    <w:sz w:val="22"/>
                    <w:szCs w:val="22"/>
                  </w:rPr>
                </w:rPrChange>
              </w:rPr>
            </w:pPr>
            <w:r w:rsidRPr="00102DDC">
              <w:rPr>
                <w:sz w:val="22"/>
                <w:szCs w:val="22"/>
                <w:rPrChange w:id="2056" w:author="transl-KS" w:date="2026-05-11T21:26:00Z" w16du:dateUtc="2026-05-11T19:26:00Z">
                  <w:rPr>
                    <w:noProof/>
                    <w:sz w:val="22"/>
                    <w:szCs w:val="22"/>
                  </w:rPr>
                </w:rPrChange>
              </w:rPr>
              <w:t xml:space="preserve">Ponatinib </w:t>
            </w:r>
            <w:r w:rsidR="00817FC6" w:rsidRPr="00102DDC">
              <w:rPr>
                <w:sz w:val="22"/>
                <w:szCs w:val="22"/>
                <w:rPrChange w:id="2057" w:author="transl-KS" w:date="2026-05-11T21:26:00Z" w16du:dateUtc="2026-05-11T19:26:00Z">
                  <w:rPr>
                    <w:noProof/>
                    <w:sz w:val="22"/>
                    <w:szCs w:val="22"/>
                  </w:rPr>
                </w:rPrChange>
              </w:rPr>
              <w:t>kombinerat med</w:t>
            </w:r>
            <w:r w:rsidRPr="00102DDC">
              <w:rPr>
                <w:sz w:val="22"/>
                <w:szCs w:val="22"/>
                <w:rPrChange w:id="2058" w:author="transl-KS" w:date="2026-05-11T21:26:00Z" w16du:dateUtc="2026-05-11T19:26:00Z">
                  <w:rPr>
                    <w:noProof/>
                    <w:sz w:val="22"/>
                    <w:szCs w:val="22"/>
                  </w:rPr>
                </w:rPrChange>
              </w:rPr>
              <w:t xml:space="preserve"> </w:t>
            </w:r>
            <w:r w:rsidR="00817FC6" w:rsidRPr="00102DDC">
              <w:rPr>
                <w:sz w:val="22"/>
                <w:szCs w:val="22"/>
                <w:rPrChange w:id="2059" w:author="transl-KS" w:date="2026-05-11T21:26:00Z" w16du:dateUtc="2026-05-11T19:26:00Z">
                  <w:rPr>
                    <w:noProof/>
                    <w:sz w:val="22"/>
                    <w:szCs w:val="22"/>
                  </w:rPr>
                </w:rPrChange>
              </w:rPr>
              <w:t>kemoterapi med minskad intensitet</w:t>
            </w:r>
          </w:p>
          <w:p w14:paraId="50F008A4" w14:textId="28948E65" w:rsidR="00925947" w:rsidRPr="00102DDC" w:rsidRDefault="00925947" w:rsidP="00157928">
            <w:pPr>
              <w:pStyle w:val="TableHeader10"/>
              <w:rPr>
                <w:sz w:val="22"/>
                <w:szCs w:val="22"/>
                <w:rPrChange w:id="2060" w:author="transl-KS" w:date="2026-05-11T21:26:00Z" w16du:dateUtc="2026-05-11T19:26:00Z">
                  <w:rPr>
                    <w:noProof/>
                    <w:sz w:val="22"/>
                    <w:szCs w:val="22"/>
                  </w:rPr>
                </w:rPrChange>
              </w:rPr>
            </w:pPr>
            <w:r w:rsidRPr="00102DDC">
              <w:rPr>
                <w:sz w:val="22"/>
                <w:szCs w:val="22"/>
                <w:rPrChange w:id="2061" w:author="transl-KS" w:date="2026-05-11T21:26:00Z" w16du:dateUtc="2026-05-11T19:26:00Z">
                  <w:rPr>
                    <w:noProof/>
                    <w:sz w:val="22"/>
                    <w:szCs w:val="22"/>
                  </w:rPr>
                </w:rPrChange>
              </w:rPr>
              <w:t>Biverkningar</w:t>
            </w:r>
          </w:p>
        </w:tc>
      </w:tr>
      <w:tr w:rsidR="00A70AEF" w:rsidRPr="00102DDC" w14:paraId="158859DB" w14:textId="77777777" w:rsidTr="495695B1">
        <w:trPr>
          <w:trHeight w:val="270"/>
        </w:trPr>
        <w:tc>
          <w:tcPr>
            <w:tcW w:w="1564" w:type="pct"/>
            <w:vAlign w:val="center"/>
          </w:tcPr>
          <w:p w14:paraId="4280A1AE" w14:textId="2CA70E1B" w:rsidR="00925947" w:rsidRPr="00102DDC" w:rsidRDefault="00925947" w:rsidP="00157928">
            <w:pPr>
              <w:pStyle w:val="TableHeader10"/>
              <w:jc w:val="left"/>
              <w:rPr>
                <w:bCs/>
                <w:szCs w:val="22"/>
                <w:rPrChange w:id="2062" w:author="transl-KS" w:date="2026-05-11T21:26:00Z" w16du:dateUtc="2026-05-11T19:26:00Z">
                  <w:rPr>
                    <w:bCs/>
                    <w:noProof/>
                    <w:szCs w:val="22"/>
                  </w:rPr>
                </w:rPrChange>
              </w:rPr>
            </w:pPr>
            <w:r w:rsidRPr="00102DDC">
              <w:rPr>
                <w:b w:val="0"/>
                <w:bCs/>
                <w:sz w:val="22"/>
                <w:szCs w:val="22"/>
                <w:rPrChange w:id="2063" w:author="transl-KS" w:date="2026-05-11T21:26:00Z" w16du:dateUtc="2026-05-11T19:26:00Z">
                  <w:rPr>
                    <w:b w:val="0"/>
                    <w:bCs/>
                    <w:noProof/>
                    <w:sz w:val="22"/>
                    <w:szCs w:val="22"/>
                  </w:rPr>
                </w:rPrChange>
              </w:rPr>
              <w:t>Infektioner och infestationer</w:t>
            </w:r>
          </w:p>
        </w:tc>
        <w:tc>
          <w:tcPr>
            <w:tcW w:w="1173" w:type="pct"/>
            <w:vAlign w:val="center"/>
          </w:tcPr>
          <w:p w14:paraId="5BC75704" w14:textId="2C042E06" w:rsidR="00925947" w:rsidRPr="00102DDC" w:rsidRDefault="00925947" w:rsidP="00157928">
            <w:pPr>
              <w:pStyle w:val="TableHeader10"/>
              <w:jc w:val="left"/>
              <w:rPr>
                <w:bCs/>
                <w:szCs w:val="22"/>
                <w:rPrChange w:id="2064" w:author="transl-KS" w:date="2026-05-11T21:26:00Z" w16du:dateUtc="2026-05-11T19:26:00Z">
                  <w:rPr>
                    <w:bCs/>
                    <w:noProof/>
                    <w:szCs w:val="22"/>
                  </w:rPr>
                </w:rPrChange>
              </w:rPr>
            </w:pPr>
            <w:r w:rsidRPr="00102DDC">
              <w:rPr>
                <w:b w:val="0"/>
                <w:bCs/>
                <w:sz w:val="22"/>
                <w:szCs w:val="22"/>
                <w:rPrChange w:id="2065" w:author="transl-KS" w:date="2026-05-11T21:26:00Z" w16du:dateUtc="2026-05-11T19:26:00Z">
                  <w:rPr>
                    <w:b w:val="0"/>
                    <w:bCs/>
                    <w:noProof/>
                    <w:sz w:val="22"/>
                    <w:szCs w:val="22"/>
                  </w:rPr>
                </w:rPrChange>
              </w:rPr>
              <w:t>Vanliga</w:t>
            </w:r>
          </w:p>
        </w:tc>
        <w:tc>
          <w:tcPr>
            <w:tcW w:w="2263" w:type="pct"/>
            <w:vAlign w:val="center"/>
          </w:tcPr>
          <w:p w14:paraId="10C8CD7D" w14:textId="77777777" w:rsidR="00964B63" w:rsidRPr="00102DDC" w:rsidRDefault="00964B63">
            <w:pPr>
              <w:pStyle w:val="TableHeader10"/>
              <w:spacing w:after="0"/>
              <w:jc w:val="left"/>
              <w:rPr>
                <w:ins w:id="2066" w:author="transl-KS" w:date="2026-05-07T14:14:00Z" w16du:dateUtc="2026-05-07T12:14:00Z"/>
                <w:b w:val="0"/>
                <w:bCs/>
                <w:sz w:val="22"/>
                <w:szCs w:val="22"/>
                <w:rPrChange w:id="2067" w:author="transl-KS" w:date="2026-05-11T21:26:00Z" w16du:dateUtc="2026-05-11T19:26:00Z">
                  <w:rPr>
                    <w:ins w:id="2068" w:author="transl-KS" w:date="2026-05-07T14:14:00Z" w16du:dateUtc="2026-05-07T12:14:00Z"/>
                    <w:b w:val="0"/>
                    <w:bCs/>
                    <w:noProof/>
                    <w:sz w:val="22"/>
                    <w:szCs w:val="22"/>
                  </w:rPr>
                </w:rPrChange>
              </w:rPr>
              <w:pPrChange w:id="2069" w:author="transl-KS" w:date="2026-05-07T14:16:00Z" w16du:dateUtc="2026-05-07T12:16:00Z">
                <w:pPr>
                  <w:pStyle w:val="TableHeader10"/>
                  <w:jc w:val="left"/>
                </w:pPr>
              </w:pPrChange>
            </w:pPr>
            <w:ins w:id="2070" w:author="transl-KS" w:date="2026-05-07T14:14:00Z" w16du:dateUtc="2026-05-07T12:14:00Z">
              <w:r w:rsidRPr="00102DDC">
                <w:rPr>
                  <w:b w:val="0"/>
                  <w:bCs/>
                  <w:sz w:val="22"/>
                  <w:szCs w:val="22"/>
                  <w:rPrChange w:id="2071" w:author="transl-KS" w:date="2026-05-11T21:26:00Z" w16du:dateUtc="2026-05-11T19:26:00Z">
                    <w:rPr>
                      <w:b w:val="0"/>
                      <w:bCs/>
                      <w:noProof/>
                      <w:sz w:val="22"/>
                      <w:szCs w:val="22"/>
                    </w:rPr>
                  </w:rPrChange>
                </w:rPr>
                <w:t>P</w:t>
              </w:r>
            </w:ins>
            <w:del w:id="2072" w:author="transl-KS" w:date="2026-05-07T14:14:00Z" w16du:dateUtc="2026-05-07T12:14:00Z">
              <w:r w:rsidR="00925947" w:rsidRPr="00102DDC" w:rsidDel="00964B63">
                <w:rPr>
                  <w:b w:val="0"/>
                  <w:bCs/>
                  <w:sz w:val="22"/>
                  <w:szCs w:val="22"/>
                  <w:rPrChange w:id="2073" w:author="transl-KS" w:date="2026-05-11T21:26:00Z" w16du:dateUtc="2026-05-11T19:26:00Z">
                    <w:rPr>
                      <w:b w:val="0"/>
                      <w:bCs/>
                      <w:noProof/>
                      <w:sz w:val="22"/>
                      <w:szCs w:val="22"/>
                    </w:rPr>
                  </w:rPrChange>
                </w:rPr>
                <w:delText>p</w:delText>
              </w:r>
            </w:del>
            <w:r w:rsidR="00925947" w:rsidRPr="00102DDC">
              <w:rPr>
                <w:b w:val="0"/>
                <w:bCs/>
                <w:sz w:val="22"/>
                <w:szCs w:val="22"/>
                <w:rPrChange w:id="2074" w:author="transl-KS" w:date="2026-05-11T21:26:00Z" w16du:dateUtc="2026-05-11T19:26:00Z">
                  <w:rPr>
                    <w:b w:val="0"/>
                    <w:bCs/>
                    <w:noProof/>
                    <w:sz w:val="22"/>
                    <w:szCs w:val="22"/>
                  </w:rPr>
                </w:rPrChange>
              </w:rPr>
              <w:t>neumoni</w:t>
            </w:r>
            <w:del w:id="2075" w:author="transl-KS" w:date="2026-05-07T14:14:00Z" w16du:dateUtc="2026-05-07T12:14:00Z">
              <w:r w:rsidR="00925947" w:rsidRPr="00102DDC" w:rsidDel="00964B63">
                <w:rPr>
                  <w:b w:val="0"/>
                  <w:bCs/>
                  <w:sz w:val="22"/>
                  <w:szCs w:val="22"/>
                  <w:rPrChange w:id="2076" w:author="transl-KS" w:date="2026-05-11T21:26:00Z" w16du:dateUtc="2026-05-11T19:26:00Z">
                    <w:rPr>
                      <w:b w:val="0"/>
                      <w:bCs/>
                      <w:noProof/>
                      <w:sz w:val="22"/>
                      <w:szCs w:val="22"/>
                    </w:rPr>
                  </w:rPrChange>
                </w:rPr>
                <w:delText xml:space="preserve">, </w:delText>
              </w:r>
            </w:del>
          </w:p>
          <w:p w14:paraId="19C4A20C" w14:textId="77777777" w:rsidR="00964B63" w:rsidRPr="00102DDC" w:rsidRDefault="00964B63" w:rsidP="00157928">
            <w:pPr>
              <w:pStyle w:val="TableHeader10"/>
              <w:spacing w:after="0"/>
              <w:jc w:val="left"/>
              <w:rPr>
                <w:ins w:id="2077" w:author="transl-KS" w:date="2026-05-07T14:15:00Z" w16du:dateUtc="2026-05-07T12:15:00Z"/>
                <w:b w:val="0"/>
                <w:bCs/>
                <w:sz w:val="22"/>
                <w:szCs w:val="22"/>
                <w:rPrChange w:id="2078" w:author="transl-KS" w:date="2026-05-11T21:26:00Z" w16du:dateUtc="2026-05-11T19:26:00Z">
                  <w:rPr>
                    <w:ins w:id="2079" w:author="transl-KS" w:date="2026-05-07T14:15:00Z" w16du:dateUtc="2026-05-07T12:15:00Z"/>
                    <w:b w:val="0"/>
                    <w:bCs/>
                    <w:noProof/>
                    <w:sz w:val="22"/>
                    <w:szCs w:val="22"/>
                  </w:rPr>
                </w:rPrChange>
              </w:rPr>
            </w:pPr>
            <w:ins w:id="2080" w:author="transl-KS" w:date="2026-05-07T14:15:00Z" w16du:dateUtc="2026-05-07T12:15:00Z">
              <w:r w:rsidRPr="00102DDC">
                <w:rPr>
                  <w:b w:val="0"/>
                  <w:bCs/>
                  <w:sz w:val="22"/>
                  <w:szCs w:val="22"/>
                  <w:rPrChange w:id="2081" w:author="transl-KS" w:date="2026-05-11T21:26:00Z" w16du:dateUtc="2026-05-11T19:26:00Z">
                    <w:rPr>
                      <w:b w:val="0"/>
                      <w:bCs/>
                      <w:noProof/>
                      <w:sz w:val="22"/>
                      <w:szCs w:val="22"/>
                    </w:rPr>
                  </w:rPrChange>
                </w:rPr>
                <w:t>K</w:t>
              </w:r>
            </w:ins>
            <w:del w:id="2082" w:author="transl-KS" w:date="2026-05-07T14:15:00Z" w16du:dateUtc="2026-05-07T12:15:00Z">
              <w:r w:rsidR="00925947" w:rsidRPr="00102DDC" w:rsidDel="00964B63">
                <w:rPr>
                  <w:b w:val="0"/>
                  <w:bCs/>
                  <w:sz w:val="22"/>
                  <w:szCs w:val="22"/>
                  <w:rPrChange w:id="2083" w:author="transl-KS" w:date="2026-05-11T21:26:00Z" w16du:dateUtc="2026-05-11T19:26:00Z">
                    <w:rPr>
                      <w:b w:val="0"/>
                      <w:bCs/>
                      <w:noProof/>
                      <w:sz w:val="22"/>
                      <w:szCs w:val="22"/>
                    </w:rPr>
                  </w:rPrChange>
                </w:rPr>
                <w:delText>k</w:delText>
              </w:r>
            </w:del>
            <w:r w:rsidR="00925947" w:rsidRPr="00102DDC">
              <w:rPr>
                <w:b w:val="0"/>
                <w:bCs/>
                <w:sz w:val="22"/>
                <w:szCs w:val="22"/>
                <w:rPrChange w:id="2084" w:author="transl-KS" w:date="2026-05-11T21:26:00Z" w16du:dateUtc="2026-05-11T19:26:00Z">
                  <w:rPr>
                    <w:b w:val="0"/>
                    <w:bCs/>
                    <w:noProof/>
                    <w:sz w:val="22"/>
                    <w:szCs w:val="22"/>
                  </w:rPr>
                </w:rPrChange>
              </w:rPr>
              <w:t>onjunktivit</w:t>
            </w:r>
            <w:del w:id="2085" w:author="transl-KS" w:date="2026-05-07T14:15:00Z" w16du:dateUtc="2026-05-07T12:15:00Z">
              <w:r w:rsidR="00925947" w:rsidRPr="00102DDC" w:rsidDel="00964B63">
                <w:rPr>
                  <w:b w:val="0"/>
                  <w:bCs/>
                  <w:sz w:val="22"/>
                  <w:szCs w:val="22"/>
                  <w:rPrChange w:id="2086" w:author="transl-KS" w:date="2026-05-11T21:26:00Z" w16du:dateUtc="2026-05-11T19:26:00Z">
                    <w:rPr>
                      <w:b w:val="0"/>
                      <w:bCs/>
                      <w:noProof/>
                      <w:sz w:val="22"/>
                      <w:szCs w:val="22"/>
                    </w:rPr>
                  </w:rPrChange>
                </w:rPr>
                <w:delText xml:space="preserve">, </w:delText>
              </w:r>
            </w:del>
          </w:p>
          <w:p w14:paraId="2BA04133" w14:textId="77777777" w:rsidR="00964B63" w:rsidRPr="00102DDC" w:rsidRDefault="00964B63" w:rsidP="00157928">
            <w:pPr>
              <w:pStyle w:val="TableHeader10"/>
              <w:spacing w:after="0"/>
              <w:jc w:val="left"/>
              <w:rPr>
                <w:ins w:id="2087" w:author="transl-KS" w:date="2026-05-07T14:15:00Z" w16du:dateUtc="2026-05-07T12:15:00Z"/>
                <w:b w:val="0"/>
                <w:bCs/>
                <w:sz w:val="22"/>
                <w:szCs w:val="22"/>
                <w:rPrChange w:id="2088" w:author="transl-KS" w:date="2026-05-11T21:26:00Z" w16du:dateUtc="2026-05-11T19:26:00Z">
                  <w:rPr>
                    <w:ins w:id="2089" w:author="transl-KS" w:date="2026-05-07T14:15:00Z" w16du:dateUtc="2026-05-07T12:15:00Z"/>
                    <w:b w:val="0"/>
                    <w:bCs/>
                    <w:noProof/>
                    <w:sz w:val="22"/>
                    <w:szCs w:val="22"/>
                  </w:rPr>
                </w:rPrChange>
              </w:rPr>
            </w:pPr>
            <w:ins w:id="2090" w:author="transl-KS" w:date="2026-05-07T14:15:00Z" w16du:dateUtc="2026-05-07T12:15:00Z">
              <w:r w:rsidRPr="00102DDC">
                <w:rPr>
                  <w:b w:val="0"/>
                  <w:bCs/>
                  <w:sz w:val="22"/>
                  <w:szCs w:val="22"/>
                  <w:rPrChange w:id="2091" w:author="transl-KS" w:date="2026-05-11T21:26:00Z" w16du:dateUtc="2026-05-11T19:26:00Z">
                    <w:rPr>
                      <w:b w:val="0"/>
                      <w:bCs/>
                      <w:noProof/>
                      <w:sz w:val="22"/>
                      <w:szCs w:val="22"/>
                    </w:rPr>
                  </w:rPrChange>
                </w:rPr>
                <w:t>S</w:t>
              </w:r>
            </w:ins>
            <w:del w:id="2092" w:author="transl-KS" w:date="2026-05-07T14:15:00Z" w16du:dateUtc="2026-05-07T12:15:00Z">
              <w:r w:rsidR="00925947" w:rsidRPr="00102DDC" w:rsidDel="00964B63">
                <w:rPr>
                  <w:b w:val="0"/>
                  <w:bCs/>
                  <w:sz w:val="22"/>
                  <w:szCs w:val="22"/>
                  <w:rPrChange w:id="2093" w:author="transl-KS" w:date="2026-05-11T21:26:00Z" w16du:dateUtc="2026-05-11T19:26:00Z">
                    <w:rPr>
                      <w:b w:val="0"/>
                      <w:bCs/>
                      <w:noProof/>
                      <w:sz w:val="22"/>
                      <w:szCs w:val="22"/>
                    </w:rPr>
                  </w:rPrChange>
                </w:rPr>
                <w:delText>s</w:delText>
              </w:r>
            </w:del>
            <w:r w:rsidR="00925947" w:rsidRPr="00102DDC">
              <w:rPr>
                <w:b w:val="0"/>
                <w:bCs/>
                <w:sz w:val="22"/>
                <w:szCs w:val="22"/>
                <w:rPrChange w:id="2094" w:author="transl-KS" w:date="2026-05-11T21:26:00Z" w16du:dateUtc="2026-05-11T19:26:00Z">
                  <w:rPr>
                    <w:b w:val="0"/>
                    <w:bCs/>
                    <w:noProof/>
                    <w:sz w:val="22"/>
                    <w:szCs w:val="22"/>
                  </w:rPr>
                </w:rPrChange>
              </w:rPr>
              <w:t>epsis</w:t>
            </w:r>
            <w:del w:id="2095" w:author="transl-KS" w:date="2026-05-07T14:15:00Z" w16du:dateUtc="2026-05-07T12:15:00Z">
              <w:r w:rsidR="00925947" w:rsidRPr="00102DDC" w:rsidDel="00964B63">
                <w:rPr>
                  <w:b w:val="0"/>
                  <w:bCs/>
                  <w:sz w:val="22"/>
                  <w:szCs w:val="22"/>
                  <w:rPrChange w:id="2096" w:author="transl-KS" w:date="2026-05-11T21:26:00Z" w16du:dateUtc="2026-05-11T19:26:00Z">
                    <w:rPr>
                      <w:b w:val="0"/>
                      <w:bCs/>
                      <w:noProof/>
                      <w:sz w:val="22"/>
                      <w:szCs w:val="22"/>
                    </w:rPr>
                  </w:rPrChange>
                </w:rPr>
                <w:delText xml:space="preserve">, </w:delText>
              </w:r>
            </w:del>
          </w:p>
          <w:p w14:paraId="465D82DB" w14:textId="77777777" w:rsidR="00964B63" w:rsidRPr="00102DDC" w:rsidRDefault="00964B63" w:rsidP="00157928">
            <w:pPr>
              <w:pStyle w:val="TableHeader10"/>
              <w:spacing w:after="0"/>
              <w:jc w:val="left"/>
              <w:rPr>
                <w:ins w:id="2097" w:author="transl-KS" w:date="2026-05-07T14:15:00Z" w16du:dateUtc="2026-05-07T12:15:00Z"/>
                <w:b w:val="0"/>
                <w:bCs/>
                <w:sz w:val="22"/>
                <w:szCs w:val="22"/>
                <w:rPrChange w:id="2098" w:author="transl-KS" w:date="2026-05-11T21:26:00Z" w16du:dateUtc="2026-05-11T19:26:00Z">
                  <w:rPr>
                    <w:ins w:id="2099" w:author="transl-KS" w:date="2026-05-07T14:15:00Z" w16du:dateUtc="2026-05-07T12:15:00Z"/>
                    <w:b w:val="0"/>
                    <w:bCs/>
                    <w:noProof/>
                    <w:sz w:val="22"/>
                    <w:szCs w:val="22"/>
                  </w:rPr>
                </w:rPrChange>
              </w:rPr>
            </w:pPr>
            <w:ins w:id="2100" w:author="transl-KS" w:date="2026-05-07T14:15:00Z" w16du:dateUtc="2026-05-07T12:15:00Z">
              <w:r w:rsidRPr="00102DDC">
                <w:rPr>
                  <w:b w:val="0"/>
                  <w:bCs/>
                  <w:sz w:val="22"/>
                  <w:szCs w:val="22"/>
                  <w:rPrChange w:id="2101" w:author="transl-KS" w:date="2026-05-11T21:26:00Z" w16du:dateUtc="2026-05-11T19:26:00Z">
                    <w:rPr>
                      <w:b w:val="0"/>
                      <w:bCs/>
                      <w:noProof/>
                      <w:sz w:val="22"/>
                      <w:szCs w:val="22"/>
                    </w:rPr>
                  </w:rPrChange>
                </w:rPr>
                <w:t>S</w:t>
              </w:r>
            </w:ins>
            <w:del w:id="2102" w:author="transl-KS" w:date="2026-05-07T14:15:00Z" w16du:dateUtc="2026-05-07T12:15:00Z">
              <w:r w:rsidR="00925947" w:rsidRPr="00102DDC" w:rsidDel="00964B63">
                <w:rPr>
                  <w:b w:val="0"/>
                  <w:bCs/>
                  <w:sz w:val="22"/>
                  <w:szCs w:val="22"/>
                  <w:rPrChange w:id="2103" w:author="transl-KS" w:date="2026-05-11T21:26:00Z" w16du:dateUtc="2026-05-11T19:26:00Z">
                    <w:rPr>
                      <w:b w:val="0"/>
                      <w:bCs/>
                      <w:noProof/>
                      <w:sz w:val="22"/>
                      <w:szCs w:val="22"/>
                    </w:rPr>
                  </w:rPrChange>
                </w:rPr>
                <w:delText>s</w:delText>
              </w:r>
            </w:del>
            <w:r w:rsidR="00925947" w:rsidRPr="00102DDC">
              <w:rPr>
                <w:b w:val="0"/>
                <w:bCs/>
                <w:sz w:val="22"/>
                <w:szCs w:val="22"/>
                <w:rPrChange w:id="2104" w:author="transl-KS" w:date="2026-05-11T21:26:00Z" w16du:dateUtc="2026-05-11T19:26:00Z">
                  <w:rPr>
                    <w:b w:val="0"/>
                    <w:bCs/>
                    <w:noProof/>
                    <w:sz w:val="22"/>
                    <w:szCs w:val="22"/>
                  </w:rPr>
                </w:rPrChange>
              </w:rPr>
              <w:t>eptisk chock</w:t>
            </w:r>
            <w:del w:id="2105" w:author="transl-KS" w:date="2026-05-07T14:15:00Z" w16du:dateUtc="2026-05-07T12:15:00Z">
              <w:r w:rsidR="00925947" w:rsidRPr="00102DDC" w:rsidDel="00964B63">
                <w:rPr>
                  <w:b w:val="0"/>
                  <w:bCs/>
                  <w:sz w:val="22"/>
                  <w:szCs w:val="22"/>
                  <w:rPrChange w:id="2106" w:author="transl-KS" w:date="2026-05-11T21:26:00Z" w16du:dateUtc="2026-05-11T19:26:00Z">
                    <w:rPr>
                      <w:b w:val="0"/>
                      <w:bCs/>
                      <w:noProof/>
                      <w:sz w:val="22"/>
                      <w:szCs w:val="22"/>
                    </w:rPr>
                  </w:rPrChange>
                </w:rPr>
                <w:delText xml:space="preserve">, </w:delText>
              </w:r>
            </w:del>
          </w:p>
          <w:p w14:paraId="0962273F" w14:textId="2A94058A" w:rsidR="00925947" w:rsidRPr="00102DDC" w:rsidRDefault="00964B63">
            <w:pPr>
              <w:pStyle w:val="TableHeader10"/>
              <w:spacing w:after="0"/>
              <w:jc w:val="left"/>
              <w:rPr>
                <w:bCs/>
                <w:szCs w:val="22"/>
                <w:rPrChange w:id="2107" w:author="transl-KS" w:date="2026-05-11T21:26:00Z" w16du:dateUtc="2026-05-11T19:26:00Z">
                  <w:rPr>
                    <w:bCs/>
                    <w:noProof/>
                    <w:szCs w:val="22"/>
                  </w:rPr>
                </w:rPrChange>
              </w:rPr>
              <w:pPrChange w:id="2108" w:author="transl-KS" w:date="2026-05-07T14:16:00Z" w16du:dateUtc="2026-05-07T12:16:00Z">
                <w:pPr>
                  <w:pStyle w:val="TableHeader10"/>
                  <w:jc w:val="left"/>
                </w:pPr>
              </w:pPrChange>
            </w:pPr>
            <w:ins w:id="2109" w:author="transl-KS" w:date="2026-05-07T14:15:00Z" w16du:dateUtc="2026-05-07T12:15:00Z">
              <w:r w:rsidRPr="00102DDC">
                <w:rPr>
                  <w:b w:val="0"/>
                  <w:bCs/>
                  <w:sz w:val="22"/>
                  <w:szCs w:val="22"/>
                  <w:rPrChange w:id="2110" w:author="transl-KS" w:date="2026-05-11T21:26:00Z" w16du:dateUtc="2026-05-11T19:26:00Z">
                    <w:rPr>
                      <w:b w:val="0"/>
                      <w:bCs/>
                      <w:noProof/>
                      <w:sz w:val="22"/>
                      <w:szCs w:val="22"/>
                    </w:rPr>
                  </w:rPrChange>
                </w:rPr>
                <w:t>N</w:t>
              </w:r>
            </w:ins>
            <w:del w:id="2111" w:author="transl-KS" w:date="2026-05-07T14:15:00Z" w16du:dateUtc="2026-05-07T12:15:00Z">
              <w:r w:rsidR="00925947" w:rsidRPr="00102DDC" w:rsidDel="00964B63">
                <w:rPr>
                  <w:b w:val="0"/>
                  <w:bCs/>
                  <w:sz w:val="22"/>
                  <w:szCs w:val="22"/>
                  <w:rPrChange w:id="2112" w:author="transl-KS" w:date="2026-05-11T21:26:00Z" w16du:dateUtc="2026-05-11T19:26:00Z">
                    <w:rPr>
                      <w:b w:val="0"/>
                      <w:bCs/>
                      <w:noProof/>
                      <w:sz w:val="22"/>
                      <w:szCs w:val="22"/>
                    </w:rPr>
                  </w:rPrChange>
                </w:rPr>
                <w:delText>n</w:delText>
              </w:r>
            </w:del>
            <w:r w:rsidR="00925947" w:rsidRPr="00102DDC">
              <w:rPr>
                <w:b w:val="0"/>
                <w:bCs/>
                <w:sz w:val="22"/>
                <w:szCs w:val="22"/>
                <w:rPrChange w:id="2113" w:author="transl-KS" w:date="2026-05-11T21:26:00Z" w16du:dateUtc="2026-05-11T19:26:00Z">
                  <w:rPr>
                    <w:b w:val="0"/>
                    <w:bCs/>
                    <w:noProof/>
                    <w:sz w:val="22"/>
                    <w:szCs w:val="22"/>
                  </w:rPr>
                </w:rPrChange>
              </w:rPr>
              <w:t>eutropen infektion</w:t>
            </w:r>
          </w:p>
        </w:tc>
      </w:tr>
      <w:tr w:rsidR="00A70AEF" w:rsidRPr="00102DDC" w14:paraId="7EA14C48" w14:textId="77777777" w:rsidTr="495695B1">
        <w:trPr>
          <w:trHeight w:val="216"/>
        </w:trPr>
        <w:tc>
          <w:tcPr>
            <w:tcW w:w="1564" w:type="pct"/>
            <w:vMerge w:val="restart"/>
            <w:vAlign w:val="center"/>
          </w:tcPr>
          <w:p w14:paraId="2AEBE25A" w14:textId="0A9D1F13" w:rsidR="00925947" w:rsidRPr="00102DDC" w:rsidRDefault="00925947" w:rsidP="00157928">
            <w:pPr>
              <w:pStyle w:val="TableHeader10"/>
              <w:jc w:val="left"/>
              <w:rPr>
                <w:bCs/>
                <w:szCs w:val="22"/>
                <w:rPrChange w:id="2114" w:author="transl-KS" w:date="2026-05-11T21:26:00Z" w16du:dateUtc="2026-05-11T19:26:00Z">
                  <w:rPr>
                    <w:bCs/>
                    <w:noProof/>
                    <w:szCs w:val="22"/>
                  </w:rPr>
                </w:rPrChange>
              </w:rPr>
            </w:pPr>
            <w:r w:rsidRPr="00102DDC">
              <w:rPr>
                <w:b w:val="0"/>
                <w:bCs/>
                <w:sz w:val="22"/>
                <w:szCs w:val="22"/>
                <w:rPrChange w:id="2115" w:author="transl-KS" w:date="2026-05-11T21:26:00Z" w16du:dateUtc="2026-05-11T19:26:00Z">
                  <w:rPr>
                    <w:b w:val="0"/>
                    <w:bCs/>
                    <w:noProof/>
                    <w:sz w:val="22"/>
                    <w:szCs w:val="22"/>
                  </w:rPr>
                </w:rPrChange>
              </w:rPr>
              <w:t>Blodet och lymfsystemet</w:t>
            </w:r>
          </w:p>
        </w:tc>
        <w:tc>
          <w:tcPr>
            <w:tcW w:w="1173" w:type="pct"/>
            <w:vAlign w:val="center"/>
          </w:tcPr>
          <w:p w14:paraId="36576E96" w14:textId="27C935D3" w:rsidR="00925947" w:rsidRPr="00102DDC" w:rsidRDefault="002514EA" w:rsidP="00157928">
            <w:pPr>
              <w:pStyle w:val="TableHeader10"/>
              <w:jc w:val="left"/>
              <w:rPr>
                <w:bCs/>
                <w:szCs w:val="22"/>
                <w:rPrChange w:id="2116" w:author="transl-KS" w:date="2026-05-11T21:26:00Z" w16du:dateUtc="2026-05-11T19:26:00Z">
                  <w:rPr>
                    <w:bCs/>
                    <w:noProof/>
                    <w:szCs w:val="22"/>
                  </w:rPr>
                </w:rPrChange>
              </w:rPr>
            </w:pPr>
            <w:r w:rsidRPr="00102DDC">
              <w:rPr>
                <w:b w:val="0"/>
                <w:bCs/>
                <w:sz w:val="22"/>
                <w:szCs w:val="22"/>
                <w:rPrChange w:id="2117" w:author="transl-KS" w:date="2026-05-11T21:26:00Z" w16du:dateUtc="2026-05-11T19:26:00Z">
                  <w:rPr>
                    <w:b w:val="0"/>
                    <w:bCs/>
                    <w:noProof/>
                    <w:sz w:val="22"/>
                    <w:szCs w:val="22"/>
                  </w:rPr>
                </w:rPrChange>
              </w:rPr>
              <w:t>Mycket vanliga</w:t>
            </w:r>
          </w:p>
        </w:tc>
        <w:tc>
          <w:tcPr>
            <w:tcW w:w="2263" w:type="pct"/>
            <w:vAlign w:val="center"/>
          </w:tcPr>
          <w:p w14:paraId="1B6AF3C3" w14:textId="77777777" w:rsidR="00C36237" w:rsidRPr="005478EE" w:rsidRDefault="00C36237">
            <w:pPr>
              <w:pStyle w:val="TableHeader10"/>
              <w:spacing w:after="0"/>
              <w:jc w:val="left"/>
              <w:rPr>
                <w:ins w:id="2118" w:author="transl-KS" w:date="2026-05-07T14:16:00Z" w16du:dateUtc="2026-05-07T12:16:00Z"/>
                <w:b w:val="0"/>
                <w:bCs/>
                <w:sz w:val="22"/>
                <w:szCs w:val="22"/>
                <w:lang w:val="it-IT"/>
                <w:rPrChange w:id="2119" w:author="transl-KS" w:date="2026-05-11T21:26:00Z" w16du:dateUtc="2026-05-11T19:26:00Z">
                  <w:rPr>
                    <w:ins w:id="2120" w:author="transl-KS" w:date="2026-05-07T14:16:00Z" w16du:dateUtc="2026-05-07T12:16:00Z"/>
                    <w:b w:val="0"/>
                    <w:bCs/>
                    <w:noProof/>
                    <w:sz w:val="22"/>
                    <w:szCs w:val="22"/>
                  </w:rPr>
                </w:rPrChange>
              </w:rPr>
              <w:pPrChange w:id="2121" w:author="transl-KS" w:date="2026-05-07T14:16:00Z" w16du:dateUtc="2026-05-07T12:16:00Z">
                <w:pPr>
                  <w:pStyle w:val="TableHeader10"/>
                  <w:jc w:val="left"/>
                </w:pPr>
              </w:pPrChange>
            </w:pPr>
            <w:ins w:id="2122" w:author="transl-KS" w:date="2026-05-07T14:16:00Z" w16du:dateUtc="2026-05-07T12:16:00Z">
              <w:r w:rsidRPr="005478EE">
                <w:rPr>
                  <w:b w:val="0"/>
                  <w:bCs/>
                  <w:sz w:val="22"/>
                  <w:szCs w:val="22"/>
                  <w:lang w:val="it-IT"/>
                  <w:rPrChange w:id="2123" w:author="transl-KS" w:date="2026-05-11T21:26:00Z" w16du:dateUtc="2026-05-11T19:26:00Z">
                    <w:rPr>
                      <w:b w:val="0"/>
                      <w:bCs/>
                      <w:noProof/>
                      <w:sz w:val="22"/>
                      <w:szCs w:val="22"/>
                    </w:rPr>
                  </w:rPrChange>
                </w:rPr>
                <w:t>T</w:t>
              </w:r>
            </w:ins>
            <w:del w:id="2124" w:author="transl-KS" w:date="2026-05-07T14:16:00Z" w16du:dateUtc="2026-05-07T12:16:00Z">
              <w:r w:rsidR="00925947" w:rsidRPr="005478EE" w:rsidDel="00C36237">
                <w:rPr>
                  <w:b w:val="0"/>
                  <w:bCs/>
                  <w:sz w:val="22"/>
                  <w:szCs w:val="22"/>
                  <w:lang w:val="it-IT"/>
                  <w:rPrChange w:id="2125" w:author="transl-KS" w:date="2026-05-11T21:26:00Z" w16du:dateUtc="2026-05-11T19:26:00Z">
                    <w:rPr>
                      <w:b w:val="0"/>
                      <w:bCs/>
                      <w:noProof/>
                      <w:sz w:val="22"/>
                      <w:szCs w:val="22"/>
                    </w:rPr>
                  </w:rPrChange>
                </w:rPr>
                <w:delText>t</w:delText>
              </w:r>
            </w:del>
            <w:r w:rsidR="00D92F07" w:rsidRPr="005478EE">
              <w:rPr>
                <w:b w:val="0"/>
                <w:bCs/>
                <w:sz w:val="22"/>
                <w:szCs w:val="22"/>
                <w:lang w:val="it-IT"/>
                <w:rPrChange w:id="2126" w:author="transl-KS" w:date="2026-05-11T21:26:00Z" w16du:dateUtc="2026-05-11T19:26:00Z">
                  <w:rPr>
                    <w:b w:val="0"/>
                    <w:bCs/>
                    <w:noProof/>
                    <w:sz w:val="22"/>
                    <w:szCs w:val="22"/>
                  </w:rPr>
                </w:rPrChange>
              </w:rPr>
              <w:t>r</w:t>
            </w:r>
            <w:r w:rsidR="00925947" w:rsidRPr="005478EE">
              <w:rPr>
                <w:b w:val="0"/>
                <w:bCs/>
                <w:sz w:val="22"/>
                <w:szCs w:val="22"/>
                <w:lang w:val="it-IT"/>
                <w:rPrChange w:id="2127" w:author="transl-KS" w:date="2026-05-11T21:26:00Z" w16du:dateUtc="2026-05-11T19:26:00Z">
                  <w:rPr>
                    <w:b w:val="0"/>
                    <w:bCs/>
                    <w:noProof/>
                    <w:sz w:val="22"/>
                    <w:szCs w:val="22"/>
                  </w:rPr>
                </w:rPrChange>
              </w:rPr>
              <w:t>ombocytopeni</w:t>
            </w:r>
            <w:del w:id="2128" w:author="transl-KS" w:date="2026-05-07T14:16:00Z" w16du:dateUtc="2026-05-07T12:16:00Z">
              <w:r w:rsidR="00925947" w:rsidRPr="005478EE" w:rsidDel="00C36237">
                <w:rPr>
                  <w:b w:val="0"/>
                  <w:bCs/>
                  <w:sz w:val="22"/>
                  <w:szCs w:val="22"/>
                  <w:lang w:val="it-IT"/>
                  <w:rPrChange w:id="2129" w:author="transl-KS" w:date="2026-05-11T21:26:00Z" w16du:dateUtc="2026-05-11T19:26:00Z">
                    <w:rPr>
                      <w:b w:val="0"/>
                      <w:bCs/>
                      <w:noProof/>
                      <w:sz w:val="22"/>
                      <w:szCs w:val="22"/>
                    </w:rPr>
                  </w:rPrChange>
                </w:rPr>
                <w:delText xml:space="preserve">, </w:delText>
              </w:r>
            </w:del>
          </w:p>
          <w:p w14:paraId="34BCF3B2" w14:textId="77777777" w:rsidR="00C36237" w:rsidRPr="005478EE" w:rsidRDefault="00C36237" w:rsidP="00157928">
            <w:pPr>
              <w:pStyle w:val="TableHeader10"/>
              <w:spacing w:after="0"/>
              <w:jc w:val="left"/>
              <w:rPr>
                <w:ins w:id="2130" w:author="transl-KS" w:date="2026-05-07T14:16:00Z" w16du:dateUtc="2026-05-07T12:16:00Z"/>
                <w:b w:val="0"/>
                <w:bCs/>
                <w:sz w:val="22"/>
                <w:szCs w:val="22"/>
                <w:lang w:val="it-IT"/>
                <w:rPrChange w:id="2131" w:author="transl-KS" w:date="2026-05-11T21:26:00Z" w16du:dateUtc="2026-05-11T19:26:00Z">
                  <w:rPr>
                    <w:ins w:id="2132" w:author="transl-KS" w:date="2026-05-07T14:16:00Z" w16du:dateUtc="2026-05-07T12:16:00Z"/>
                    <w:b w:val="0"/>
                    <w:bCs/>
                    <w:noProof/>
                    <w:sz w:val="22"/>
                    <w:szCs w:val="22"/>
                  </w:rPr>
                </w:rPrChange>
              </w:rPr>
            </w:pPr>
            <w:ins w:id="2133" w:author="transl-KS" w:date="2026-05-07T14:16:00Z" w16du:dateUtc="2026-05-07T12:16:00Z">
              <w:r w:rsidRPr="005478EE">
                <w:rPr>
                  <w:b w:val="0"/>
                  <w:bCs/>
                  <w:sz w:val="22"/>
                  <w:szCs w:val="22"/>
                  <w:lang w:val="it-IT"/>
                  <w:rPrChange w:id="2134" w:author="transl-KS" w:date="2026-05-11T21:26:00Z" w16du:dateUtc="2026-05-11T19:26:00Z">
                    <w:rPr>
                      <w:b w:val="0"/>
                      <w:bCs/>
                      <w:noProof/>
                      <w:sz w:val="22"/>
                      <w:szCs w:val="22"/>
                    </w:rPr>
                  </w:rPrChange>
                </w:rPr>
                <w:t>A</w:t>
              </w:r>
            </w:ins>
            <w:del w:id="2135" w:author="transl-KS" w:date="2026-05-11T21:46:00Z" w16du:dateUtc="2026-05-11T19:46:00Z">
              <w:r w:rsidR="00925947" w:rsidRPr="005478EE" w:rsidDel="004B7B05">
                <w:rPr>
                  <w:b w:val="0"/>
                  <w:bCs/>
                  <w:sz w:val="22"/>
                  <w:szCs w:val="22"/>
                  <w:lang w:val="it-IT"/>
                  <w:rPrChange w:id="2136" w:author="transl-KS" w:date="2026-05-11T21:26:00Z" w16du:dateUtc="2026-05-11T19:26:00Z">
                    <w:rPr>
                      <w:b w:val="0"/>
                      <w:bCs/>
                      <w:noProof/>
                      <w:sz w:val="22"/>
                      <w:szCs w:val="22"/>
                    </w:rPr>
                  </w:rPrChange>
                </w:rPr>
                <w:delText>a</w:delText>
              </w:r>
            </w:del>
            <w:r w:rsidR="00925947" w:rsidRPr="005478EE">
              <w:rPr>
                <w:b w:val="0"/>
                <w:bCs/>
                <w:sz w:val="22"/>
                <w:szCs w:val="22"/>
                <w:lang w:val="it-IT"/>
                <w:rPrChange w:id="2137" w:author="transl-KS" w:date="2026-05-11T21:26:00Z" w16du:dateUtc="2026-05-11T19:26:00Z">
                  <w:rPr>
                    <w:b w:val="0"/>
                    <w:bCs/>
                    <w:noProof/>
                    <w:sz w:val="22"/>
                    <w:szCs w:val="22"/>
                  </w:rPr>
                </w:rPrChange>
              </w:rPr>
              <w:t>nemi</w:t>
            </w:r>
            <w:del w:id="2138" w:author="transl-KS" w:date="2026-05-07T14:16:00Z" w16du:dateUtc="2026-05-07T12:16:00Z">
              <w:r w:rsidR="00925947" w:rsidRPr="005478EE" w:rsidDel="00C36237">
                <w:rPr>
                  <w:b w:val="0"/>
                  <w:bCs/>
                  <w:sz w:val="22"/>
                  <w:szCs w:val="22"/>
                  <w:lang w:val="it-IT"/>
                  <w:rPrChange w:id="2139" w:author="transl-KS" w:date="2026-05-11T21:26:00Z" w16du:dateUtc="2026-05-11T19:26:00Z">
                    <w:rPr>
                      <w:b w:val="0"/>
                      <w:bCs/>
                      <w:noProof/>
                      <w:sz w:val="22"/>
                      <w:szCs w:val="22"/>
                    </w:rPr>
                  </w:rPrChange>
                </w:rPr>
                <w:delText xml:space="preserve">, </w:delText>
              </w:r>
            </w:del>
          </w:p>
          <w:p w14:paraId="177C017A" w14:textId="77777777" w:rsidR="00C36237" w:rsidRPr="005478EE" w:rsidRDefault="00C36237" w:rsidP="00157928">
            <w:pPr>
              <w:pStyle w:val="TableHeader10"/>
              <w:spacing w:after="0"/>
              <w:jc w:val="left"/>
              <w:rPr>
                <w:ins w:id="2140" w:author="transl-KS" w:date="2026-05-07T14:16:00Z" w16du:dateUtc="2026-05-07T12:16:00Z"/>
                <w:b w:val="0"/>
                <w:bCs/>
                <w:sz w:val="22"/>
                <w:szCs w:val="22"/>
                <w:lang w:val="it-IT"/>
                <w:rPrChange w:id="2141" w:author="transl-KS" w:date="2026-05-11T21:26:00Z" w16du:dateUtc="2026-05-11T19:26:00Z">
                  <w:rPr>
                    <w:ins w:id="2142" w:author="transl-KS" w:date="2026-05-07T14:16:00Z" w16du:dateUtc="2026-05-07T12:16:00Z"/>
                    <w:b w:val="0"/>
                    <w:bCs/>
                    <w:noProof/>
                    <w:sz w:val="22"/>
                    <w:szCs w:val="22"/>
                  </w:rPr>
                </w:rPrChange>
              </w:rPr>
            </w:pPr>
            <w:ins w:id="2143" w:author="transl-KS" w:date="2026-05-07T14:16:00Z" w16du:dateUtc="2026-05-07T12:16:00Z">
              <w:r w:rsidRPr="005478EE">
                <w:rPr>
                  <w:b w:val="0"/>
                  <w:bCs/>
                  <w:sz w:val="22"/>
                  <w:szCs w:val="22"/>
                  <w:lang w:val="it-IT"/>
                  <w:rPrChange w:id="2144" w:author="transl-KS" w:date="2026-05-11T21:26:00Z" w16du:dateUtc="2026-05-11T19:26:00Z">
                    <w:rPr>
                      <w:b w:val="0"/>
                      <w:bCs/>
                      <w:noProof/>
                      <w:sz w:val="22"/>
                      <w:szCs w:val="22"/>
                    </w:rPr>
                  </w:rPrChange>
                </w:rPr>
                <w:t>N</w:t>
              </w:r>
            </w:ins>
            <w:del w:id="2145" w:author="transl-KS" w:date="2026-05-07T14:16:00Z" w16du:dateUtc="2026-05-07T12:16:00Z">
              <w:r w:rsidR="00925947" w:rsidRPr="005478EE" w:rsidDel="00C36237">
                <w:rPr>
                  <w:b w:val="0"/>
                  <w:bCs/>
                  <w:sz w:val="22"/>
                  <w:szCs w:val="22"/>
                  <w:lang w:val="it-IT"/>
                  <w:rPrChange w:id="2146" w:author="transl-KS" w:date="2026-05-11T21:26:00Z" w16du:dateUtc="2026-05-11T19:26:00Z">
                    <w:rPr>
                      <w:b w:val="0"/>
                      <w:bCs/>
                      <w:noProof/>
                      <w:sz w:val="22"/>
                      <w:szCs w:val="22"/>
                    </w:rPr>
                  </w:rPrChange>
                </w:rPr>
                <w:delText>n</w:delText>
              </w:r>
            </w:del>
            <w:r w:rsidR="00925947" w:rsidRPr="005478EE">
              <w:rPr>
                <w:b w:val="0"/>
                <w:bCs/>
                <w:sz w:val="22"/>
                <w:szCs w:val="22"/>
                <w:lang w:val="it-IT"/>
                <w:rPrChange w:id="2147" w:author="transl-KS" w:date="2026-05-11T21:26:00Z" w16du:dateUtc="2026-05-11T19:26:00Z">
                  <w:rPr>
                    <w:b w:val="0"/>
                    <w:bCs/>
                    <w:noProof/>
                    <w:sz w:val="22"/>
                    <w:szCs w:val="22"/>
                  </w:rPr>
                </w:rPrChange>
              </w:rPr>
              <w:t>eutropeni</w:t>
            </w:r>
            <w:del w:id="2148" w:author="transl-KS" w:date="2026-05-07T14:16:00Z" w16du:dateUtc="2026-05-07T12:16:00Z">
              <w:r w:rsidR="00925947" w:rsidRPr="005478EE" w:rsidDel="00C36237">
                <w:rPr>
                  <w:b w:val="0"/>
                  <w:bCs/>
                  <w:sz w:val="22"/>
                  <w:szCs w:val="22"/>
                  <w:lang w:val="it-IT"/>
                  <w:rPrChange w:id="2149" w:author="transl-KS" w:date="2026-05-11T21:26:00Z" w16du:dateUtc="2026-05-11T19:26:00Z">
                    <w:rPr>
                      <w:b w:val="0"/>
                      <w:bCs/>
                      <w:noProof/>
                      <w:sz w:val="22"/>
                      <w:szCs w:val="22"/>
                    </w:rPr>
                  </w:rPrChange>
                </w:rPr>
                <w:delText xml:space="preserve">, </w:delText>
              </w:r>
            </w:del>
          </w:p>
          <w:p w14:paraId="0A3411E3" w14:textId="77777777" w:rsidR="00C36237" w:rsidRPr="005478EE" w:rsidRDefault="00C36237" w:rsidP="00157928">
            <w:pPr>
              <w:pStyle w:val="TableHeader10"/>
              <w:spacing w:after="0"/>
              <w:jc w:val="left"/>
              <w:rPr>
                <w:ins w:id="2150" w:author="transl-KS" w:date="2026-05-07T14:16:00Z" w16du:dateUtc="2026-05-07T12:16:00Z"/>
                <w:b w:val="0"/>
                <w:bCs/>
                <w:sz w:val="22"/>
                <w:szCs w:val="22"/>
                <w:lang w:val="it-IT"/>
                <w:rPrChange w:id="2151" w:author="transl-KS" w:date="2026-05-11T21:26:00Z" w16du:dateUtc="2026-05-11T19:26:00Z">
                  <w:rPr>
                    <w:ins w:id="2152" w:author="transl-KS" w:date="2026-05-07T14:16:00Z" w16du:dateUtc="2026-05-07T12:16:00Z"/>
                    <w:b w:val="0"/>
                    <w:bCs/>
                    <w:noProof/>
                    <w:sz w:val="22"/>
                    <w:szCs w:val="22"/>
                  </w:rPr>
                </w:rPrChange>
              </w:rPr>
            </w:pPr>
            <w:ins w:id="2153" w:author="transl-KS" w:date="2026-05-07T14:16:00Z" w16du:dateUtc="2026-05-07T12:16:00Z">
              <w:r w:rsidRPr="005478EE">
                <w:rPr>
                  <w:b w:val="0"/>
                  <w:bCs/>
                  <w:sz w:val="22"/>
                  <w:szCs w:val="22"/>
                  <w:lang w:val="it-IT"/>
                  <w:rPrChange w:id="2154" w:author="transl-KS" w:date="2026-05-11T21:26:00Z" w16du:dateUtc="2026-05-11T19:26:00Z">
                    <w:rPr>
                      <w:b w:val="0"/>
                      <w:bCs/>
                      <w:noProof/>
                      <w:sz w:val="22"/>
                      <w:szCs w:val="22"/>
                    </w:rPr>
                  </w:rPrChange>
                </w:rPr>
                <w:t>F</w:t>
              </w:r>
            </w:ins>
            <w:del w:id="2155" w:author="transl-KS" w:date="2026-05-07T14:16:00Z" w16du:dateUtc="2026-05-07T12:16:00Z">
              <w:r w:rsidR="00925947" w:rsidRPr="005478EE" w:rsidDel="00C36237">
                <w:rPr>
                  <w:b w:val="0"/>
                  <w:bCs/>
                  <w:sz w:val="22"/>
                  <w:szCs w:val="22"/>
                  <w:lang w:val="it-IT"/>
                  <w:rPrChange w:id="2156" w:author="transl-KS" w:date="2026-05-11T21:26:00Z" w16du:dateUtc="2026-05-11T19:26:00Z">
                    <w:rPr>
                      <w:b w:val="0"/>
                      <w:bCs/>
                      <w:noProof/>
                      <w:sz w:val="22"/>
                      <w:szCs w:val="22"/>
                    </w:rPr>
                  </w:rPrChange>
                </w:rPr>
                <w:delText>f</w:delText>
              </w:r>
            </w:del>
            <w:r w:rsidR="00925947" w:rsidRPr="005478EE">
              <w:rPr>
                <w:b w:val="0"/>
                <w:bCs/>
                <w:sz w:val="22"/>
                <w:szCs w:val="22"/>
                <w:lang w:val="it-IT"/>
                <w:rPrChange w:id="2157" w:author="transl-KS" w:date="2026-05-11T21:26:00Z" w16du:dateUtc="2026-05-11T19:26:00Z">
                  <w:rPr>
                    <w:b w:val="0"/>
                    <w:bCs/>
                    <w:noProof/>
                    <w:sz w:val="22"/>
                    <w:szCs w:val="22"/>
                  </w:rPr>
                </w:rPrChange>
              </w:rPr>
              <w:t>ebril neutropeni</w:t>
            </w:r>
            <w:del w:id="2158" w:author="transl-KS" w:date="2026-05-07T14:16:00Z" w16du:dateUtc="2026-05-07T12:16:00Z">
              <w:r w:rsidR="00D92F07" w:rsidRPr="005478EE" w:rsidDel="00C36237">
                <w:rPr>
                  <w:b w:val="0"/>
                  <w:bCs/>
                  <w:sz w:val="22"/>
                  <w:szCs w:val="22"/>
                  <w:lang w:val="it-IT"/>
                  <w:rPrChange w:id="2159" w:author="transl-KS" w:date="2026-05-11T21:26:00Z" w16du:dateUtc="2026-05-11T19:26:00Z">
                    <w:rPr>
                      <w:b w:val="0"/>
                      <w:bCs/>
                      <w:noProof/>
                      <w:sz w:val="22"/>
                      <w:szCs w:val="22"/>
                    </w:rPr>
                  </w:rPrChange>
                </w:rPr>
                <w:delText>,</w:delText>
              </w:r>
              <w:r w:rsidR="00925947" w:rsidRPr="005478EE" w:rsidDel="00C36237">
                <w:rPr>
                  <w:b w:val="0"/>
                  <w:bCs/>
                  <w:sz w:val="22"/>
                  <w:szCs w:val="22"/>
                  <w:lang w:val="it-IT"/>
                  <w:rPrChange w:id="2160" w:author="transl-KS" w:date="2026-05-11T21:26:00Z" w16du:dateUtc="2026-05-11T19:26:00Z">
                    <w:rPr>
                      <w:b w:val="0"/>
                      <w:bCs/>
                      <w:noProof/>
                      <w:sz w:val="22"/>
                      <w:szCs w:val="22"/>
                    </w:rPr>
                  </w:rPrChange>
                </w:rPr>
                <w:delText xml:space="preserve"> </w:delText>
              </w:r>
            </w:del>
          </w:p>
          <w:p w14:paraId="57170486" w14:textId="77777777" w:rsidR="00C36237" w:rsidRPr="00102DDC" w:rsidRDefault="00C36237" w:rsidP="00157928">
            <w:pPr>
              <w:pStyle w:val="TableHeader10"/>
              <w:spacing w:after="0"/>
              <w:jc w:val="left"/>
              <w:rPr>
                <w:ins w:id="2161" w:author="transl-KS" w:date="2026-05-07T14:17:00Z" w16du:dateUtc="2026-05-07T12:17:00Z"/>
                <w:b w:val="0"/>
                <w:bCs/>
                <w:sz w:val="22"/>
                <w:szCs w:val="22"/>
                <w:rPrChange w:id="2162" w:author="transl-KS" w:date="2026-05-11T21:26:00Z" w16du:dateUtc="2026-05-11T19:26:00Z">
                  <w:rPr>
                    <w:ins w:id="2163" w:author="transl-KS" w:date="2026-05-07T14:17:00Z" w16du:dateUtc="2026-05-07T12:17:00Z"/>
                    <w:b w:val="0"/>
                    <w:bCs/>
                    <w:noProof/>
                    <w:sz w:val="22"/>
                    <w:szCs w:val="22"/>
                  </w:rPr>
                </w:rPrChange>
              </w:rPr>
            </w:pPr>
            <w:ins w:id="2164" w:author="transl-KS" w:date="2026-05-07T14:16:00Z" w16du:dateUtc="2026-05-07T12:16:00Z">
              <w:r w:rsidRPr="00102DDC">
                <w:rPr>
                  <w:b w:val="0"/>
                  <w:bCs/>
                  <w:sz w:val="22"/>
                  <w:szCs w:val="22"/>
                  <w:rPrChange w:id="2165" w:author="transl-KS" w:date="2026-05-11T21:26:00Z" w16du:dateUtc="2026-05-11T19:26:00Z">
                    <w:rPr>
                      <w:b w:val="0"/>
                      <w:bCs/>
                      <w:noProof/>
                      <w:sz w:val="22"/>
                      <w:szCs w:val="22"/>
                    </w:rPr>
                  </w:rPrChange>
                </w:rPr>
                <w:t>L</w:t>
              </w:r>
            </w:ins>
            <w:del w:id="2166" w:author="transl-KS" w:date="2026-05-07T14:16:00Z" w16du:dateUtc="2026-05-07T12:16:00Z">
              <w:r w:rsidR="00925947" w:rsidRPr="00102DDC" w:rsidDel="00C36237">
                <w:rPr>
                  <w:b w:val="0"/>
                  <w:bCs/>
                  <w:sz w:val="22"/>
                  <w:szCs w:val="22"/>
                  <w:rPrChange w:id="2167" w:author="transl-KS" w:date="2026-05-11T21:26:00Z" w16du:dateUtc="2026-05-11T19:26:00Z">
                    <w:rPr>
                      <w:b w:val="0"/>
                      <w:bCs/>
                      <w:noProof/>
                      <w:sz w:val="22"/>
                      <w:szCs w:val="22"/>
                    </w:rPr>
                  </w:rPrChange>
                </w:rPr>
                <w:delText>l</w:delText>
              </w:r>
            </w:del>
            <w:r w:rsidR="00925947" w:rsidRPr="00102DDC">
              <w:rPr>
                <w:b w:val="0"/>
                <w:bCs/>
                <w:sz w:val="22"/>
                <w:szCs w:val="22"/>
                <w:rPrChange w:id="2168" w:author="transl-KS" w:date="2026-05-11T21:26:00Z" w16du:dateUtc="2026-05-11T19:26:00Z">
                  <w:rPr>
                    <w:b w:val="0"/>
                    <w:bCs/>
                    <w:noProof/>
                    <w:sz w:val="22"/>
                    <w:szCs w:val="22"/>
                  </w:rPr>
                </w:rPrChange>
              </w:rPr>
              <w:t>eukopeni</w:t>
            </w:r>
            <w:del w:id="2169" w:author="transl-KS" w:date="2026-05-07T14:17:00Z" w16du:dateUtc="2026-05-07T12:17:00Z">
              <w:r w:rsidR="00925947" w:rsidRPr="00102DDC" w:rsidDel="00C36237">
                <w:rPr>
                  <w:b w:val="0"/>
                  <w:bCs/>
                  <w:sz w:val="22"/>
                  <w:szCs w:val="22"/>
                  <w:rPrChange w:id="2170" w:author="transl-KS" w:date="2026-05-11T21:26:00Z" w16du:dateUtc="2026-05-11T19:26:00Z">
                    <w:rPr>
                      <w:b w:val="0"/>
                      <w:bCs/>
                      <w:noProof/>
                      <w:sz w:val="22"/>
                      <w:szCs w:val="22"/>
                    </w:rPr>
                  </w:rPrChange>
                </w:rPr>
                <w:delText xml:space="preserve">, </w:delText>
              </w:r>
            </w:del>
          </w:p>
          <w:p w14:paraId="533A4CCE" w14:textId="0C72C798" w:rsidR="00925947" w:rsidRPr="00102DDC" w:rsidRDefault="00C36237">
            <w:pPr>
              <w:pStyle w:val="TableHeader10"/>
              <w:spacing w:after="0"/>
              <w:jc w:val="left"/>
              <w:rPr>
                <w:bCs/>
                <w:szCs w:val="22"/>
                <w:rPrChange w:id="2171" w:author="transl-KS" w:date="2026-05-11T21:26:00Z" w16du:dateUtc="2026-05-11T19:26:00Z">
                  <w:rPr>
                    <w:bCs/>
                    <w:noProof/>
                    <w:szCs w:val="22"/>
                  </w:rPr>
                </w:rPrChange>
              </w:rPr>
              <w:pPrChange w:id="2172" w:author="transl-KS" w:date="2026-05-07T14:16:00Z" w16du:dateUtc="2026-05-07T12:16:00Z">
                <w:pPr>
                  <w:pStyle w:val="TableHeader10"/>
                  <w:jc w:val="left"/>
                </w:pPr>
              </w:pPrChange>
            </w:pPr>
            <w:ins w:id="2173" w:author="transl-KS" w:date="2026-05-07T14:17:00Z" w16du:dateUtc="2026-05-07T12:17:00Z">
              <w:r w:rsidRPr="00102DDC">
                <w:rPr>
                  <w:b w:val="0"/>
                  <w:bCs/>
                  <w:sz w:val="22"/>
                  <w:szCs w:val="22"/>
                  <w:rPrChange w:id="2174" w:author="transl-KS" w:date="2026-05-11T21:26:00Z" w16du:dateUtc="2026-05-11T19:26:00Z">
                    <w:rPr>
                      <w:b w:val="0"/>
                      <w:bCs/>
                      <w:noProof/>
                      <w:sz w:val="22"/>
                      <w:szCs w:val="22"/>
                    </w:rPr>
                  </w:rPrChange>
                </w:rPr>
                <w:t>L</w:t>
              </w:r>
            </w:ins>
            <w:del w:id="2175" w:author="transl-KS" w:date="2026-05-07T14:17:00Z" w16du:dateUtc="2026-05-07T12:17:00Z">
              <w:r w:rsidR="00925947" w:rsidRPr="00102DDC" w:rsidDel="00C36237">
                <w:rPr>
                  <w:b w:val="0"/>
                  <w:bCs/>
                  <w:sz w:val="22"/>
                  <w:szCs w:val="22"/>
                  <w:rPrChange w:id="2176" w:author="transl-KS" w:date="2026-05-11T21:26:00Z" w16du:dateUtc="2026-05-11T19:26:00Z">
                    <w:rPr>
                      <w:b w:val="0"/>
                      <w:bCs/>
                      <w:noProof/>
                      <w:sz w:val="22"/>
                      <w:szCs w:val="22"/>
                    </w:rPr>
                  </w:rPrChange>
                </w:rPr>
                <w:delText>l</w:delText>
              </w:r>
            </w:del>
            <w:r w:rsidR="00925947" w:rsidRPr="00102DDC">
              <w:rPr>
                <w:b w:val="0"/>
                <w:bCs/>
                <w:sz w:val="22"/>
                <w:szCs w:val="22"/>
                <w:rPrChange w:id="2177" w:author="transl-KS" w:date="2026-05-11T21:26:00Z" w16du:dateUtc="2026-05-11T19:26:00Z">
                  <w:rPr>
                    <w:b w:val="0"/>
                    <w:bCs/>
                    <w:noProof/>
                    <w:sz w:val="22"/>
                    <w:szCs w:val="22"/>
                  </w:rPr>
                </w:rPrChange>
              </w:rPr>
              <w:t>eukocytos</w:t>
            </w:r>
          </w:p>
        </w:tc>
      </w:tr>
      <w:tr w:rsidR="002514EA" w:rsidRPr="00102DDC" w14:paraId="056AA565" w14:textId="77777777" w:rsidTr="495695B1">
        <w:trPr>
          <w:trHeight w:val="216"/>
        </w:trPr>
        <w:tc>
          <w:tcPr>
            <w:tcW w:w="1564" w:type="pct"/>
            <w:vMerge/>
            <w:vAlign w:val="center"/>
          </w:tcPr>
          <w:p w14:paraId="0CF85102" w14:textId="77777777" w:rsidR="002514EA" w:rsidRPr="00102DDC" w:rsidRDefault="002514EA" w:rsidP="00157928">
            <w:pPr>
              <w:pStyle w:val="TableHeader10"/>
              <w:jc w:val="left"/>
              <w:rPr>
                <w:bCs/>
                <w:szCs w:val="22"/>
                <w:rPrChange w:id="2178" w:author="transl-KS" w:date="2026-05-11T21:26:00Z" w16du:dateUtc="2026-05-11T19:26:00Z">
                  <w:rPr>
                    <w:bCs/>
                    <w:noProof/>
                    <w:szCs w:val="22"/>
                  </w:rPr>
                </w:rPrChange>
              </w:rPr>
            </w:pPr>
          </w:p>
        </w:tc>
        <w:tc>
          <w:tcPr>
            <w:tcW w:w="1173" w:type="pct"/>
            <w:vAlign w:val="center"/>
          </w:tcPr>
          <w:p w14:paraId="2D486E1A" w14:textId="6E4B3DAF" w:rsidR="002514EA" w:rsidRPr="00102DDC" w:rsidRDefault="002514EA" w:rsidP="00157928">
            <w:pPr>
              <w:pStyle w:val="TableHeader10"/>
              <w:jc w:val="left"/>
              <w:rPr>
                <w:bCs/>
                <w:szCs w:val="22"/>
                <w:rPrChange w:id="2179" w:author="transl-KS" w:date="2026-05-11T21:26:00Z" w16du:dateUtc="2026-05-11T19:26:00Z">
                  <w:rPr>
                    <w:bCs/>
                    <w:noProof/>
                    <w:szCs w:val="22"/>
                  </w:rPr>
                </w:rPrChange>
              </w:rPr>
            </w:pPr>
            <w:r w:rsidRPr="00102DDC">
              <w:rPr>
                <w:b w:val="0"/>
                <w:bCs/>
                <w:sz w:val="22"/>
                <w:szCs w:val="22"/>
                <w:rPrChange w:id="2180" w:author="transl-KS" w:date="2026-05-11T21:26:00Z" w16du:dateUtc="2026-05-11T19:26:00Z">
                  <w:rPr>
                    <w:b w:val="0"/>
                    <w:bCs/>
                    <w:noProof/>
                    <w:sz w:val="22"/>
                    <w:szCs w:val="22"/>
                  </w:rPr>
                </w:rPrChange>
              </w:rPr>
              <w:t>Vanliga</w:t>
            </w:r>
          </w:p>
        </w:tc>
        <w:tc>
          <w:tcPr>
            <w:tcW w:w="2263" w:type="pct"/>
            <w:vAlign w:val="center"/>
          </w:tcPr>
          <w:p w14:paraId="00EF18BF" w14:textId="77777777" w:rsidR="005B3762" w:rsidRPr="00102DDC" w:rsidRDefault="005B3762" w:rsidP="00157928">
            <w:pPr>
              <w:pStyle w:val="TableHeader10"/>
              <w:spacing w:after="0"/>
              <w:jc w:val="left"/>
              <w:rPr>
                <w:ins w:id="2181" w:author="transl-KS" w:date="2026-05-07T14:20:00Z" w16du:dateUtc="2026-05-07T12:20:00Z"/>
                <w:b w:val="0"/>
                <w:bCs/>
                <w:sz w:val="22"/>
                <w:szCs w:val="22"/>
                <w:rPrChange w:id="2182" w:author="transl-KS" w:date="2026-05-11T21:26:00Z" w16du:dateUtc="2026-05-11T19:26:00Z">
                  <w:rPr>
                    <w:ins w:id="2183" w:author="transl-KS" w:date="2026-05-07T14:20:00Z" w16du:dateUtc="2026-05-07T12:20:00Z"/>
                    <w:b w:val="0"/>
                    <w:bCs/>
                    <w:noProof/>
                    <w:sz w:val="22"/>
                    <w:szCs w:val="22"/>
                  </w:rPr>
                </w:rPrChange>
              </w:rPr>
            </w:pPr>
            <w:ins w:id="2184" w:author="transl-KS" w:date="2026-05-07T14:20:00Z" w16du:dateUtc="2026-05-07T12:20:00Z">
              <w:r w:rsidRPr="00102DDC">
                <w:rPr>
                  <w:b w:val="0"/>
                  <w:bCs/>
                  <w:sz w:val="22"/>
                  <w:szCs w:val="22"/>
                  <w:rPrChange w:id="2185" w:author="transl-KS" w:date="2026-05-11T21:26:00Z" w16du:dateUtc="2026-05-11T19:26:00Z">
                    <w:rPr>
                      <w:b w:val="0"/>
                      <w:bCs/>
                      <w:noProof/>
                      <w:sz w:val="22"/>
                      <w:szCs w:val="22"/>
                    </w:rPr>
                  </w:rPrChange>
                </w:rPr>
                <w:t>M</w:t>
              </w:r>
            </w:ins>
            <w:del w:id="2186" w:author="transl-KS" w:date="2026-05-07T14:20:00Z" w16du:dateUtc="2026-05-07T12:20:00Z">
              <w:r w:rsidR="002514EA" w:rsidRPr="00102DDC" w:rsidDel="005B3762">
                <w:rPr>
                  <w:b w:val="0"/>
                  <w:bCs/>
                  <w:sz w:val="22"/>
                  <w:szCs w:val="22"/>
                  <w:rPrChange w:id="2187" w:author="transl-KS" w:date="2026-05-11T21:26:00Z" w16du:dateUtc="2026-05-11T19:26:00Z">
                    <w:rPr>
                      <w:b w:val="0"/>
                      <w:bCs/>
                      <w:noProof/>
                      <w:sz w:val="22"/>
                      <w:szCs w:val="22"/>
                    </w:rPr>
                  </w:rPrChange>
                </w:rPr>
                <w:delText>m</w:delText>
              </w:r>
            </w:del>
            <w:r w:rsidR="002514EA" w:rsidRPr="00102DDC">
              <w:rPr>
                <w:b w:val="0"/>
                <w:bCs/>
                <w:sz w:val="22"/>
                <w:szCs w:val="22"/>
                <w:rPrChange w:id="2188" w:author="transl-KS" w:date="2026-05-11T21:26:00Z" w16du:dateUtc="2026-05-11T19:26:00Z">
                  <w:rPr>
                    <w:b w:val="0"/>
                    <w:bCs/>
                    <w:noProof/>
                    <w:sz w:val="22"/>
                    <w:szCs w:val="22"/>
                  </w:rPr>
                </w:rPrChange>
              </w:rPr>
              <w:t>yelosuppression</w:t>
            </w:r>
            <w:del w:id="2189" w:author="transl-KS" w:date="2026-05-07T14:20:00Z" w16du:dateUtc="2026-05-07T12:20:00Z">
              <w:r w:rsidR="002514EA" w:rsidRPr="00102DDC" w:rsidDel="005B3762">
                <w:rPr>
                  <w:b w:val="0"/>
                  <w:bCs/>
                  <w:sz w:val="22"/>
                  <w:szCs w:val="22"/>
                  <w:rPrChange w:id="2190" w:author="transl-KS" w:date="2026-05-11T21:26:00Z" w16du:dateUtc="2026-05-11T19:26:00Z">
                    <w:rPr>
                      <w:b w:val="0"/>
                      <w:bCs/>
                      <w:noProof/>
                      <w:sz w:val="22"/>
                      <w:szCs w:val="22"/>
                    </w:rPr>
                  </w:rPrChange>
                </w:rPr>
                <w:delText xml:space="preserve">, </w:delText>
              </w:r>
            </w:del>
          </w:p>
          <w:p w14:paraId="14C76676" w14:textId="77777777" w:rsidR="005B3762" w:rsidRPr="00102DDC" w:rsidRDefault="005B3762" w:rsidP="00157928">
            <w:pPr>
              <w:pStyle w:val="TableHeader10"/>
              <w:spacing w:after="0"/>
              <w:jc w:val="left"/>
              <w:rPr>
                <w:ins w:id="2191" w:author="transl-KS" w:date="2026-05-07T14:20:00Z" w16du:dateUtc="2026-05-07T12:20:00Z"/>
                <w:b w:val="0"/>
                <w:bCs/>
                <w:sz w:val="22"/>
                <w:szCs w:val="22"/>
                <w:rPrChange w:id="2192" w:author="transl-KS" w:date="2026-05-11T21:26:00Z" w16du:dateUtc="2026-05-11T19:26:00Z">
                  <w:rPr>
                    <w:ins w:id="2193" w:author="transl-KS" w:date="2026-05-07T14:20:00Z" w16du:dateUtc="2026-05-07T12:20:00Z"/>
                    <w:b w:val="0"/>
                    <w:bCs/>
                    <w:noProof/>
                    <w:sz w:val="22"/>
                    <w:szCs w:val="22"/>
                  </w:rPr>
                </w:rPrChange>
              </w:rPr>
            </w:pPr>
            <w:ins w:id="2194" w:author="transl-KS" w:date="2026-05-07T14:20:00Z" w16du:dateUtc="2026-05-07T12:20:00Z">
              <w:r w:rsidRPr="00102DDC">
                <w:rPr>
                  <w:b w:val="0"/>
                  <w:bCs/>
                  <w:sz w:val="22"/>
                  <w:szCs w:val="22"/>
                  <w:rPrChange w:id="2195" w:author="transl-KS" w:date="2026-05-11T21:26:00Z" w16du:dateUtc="2026-05-11T19:26:00Z">
                    <w:rPr>
                      <w:b w:val="0"/>
                      <w:bCs/>
                      <w:noProof/>
                      <w:sz w:val="22"/>
                      <w:szCs w:val="22"/>
                    </w:rPr>
                  </w:rPrChange>
                </w:rPr>
                <w:t>L</w:t>
              </w:r>
            </w:ins>
            <w:del w:id="2196" w:author="transl-KS" w:date="2026-05-07T14:20:00Z" w16du:dateUtc="2026-05-07T12:20:00Z">
              <w:r w:rsidR="002514EA" w:rsidRPr="00102DDC" w:rsidDel="005B3762">
                <w:rPr>
                  <w:b w:val="0"/>
                  <w:bCs/>
                  <w:sz w:val="22"/>
                  <w:szCs w:val="22"/>
                  <w:rPrChange w:id="2197" w:author="transl-KS" w:date="2026-05-11T21:26:00Z" w16du:dateUtc="2026-05-11T19:26:00Z">
                    <w:rPr>
                      <w:b w:val="0"/>
                      <w:bCs/>
                      <w:noProof/>
                      <w:sz w:val="22"/>
                      <w:szCs w:val="22"/>
                    </w:rPr>
                  </w:rPrChange>
                </w:rPr>
                <w:delText>l</w:delText>
              </w:r>
            </w:del>
            <w:r w:rsidR="002514EA" w:rsidRPr="00102DDC">
              <w:rPr>
                <w:b w:val="0"/>
                <w:bCs/>
                <w:sz w:val="22"/>
                <w:szCs w:val="22"/>
                <w:rPrChange w:id="2198" w:author="transl-KS" w:date="2026-05-11T21:26:00Z" w16du:dateUtc="2026-05-11T19:26:00Z">
                  <w:rPr>
                    <w:b w:val="0"/>
                    <w:bCs/>
                    <w:noProof/>
                    <w:sz w:val="22"/>
                    <w:szCs w:val="22"/>
                  </w:rPr>
                </w:rPrChange>
              </w:rPr>
              <w:t>ym</w:t>
            </w:r>
            <w:r w:rsidR="00D92F07" w:rsidRPr="00102DDC">
              <w:rPr>
                <w:b w:val="0"/>
                <w:bCs/>
                <w:sz w:val="22"/>
                <w:szCs w:val="22"/>
                <w:rPrChange w:id="2199" w:author="transl-KS" w:date="2026-05-11T21:26:00Z" w16du:dateUtc="2026-05-11T19:26:00Z">
                  <w:rPr>
                    <w:b w:val="0"/>
                    <w:bCs/>
                    <w:noProof/>
                    <w:sz w:val="22"/>
                    <w:szCs w:val="22"/>
                  </w:rPr>
                </w:rPrChange>
              </w:rPr>
              <w:t>f</w:t>
            </w:r>
            <w:r w:rsidR="002514EA" w:rsidRPr="00102DDC">
              <w:rPr>
                <w:b w:val="0"/>
                <w:bCs/>
                <w:sz w:val="22"/>
                <w:szCs w:val="22"/>
                <w:rPrChange w:id="2200" w:author="transl-KS" w:date="2026-05-11T21:26:00Z" w16du:dateUtc="2026-05-11T19:26:00Z">
                  <w:rPr>
                    <w:b w:val="0"/>
                    <w:bCs/>
                    <w:noProof/>
                    <w:sz w:val="22"/>
                    <w:szCs w:val="22"/>
                  </w:rPr>
                </w:rPrChange>
              </w:rPr>
              <w:t>openi</w:t>
            </w:r>
            <w:del w:id="2201" w:author="transl-KS" w:date="2026-05-07T14:20:00Z" w16du:dateUtc="2026-05-07T12:20:00Z">
              <w:r w:rsidR="002514EA" w:rsidRPr="00102DDC" w:rsidDel="005B3762">
                <w:rPr>
                  <w:b w:val="0"/>
                  <w:bCs/>
                  <w:sz w:val="22"/>
                  <w:szCs w:val="22"/>
                  <w:rPrChange w:id="2202" w:author="transl-KS" w:date="2026-05-11T21:26:00Z" w16du:dateUtc="2026-05-11T19:26:00Z">
                    <w:rPr>
                      <w:b w:val="0"/>
                      <w:bCs/>
                      <w:noProof/>
                      <w:sz w:val="22"/>
                      <w:szCs w:val="22"/>
                    </w:rPr>
                  </w:rPrChange>
                </w:rPr>
                <w:delText xml:space="preserve">, </w:delText>
              </w:r>
            </w:del>
          </w:p>
          <w:p w14:paraId="66FA1D47" w14:textId="77777777" w:rsidR="005B3762" w:rsidRPr="00102DDC" w:rsidRDefault="005B3762" w:rsidP="00157928">
            <w:pPr>
              <w:pStyle w:val="TableHeader10"/>
              <w:spacing w:after="0"/>
              <w:jc w:val="left"/>
              <w:rPr>
                <w:ins w:id="2203" w:author="transl-KS" w:date="2026-05-07T14:20:00Z" w16du:dateUtc="2026-05-07T12:20:00Z"/>
                <w:b w:val="0"/>
                <w:bCs/>
                <w:sz w:val="22"/>
                <w:szCs w:val="22"/>
                <w:rPrChange w:id="2204" w:author="transl-KS" w:date="2026-05-11T21:26:00Z" w16du:dateUtc="2026-05-11T19:26:00Z">
                  <w:rPr>
                    <w:ins w:id="2205" w:author="transl-KS" w:date="2026-05-07T14:20:00Z" w16du:dateUtc="2026-05-07T12:20:00Z"/>
                    <w:b w:val="0"/>
                    <w:bCs/>
                    <w:noProof/>
                    <w:sz w:val="22"/>
                    <w:szCs w:val="22"/>
                  </w:rPr>
                </w:rPrChange>
              </w:rPr>
            </w:pPr>
            <w:ins w:id="2206" w:author="transl-KS" w:date="2026-05-07T14:20:00Z" w16du:dateUtc="2026-05-07T12:20:00Z">
              <w:r w:rsidRPr="00102DDC">
                <w:rPr>
                  <w:b w:val="0"/>
                  <w:bCs/>
                  <w:sz w:val="22"/>
                  <w:szCs w:val="22"/>
                  <w:rPrChange w:id="2207" w:author="transl-KS" w:date="2026-05-11T21:26:00Z" w16du:dateUtc="2026-05-11T19:26:00Z">
                    <w:rPr>
                      <w:b w:val="0"/>
                      <w:bCs/>
                      <w:noProof/>
                      <w:sz w:val="22"/>
                      <w:szCs w:val="22"/>
                    </w:rPr>
                  </w:rPrChange>
                </w:rPr>
                <w:t>C</w:t>
              </w:r>
            </w:ins>
            <w:del w:id="2208" w:author="transl-KS" w:date="2026-05-07T14:20:00Z" w16du:dateUtc="2026-05-07T12:20:00Z">
              <w:r w:rsidR="002514EA" w:rsidRPr="00102DDC" w:rsidDel="005B3762">
                <w:rPr>
                  <w:b w:val="0"/>
                  <w:bCs/>
                  <w:sz w:val="22"/>
                  <w:szCs w:val="22"/>
                  <w:rPrChange w:id="2209" w:author="transl-KS" w:date="2026-05-11T21:26:00Z" w16du:dateUtc="2026-05-11T19:26:00Z">
                    <w:rPr>
                      <w:b w:val="0"/>
                      <w:bCs/>
                      <w:noProof/>
                      <w:sz w:val="22"/>
                      <w:szCs w:val="22"/>
                    </w:rPr>
                  </w:rPrChange>
                </w:rPr>
                <w:delText>c</w:delText>
              </w:r>
            </w:del>
            <w:r w:rsidR="002514EA" w:rsidRPr="00102DDC">
              <w:rPr>
                <w:b w:val="0"/>
                <w:bCs/>
                <w:sz w:val="22"/>
                <w:szCs w:val="22"/>
                <w:rPrChange w:id="2210" w:author="transl-KS" w:date="2026-05-11T21:26:00Z" w16du:dateUtc="2026-05-11T19:26:00Z">
                  <w:rPr>
                    <w:b w:val="0"/>
                    <w:bCs/>
                    <w:noProof/>
                    <w:sz w:val="22"/>
                    <w:szCs w:val="22"/>
                  </w:rPr>
                </w:rPrChange>
              </w:rPr>
              <w:t>ytopeni</w:t>
            </w:r>
            <w:del w:id="2211" w:author="transl-KS" w:date="2026-05-07T14:20:00Z" w16du:dateUtc="2026-05-07T12:20:00Z">
              <w:r w:rsidR="002514EA" w:rsidRPr="00102DDC" w:rsidDel="005B3762">
                <w:rPr>
                  <w:b w:val="0"/>
                  <w:bCs/>
                  <w:sz w:val="22"/>
                  <w:szCs w:val="22"/>
                  <w:rPrChange w:id="2212" w:author="transl-KS" w:date="2026-05-11T21:26:00Z" w16du:dateUtc="2026-05-11T19:26:00Z">
                    <w:rPr>
                      <w:b w:val="0"/>
                      <w:bCs/>
                      <w:noProof/>
                      <w:sz w:val="22"/>
                      <w:szCs w:val="22"/>
                    </w:rPr>
                  </w:rPrChange>
                </w:rPr>
                <w:delText xml:space="preserve">, </w:delText>
              </w:r>
            </w:del>
          </w:p>
          <w:p w14:paraId="4EB4B403" w14:textId="1C4801BE" w:rsidR="002514EA" w:rsidRPr="00102DDC" w:rsidRDefault="005B3762">
            <w:pPr>
              <w:pStyle w:val="TableHeader10"/>
              <w:spacing w:after="0"/>
              <w:jc w:val="left"/>
              <w:rPr>
                <w:bCs/>
                <w:szCs w:val="22"/>
                <w:rPrChange w:id="2213" w:author="transl-KS" w:date="2026-05-11T21:26:00Z" w16du:dateUtc="2026-05-11T19:26:00Z">
                  <w:rPr>
                    <w:bCs/>
                    <w:noProof/>
                    <w:szCs w:val="22"/>
                  </w:rPr>
                </w:rPrChange>
              </w:rPr>
              <w:pPrChange w:id="2214" w:author="transl-KS" w:date="2026-05-07T14:16:00Z" w16du:dateUtc="2026-05-07T12:16:00Z">
                <w:pPr>
                  <w:pStyle w:val="TableHeader10"/>
                  <w:jc w:val="left"/>
                </w:pPr>
              </w:pPrChange>
            </w:pPr>
            <w:ins w:id="2215" w:author="transl-KS" w:date="2026-05-07T14:20:00Z" w16du:dateUtc="2026-05-07T12:20:00Z">
              <w:r w:rsidRPr="00102DDC">
                <w:rPr>
                  <w:b w:val="0"/>
                  <w:bCs/>
                  <w:sz w:val="22"/>
                  <w:szCs w:val="22"/>
                  <w:rPrChange w:id="2216" w:author="transl-KS" w:date="2026-05-11T21:26:00Z" w16du:dateUtc="2026-05-11T19:26:00Z">
                    <w:rPr>
                      <w:b w:val="0"/>
                      <w:bCs/>
                      <w:noProof/>
                      <w:sz w:val="22"/>
                      <w:szCs w:val="22"/>
                    </w:rPr>
                  </w:rPrChange>
                </w:rPr>
                <w:t>A</w:t>
              </w:r>
            </w:ins>
            <w:del w:id="2217" w:author="transl-KS" w:date="2026-05-07T14:20:00Z" w16du:dateUtc="2026-05-07T12:20:00Z">
              <w:r w:rsidR="002514EA" w:rsidRPr="00102DDC" w:rsidDel="005B3762">
                <w:rPr>
                  <w:b w:val="0"/>
                  <w:bCs/>
                  <w:sz w:val="22"/>
                  <w:szCs w:val="22"/>
                  <w:rPrChange w:id="2218" w:author="transl-KS" w:date="2026-05-11T21:26:00Z" w16du:dateUtc="2026-05-11T19:26:00Z">
                    <w:rPr>
                      <w:b w:val="0"/>
                      <w:bCs/>
                      <w:noProof/>
                      <w:sz w:val="22"/>
                      <w:szCs w:val="22"/>
                    </w:rPr>
                  </w:rPrChange>
                </w:rPr>
                <w:delText>a</w:delText>
              </w:r>
            </w:del>
            <w:r w:rsidR="002514EA" w:rsidRPr="00102DDC">
              <w:rPr>
                <w:b w:val="0"/>
                <w:bCs/>
                <w:sz w:val="22"/>
                <w:szCs w:val="22"/>
                <w:rPrChange w:id="2219" w:author="transl-KS" w:date="2026-05-11T21:26:00Z" w16du:dateUtc="2026-05-11T19:26:00Z">
                  <w:rPr>
                    <w:b w:val="0"/>
                    <w:bCs/>
                    <w:noProof/>
                    <w:sz w:val="22"/>
                    <w:szCs w:val="22"/>
                  </w:rPr>
                </w:rPrChange>
              </w:rPr>
              <w:t>granulocytos</w:t>
            </w:r>
          </w:p>
        </w:tc>
      </w:tr>
      <w:tr w:rsidR="002514EA" w:rsidRPr="00102DDC" w14:paraId="619CF42D" w14:textId="77777777" w:rsidTr="495695B1">
        <w:trPr>
          <w:trHeight w:val="238"/>
        </w:trPr>
        <w:tc>
          <w:tcPr>
            <w:tcW w:w="1564" w:type="pct"/>
            <w:vMerge w:val="restart"/>
            <w:vAlign w:val="center"/>
          </w:tcPr>
          <w:p w14:paraId="6757C00C" w14:textId="06CBF7E6" w:rsidR="002514EA" w:rsidRPr="00102DDC" w:rsidRDefault="002514EA" w:rsidP="00157928">
            <w:pPr>
              <w:pStyle w:val="TableHeader10"/>
              <w:jc w:val="left"/>
              <w:rPr>
                <w:bCs/>
                <w:szCs w:val="22"/>
                <w:rPrChange w:id="2220" w:author="transl-KS" w:date="2026-05-11T21:26:00Z" w16du:dateUtc="2026-05-11T19:26:00Z">
                  <w:rPr>
                    <w:bCs/>
                    <w:noProof/>
                    <w:szCs w:val="22"/>
                  </w:rPr>
                </w:rPrChange>
              </w:rPr>
            </w:pPr>
            <w:r w:rsidRPr="00102DDC">
              <w:rPr>
                <w:b w:val="0"/>
                <w:bCs/>
                <w:sz w:val="22"/>
                <w:szCs w:val="22"/>
                <w:rPrChange w:id="2221" w:author="transl-KS" w:date="2026-05-11T21:26:00Z" w16du:dateUtc="2026-05-11T19:26:00Z">
                  <w:rPr>
                    <w:b w:val="0"/>
                    <w:bCs/>
                    <w:noProof/>
                    <w:sz w:val="22"/>
                    <w:szCs w:val="22"/>
                  </w:rPr>
                </w:rPrChange>
              </w:rPr>
              <w:t>Metabolism och nutrition</w:t>
            </w:r>
          </w:p>
        </w:tc>
        <w:tc>
          <w:tcPr>
            <w:tcW w:w="1173" w:type="pct"/>
            <w:vAlign w:val="center"/>
          </w:tcPr>
          <w:p w14:paraId="2C6F7A95" w14:textId="0AA5B6F9" w:rsidR="002514EA" w:rsidRPr="00102DDC" w:rsidRDefault="002514EA" w:rsidP="00157928">
            <w:pPr>
              <w:pStyle w:val="TableHeader10"/>
              <w:jc w:val="left"/>
              <w:rPr>
                <w:bCs/>
                <w:szCs w:val="22"/>
                <w:rPrChange w:id="2222" w:author="transl-KS" w:date="2026-05-11T21:26:00Z" w16du:dateUtc="2026-05-11T19:26:00Z">
                  <w:rPr>
                    <w:bCs/>
                    <w:noProof/>
                    <w:szCs w:val="22"/>
                  </w:rPr>
                </w:rPrChange>
              </w:rPr>
            </w:pPr>
            <w:r w:rsidRPr="00102DDC">
              <w:rPr>
                <w:b w:val="0"/>
                <w:bCs/>
                <w:sz w:val="22"/>
                <w:szCs w:val="22"/>
                <w:rPrChange w:id="2223" w:author="transl-KS" w:date="2026-05-11T21:26:00Z" w16du:dateUtc="2026-05-11T19:26:00Z">
                  <w:rPr>
                    <w:b w:val="0"/>
                    <w:bCs/>
                    <w:noProof/>
                    <w:sz w:val="22"/>
                    <w:szCs w:val="22"/>
                  </w:rPr>
                </w:rPrChange>
              </w:rPr>
              <w:t>Mycket vanliga</w:t>
            </w:r>
          </w:p>
        </w:tc>
        <w:tc>
          <w:tcPr>
            <w:tcW w:w="2263" w:type="pct"/>
            <w:vAlign w:val="center"/>
          </w:tcPr>
          <w:p w14:paraId="1CCD796F" w14:textId="1F1CFCB5" w:rsidR="005B3762" w:rsidRPr="00102DDC" w:rsidRDefault="005B3762" w:rsidP="00157928">
            <w:pPr>
              <w:pStyle w:val="TableHeader10"/>
              <w:spacing w:after="0"/>
              <w:jc w:val="left"/>
              <w:rPr>
                <w:ins w:id="2224" w:author="transl-KS" w:date="2026-05-07T14:21:00Z" w16du:dateUtc="2026-05-07T12:21:00Z"/>
                <w:b w:val="0"/>
                <w:bCs/>
                <w:sz w:val="22"/>
                <w:szCs w:val="22"/>
                <w:rPrChange w:id="2225" w:author="transl-KS" w:date="2026-05-11T21:26:00Z" w16du:dateUtc="2026-05-11T19:26:00Z">
                  <w:rPr>
                    <w:ins w:id="2226" w:author="transl-KS" w:date="2026-05-07T14:21:00Z" w16du:dateUtc="2026-05-07T12:21:00Z"/>
                    <w:b w:val="0"/>
                    <w:bCs/>
                    <w:noProof/>
                    <w:sz w:val="22"/>
                    <w:szCs w:val="22"/>
                  </w:rPr>
                </w:rPrChange>
              </w:rPr>
            </w:pPr>
            <w:ins w:id="2227" w:author="transl-KS" w:date="2026-05-07T14:20:00Z" w16du:dateUtc="2026-05-07T12:20:00Z">
              <w:r w:rsidRPr="00102DDC">
                <w:rPr>
                  <w:b w:val="0"/>
                  <w:bCs/>
                  <w:sz w:val="22"/>
                  <w:szCs w:val="22"/>
                  <w:rPrChange w:id="2228" w:author="transl-KS" w:date="2026-05-11T21:26:00Z" w16du:dateUtc="2026-05-11T19:26:00Z">
                    <w:rPr>
                      <w:b w:val="0"/>
                      <w:bCs/>
                      <w:noProof/>
                      <w:sz w:val="22"/>
                      <w:szCs w:val="22"/>
                    </w:rPr>
                  </w:rPrChange>
                </w:rPr>
                <w:t>H</w:t>
              </w:r>
            </w:ins>
            <w:del w:id="2229" w:author="transl-KS" w:date="2026-05-07T14:20:00Z" w16du:dateUtc="2026-05-07T12:20:00Z">
              <w:r w:rsidR="002514EA" w:rsidRPr="00102DDC" w:rsidDel="005B3762">
                <w:rPr>
                  <w:b w:val="0"/>
                  <w:bCs/>
                  <w:sz w:val="22"/>
                  <w:szCs w:val="22"/>
                  <w:rPrChange w:id="2230" w:author="transl-KS" w:date="2026-05-11T21:26:00Z" w16du:dateUtc="2026-05-11T19:26:00Z">
                    <w:rPr>
                      <w:b w:val="0"/>
                      <w:bCs/>
                      <w:noProof/>
                      <w:sz w:val="22"/>
                      <w:szCs w:val="22"/>
                    </w:rPr>
                  </w:rPrChange>
                </w:rPr>
                <w:delText>h</w:delText>
              </w:r>
            </w:del>
            <w:r w:rsidR="002514EA" w:rsidRPr="00102DDC">
              <w:rPr>
                <w:b w:val="0"/>
                <w:bCs/>
                <w:sz w:val="22"/>
                <w:szCs w:val="22"/>
                <w:rPrChange w:id="2231" w:author="transl-KS" w:date="2026-05-11T21:26:00Z" w16du:dateUtc="2026-05-11T19:26:00Z">
                  <w:rPr>
                    <w:b w:val="0"/>
                    <w:bCs/>
                    <w:noProof/>
                    <w:sz w:val="22"/>
                    <w:szCs w:val="22"/>
                  </w:rPr>
                </w:rPrChange>
              </w:rPr>
              <w:t>y</w:t>
            </w:r>
            <w:r w:rsidR="002514EA" w:rsidRPr="004B7B05">
              <w:rPr>
                <w:b w:val="0"/>
                <w:bCs/>
                <w:noProof/>
                <w:sz w:val="22"/>
                <w:szCs w:val="22"/>
              </w:rPr>
              <w:t>p</w:t>
            </w:r>
            <w:r w:rsidR="002514EA" w:rsidRPr="00102DDC">
              <w:rPr>
                <w:b w:val="0"/>
                <w:bCs/>
                <w:sz w:val="22"/>
                <w:szCs w:val="22"/>
                <w:rPrChange w:id="2232" w:author="transl-KS" w:date="2026-05-11T21:26:00Z" w16du:dateUtc="2026-05-11T19:26:00Z">
                  <w:rPr>
                    <w:b w:val="0"/>
                    <w:bCs/>
                    <w:noProof/>
                    <w:sz w:val="22"/>
                    <w:szCs w:val="22"/>
                  </w:rPr>
                </w:rPrChange>
              </w:rPr>
              <w:t>okalem</w:t>
            </w:r>
            <w:r w:rsidR="007F1C54" w:rsidRPr="00102DDC">
              <w:rPr>
                <w:b w:val="0"/>
                <w:bCs/>
                <w:sz w:val="22"/>
                <w:szCs w:val="22"/>
                <w:rPrChange w:id="2233" w:author="transl-KS" w:date="2026-05-11T21:26:00Z" w16du:dateUtc="2026-05-11T19:26:00Z">
                  <w:rPr>
                    <w:b w:val="0"/>
                    <w:bCs/>
                    <w:noProof/>
                    <w:sz w:val="22"/>
                    <w:szCs w:val="22"/>
                  </w:rPr>
                </w:rPrChange>
              </w:rPr>
              <w:t>i</w:t>
            </w:r>
            <w:del w:id="2234" w:author="transl-KS" w:date="2026-05-07T14:21:00Z" w16du:dateUtc="2026-05-07T12:21:00Z">
              <w:r w:rsidR="002514EA" w:rsidRPr="00102DDC" w:rsidDel="005B3762">
                <w:rPr>
                  <w:b w:val="0"/>
                  <w:bCs/>
                  <w:sz w:val="22"/>
                  <w:szCs w:val="22"/>
                  <w:rPrChange w:id="2235" w:author="transl-KS" w:date="2026-05-11T21:26:00Z" w16du:dateUtc="2026-05-11T19:26:00Z">
                    <w:rPr>
                      <w:b w:val="0"/>
                      <w:bCs/>
                      <w:noProof/>
                      <w:sz w:val="22"/>
                      <w:szCs w:val="22"/>
                    </w:rPr>
                  </w:rPrChange>
                </w:rPr>
                <w:delText xml:space="preserve">, </w:delText>
              </w:r>
            </w:del>
          </w:p>
          <w:p w14:paraId="66B76A60" w14:textId="77777777" w:rsidR="005B3762" w:rsidRPr="00102DDC" w:rsidRDefault="005B3762" w:rsidP="00157928">
            <w:pPr>
              <w:pStyle w:val="TableHeader10"/>
              <w:spacing w:after="0"/>
              <w:jc w:val="left"/>
              <w:rPr>
                <w:ins w:id="2236" w:author="transl-KS" w:date="2026-05-07T14:21:00Z" w16du:dateUtc="2026-05-07T12:21:00Z"/>
                <w:b w:val="0"/>
                <w:bCs/>
                <w:sz w:val="22"/>
                <w:szCs w:val="22"/>
                <w:rPrChange w:id="2237" w:author="transl-KS" w:date="2026-05-11T21:26:00Z" w16du:dateUtc="2026-05-11T19:26:00Z">
                  <w:rPr>
                    <w:ins w:id="2238" w:author="transl-KS" w:date="2026-05-07T14:21:00Z" w16du:dateUtc="2026-05-07T12:21:00Z"/>
                    <w:b w:val="0"/>
                    <w:bCs/>
                    <w:noProof/>
                    <w:sz w:val="22"/>
                    <w:szCs w:val="22"/>
                  </w:rPr>
                </w:rPrChange>
              </w:rPr>
            </w:pPr>
            <w:ins w:id="2239" w:author="transl-KS" w:date="2026-05-07T14:21:00Z" w16du:dateUtc="2026-05-07T12:21:00Z">
              <w:r w:rsidRPr="00102DDC">
                <w:rPr>
                  <w:b w:val="0"/>
                  <w:bCs/>
                  <w:sz w:val="22"/>
                  <w:szCs w:val="22"/>
                  <w:rPrChange w:id="2240" w:author="transl-KS" w:date="2026-05-11T21:26:00Z" w16du:dateUtc="2026-05-11T19:26:00Z">
                    <w:rPr>
                      <w:b w:val="0"/>
                      <w:bCs/>
                      <w:noProof/>
                      <w:sz w:val="22"/>
                      <w:szCs w:val="22"/>
                    </w:rPr>
                  </w:rPrChange>
                </w:rPr>
                <w:t>H</w:t>
              </w:r>
            </w:ins>
            <w:del w:id="2241" w:author="transl-KS" w:date="2026-05-07T14:21:00Z" w16du:dateUtc="2026-05-07T12:21:00Z">
              <w:r w:rsidR="002514EA" w:rsidRPr="00102DDC" w:rsidDel="005B3762">
                <w:rPr>
                  <w:b w:val="0"/>
                  <w:bCs/>
                  <w:sz w:val="22"/>
                  <w:szCs w:val="22"/>
                  <w:rPrChange w:id="2242" w:author="transl-KS" w:date="2026-05-11T21:26:00Z" w16du:dateUtc="2026-05-11T19:26:00Z">
                    <w:rPr>
                      <w:b w:val="0"/>
                      <w:bCs/>
                      <w:noProof/>
                      <w:sz w:val="22"/>
                      <w:szCs w:val="22"/>
                    </w:rPr>
                  </w:rPrChange>
                </w:rPr>
                <w:delText>h</w:delText>
              </w:r>
            </w:del>
            <w:r w:rsidR="002514EA" w:rsidRPr="00102DDC">
              <w:rPr>
                <w:b w:val="0"/>
                <w:bCs/>
                <w:sz w:val="22"/>
                <w:szCs w:val="22"/>
                <w:rPrChange w:id="2243" w:author="transl-KS" w:date="2026-05-11T21:26:00Z" w16du:dateUtc="2026-05-11T19:26:00Z">
                  <w:rPr>
                    <w:b w:val="0"/>
                    <w:bCs/>
                    <w:noProof/>
                    <w:sz w:val="22"/>
                    <w:szCs w:val="22"/>
                  </w:rPr>
                </w:rPrChange>
              </w:rPr>
              <w:t>ypergly</w:t>
            </w:r>
            <w:r w:rsidR="0067753F" w:rsidRPr="00102DDC">
              <w:rPr>
                <w:b w:val="0"/>
                <w:bCs/>
                <w:sz w:val="22"/>
                <w:szCs w:val="22"/>
                <w:rPrChange w:id="2244" w:author="transl-KS" w:date="2026-05-11T21:26:00Z" w16du:dateUtc="2026-05-11T19:26:00Z">
                  <w:rPr>
                    <w:b w:val="0"/>
                    <w:bCs/>
                    <w:noProof/>
                    <w:sz w:val="22"/>
                    <w:szCs w:val="22"/>
                  </w:rPr>
                </w:rPrChange>
              </w:rPr>
              <w:t>kemi</w:t>
            </w:r>
            <w:del w:id="2245" w:author="transl-KS" w:date="2026-05-07T14:21:00Z" w16du:dateUtc="2026-05-07T12:21:00Z">
              <w:r w:rsidR="002514EA" w:rsidRPr="00102DDC" w:rsidDel="005B3762">
                <w:rPr>
                  <w:b w:val="0"/>
                  <w:bCs/>
                  <w:sz w:val="22"/>
                  <w:szCs w:val="22"/>
                  <w:rPrChange w:id="2246" w:author="transl-KS" w:date="2026-05-11T21:26:00Z" w16du:dateUtc="2026-05-11T19:26:00Z">
                    <w:rPr>
                      <w:b w:val="0"/>
                      <w:bCs/>
                      <w:noProof/>
                      <w:sz w:val="22"/>
                      <w:szCs w:val="22"/>
                    </w:rPr>
                  </w:rPrChange>
                </w:rPr>
                <w:delText xml:space="preserve">, </w:delText>
              </w:r>
            </w:del>
          </w:p>
          <w:p w14:paraId="24B2F3FF" w14:textId="77777777" w:rsidR="005B3762" w:rsidRPr="00102DDC" w:rsidRDefault="005B3762" w:rsidP="00157928">
            <w:pPr>
              <w:pStyle w:val="TableHeader10"/>
              <w:spacing w:after="0"/>
              <w:jc w:val="left"/>
              <w:rPr>
                <w:ins w:id="2247" w:author="transl-KS" w:date="2026-05-07T14:21:00Z" w16du:dateUtc="2026-05-07T12:21:00Z"/>
                <w:b w:val="0"/>
                <w:bCs/>
                <w:sz w:val="22"/>
                <w:szCs w:val="22"/>
                <w:rPrChange w:id="2248" w:author="transl-KS" w:date="2026-05-11T21:26:00Z" w16du:dateUtc="2026-05-11T19:26:00Z">
                  <w:rPr>
                    <w:ins w:id="2249" w:author="transl-KS" w:date="2026-05-07T14:21:00Z" w16du:dateUtc="2026-05-07T12:21:00Z"/>
                    <w:b w:val="0"/>
                    <w:bCs/>
                    <w:noProof/>
                    <w:sz w:val="22"/>
                    <w:szCs w:val="22"/>
                  </w:rPr>
                </w:rPrChange>
              </w:rPr>
            </w:pPr>
            <w:ins w:id="2250" w:author="transl-KS" w:date="2026-05-07T14:21:00Z" w16du:dateUtc="2026-05-07T12:21:00Z">
              <w:r w:rsidRPr="00102DDC">
                <w:rPr>
                  <w:b w:val="0"/>
                  <w:bCs/>
                  <w:sz w:val="22"/>
                  <w:szCs w:val="22"/>
                  <w:rPrChange w:id="2251" w:author="transl-KS" w:date="2026-05-11T21:26:00Z" w16du:dateUtc="2026-05-11T19:26:00Z">
                    <w:rPr>
                      <w:b w:val="0"/>
                      <w:bCs/>
                      <w:noProof/>
                      <w:sz w:val="22"/>
                      <w:szCs w:val="22"/>
                    </w:rPr>
                  </w:rPrChange>
                </w:rPr>
                <w:t>H</w:t>
              </w:r>
            </w:ins>
            <w:del w:id="2252" w:author="transl-KS" w:date="2026-05-07T14:21:00Z" w16du:dateUtc="2026-05-07T12:21:00Z">
              <w:r w:rsidR="002514EA" w:rsidRPr="00102DDC" w:rsidDel="005B3762">
                <w:rPr>
                  <w:b w:val="0"/>
                  <w:bCs/>
                  <w:sz w:val="22"/>
                  <w:szCs w:val="22"/>
                  <w:rPrChange w:id="2253" w:author="transl-KS" w:date="2026-05-11T21:26:00Z" w16du:dateUtc="2026-05-11T19:26:00Z">
                    <w:rPr>
                      <w:b w:val="0"/>
                      <w:bCs/>
                      <w:noProof/>
                      <w:sz w:val="22"/>
                      <w:szCs w:val="22"/>
                    </w:rPr>
                  </w:rPrChange>
                </w:rPr>
                <w:delText>h</w:delText>
              </w:r>
            </w:del>
            <w:r w:rsidR="002514EA" w:rsidRPr="00102DDC">
              <w:rPr>
                <w:b w:val="0"/>
                <w:bCs/>
                <w:sz w:val="22"/>
                <w:szCs w:val="22"/>
                <w:rPrChange w:id="2254" w:author="transl-KS" w:date="2026-05-11T21:26:00Z" w16du:dateUtc="2026-05-11T19:26:00Z">
                  <w:rPr>
                    <w:b w:val="0"/>
                    <w:bCs/>
                    <w:noProof/>
                    <w:sz w:val="22"/>
                    <w:szCs w:val="22"/>
                  </w:rPr>
                </w:rPrChange>
              </w:rPr>
              <w:t>ypo</w:t>
            </w:r>
            <w:r w:rsidR="0067753F" w:rsidRPr="00102DDC">
              <w:rPr>
                <w:b w:val="0"/>
                <w:bCs/>
                <w:sz w:val="22"/>
                <w:szCs w:val="22"/>
                <w:rPrChange w:id="2255" w:author="transl-KS" w:date="2026-05-11T21:26:00Z" w16du:dateUtc="2026-05-11T19:26:00Z">
                  <w:rPr>
                    <w:b w:val="0"/>
                    <w:bCs/>
                    <w:noProof/>
                    <w:sz w:val="22"/>
                    <w:szCs w:val="22"/>
                  </w:rPr>
                </w:rPrChange>
              </w:rPr>
              <w:t>kalcemi</w:t>
            </w:r>
            <w:del w:id="2256" w:author="transl-KS" w:date="2026-05-07T14:21:00Z" w16du:dateUtc="2026-05-07T12:21:00Z">
              <w:r w:rsidR="002514EA" w:rsidRPr="00102DDC" w:rsidDel="005B3762">
                <w:rPr>
                  <w:b w:val="0"/>
                  <w:bCs/>
                  <w:sz w:val="22"/>
                  <w:szCs w:val="22"/>
                  <w:rPrChange w:id="2257" w:author="transl-KS" w:date="2026-05-11T21:26:00Z" w16du:dateUtc="2026-05-11T19:26:00Z">
                    <w:rPr>
                      <w:b w:val="0"/>
                      <w:bCs/>
                      <w:noProof/>
                      <w:sz w:val="22"/>
                      <w:szCs w:val="22"/>
                    </w:rPr>
                  </w:rPrChange>
                </w:rPr>
                <w:delText xml:space="preserve">, </w:delText>
              </w:r>
            </w:del>
          </w:p>
          <w:p w14:paraId="61B49593" w14:textId="77777777" w:rsidR="005B3762" w:rsidRPr="00102DDC" w:rsidRDefault="005B3762" w:rsidP="00157928">
            <w:pPr>
              <w:pStyle w:val="TableHeader10"/>
              <w:spacing w:after="0"/>
              <w:jc w:val="left"/>
              <w:rPr>
                <w:ins w:id="2258" w:author="transl-KS" w:date="2026-05-07T14:21:00Z" w16du:dateUtc="2026-05-07T12:21:00Z"/>
                <w:b w:val="0"/>
                <w:bCs/>
                <w:sz w:val="22"/>
                <w:szCs w:val="22"/>
                <w:rPrChange w:id="2259" w:author="transl-KS" w:date="2026-05-11T21:26:00Z" w16du:dateUtc="2026-05-11T19:26:00Z">
                  <w:rPr>
                    <w:ins w:id="2260" w:author="transl-KS" w:date="2026-05-07T14:21:00Z" w16du:dateUtc="2026-05-07T12:21:00Z"/>
                    <w:b w:val="0"/>
                    <w:bCs/>
                    <w:noProof/>
                    <w:sz w:val="22"/>
                    <w:szCs w:val="22"/>
                  </w:rPr>
                </w:rPrChange>
              </w:rPr>
            </w:pPr>
            <w:ins w:id="2261" w:author="transl-KS" w:date="2026-05-07T14:21:00Z" w16du:dateUtc="2026-05-07T12:21:00Z">
              <w:r w:rsidRPr="00102DDC">
                <w:rPr>
                  <w:b w:val="0"/>
                  <w:bCs/>
                  <w:sz w:val="22"/>
                  <w:szCs w:val="22"/>
                  <w:rPrChange w:id="2262" w:author="transl-KS" w:date="2026-05-11T21:26:00Z" w16du:dateUtc="2026-05-11T19:26:00Z">
                    <w:rPr>
                      <w:b w:val="0"/>
                      <w:bCs/>
                      <w:noProof/>
                      <w:sz w:val="22"/>
                      <w:szCs w:val="22"/>
                    </w:rPr>
                  </w:rPrChange>
                </w:rPr>
                <w:t>H</w:t>
              </w:r>
            </w:ins>
            <w:del w:id="2263" w:author="transl-KS" w:date="2026-05-07T14:21:00Z" w16du:dateUtc="2026-05-07T12:21:00Z">
              <w:r w:rsidR="002514EA" w:rsidRPr="00102DDC" w:rsidDel="005B3762">
                <w:rPr>
                  <w:b w:val="0"/>
                  <w:bCs/>
                  <w:sz w:val="22"/>
                  <w:szCs w:val="22"/>
                  <w:rPrChange w:id="2264" w:author="transl-KS" w:date="2026-05-11T21:26:00Z" w16du:dateUtc="2026-05-11T19:26:00Z">
                    <w:rPr>
                      <w:b w:val="0"/>
                      <w:bCs/>
                      <w:noProof/>
                      <w:sz w:val="22"/>
                      <w:szCs w:val="22"/>
                    </w:rPr>
                  </w:rPrChange>
                </w:rPr>
                <w:delText>h</w:delText>
              </w:r>
            </w:del>
            <w:r w:rsidR="002514EA" w:rsidRPr="00102DDC">
              <w:rPr>
                <w:b w:val="0"/>
                <w:bCs/>
                <w:sz w:val="22"/>
                <w:szCs w:val="22"/>
                <w:rPrChange w:id="2265" w:author="transl-KS" w:date="2026-05-11T21:26:00Z" w16du:dateUtc="2026-05-11T19:26:00Z">
                  <w:rPr>
                    <w:b w:val="0"/>
                    <w:bCs/>
                    <w:noProof/>
                    <w:sz w:val="22"/>
                    <w:szCs w:val="22"/>
                  </w:rPr>
                </w:rPrChange>
              </w:rPr>
              <w:t>ypo</w:t>
            </w:r>
            <w:r w:rsidR="0067753F" w:rsidRPr="00102DDC">
              <w:rPr>
                <w:b w:val="0"/>
                <w:bCs/>
                <w:sz w:val="22"/>
                <w:szCs w:val="22"/>
                <w:rPrChange w:id="2266" w:author="transl-KS" w:date="2026-05-11T21:26:00Z" w16du:dateUtc="2026-05-11T19:26:00Z">
                  <w:rPr>
                    <w:b w:val="0"/>
                    <w:bCs/>
                    <w:noProof/>
                    <w:sz w:val="22"/>
                    <w:szCs w:val="22"/>
                  </w:rPr>
                </w:rPrChange>
              </w:rPr>
              <w:t>fosfatemi</w:t>
            </w:r>
            <w:del w:id="2267" w:author="transl-KS" w:date="2026-05-07T14:21:00Z" w16du:dateUtc="2026-05-07T12:21:00Z">
              <w:r w:rsidR="002514EA" w:rsidRPr="00102DDC" w:rsidDel="005B3762">
                <w:rPr>
                  <w:b w:val="0"/>
                  <w:bCs/>
                  <w:sz w:val="22"/>
                  <w:szCs w:val="22"/>
                  <w:rPrChange w:id="2268" w:author="transl-KS" w:date="2026-05-11T21:26:00Z" w16du:dateUtc="2026-05-11T19:26:00Z">
                    <w:rPr>
                      <w:b w:val="0"/>
                      <w:bCs/>
                      <w:noProof/>
                      <w:sz w:val="22"/>
                      <w:szCs w:val="22"/>
                    </w:rPr>
                  </w:rPrChange>
                </w:rPr>
                <w:delText>,</w:delText>
              </w:r>
            </w:del>
          </w:p>
          <w:p w14:paraId="4BBE6106" w14:textId="3D4008A8" w:rsidR="002514EA" w:rsidRPr="00102DDC" w:rsidRDefault="005B3762">
            <w:pPr>
              <w:pStyle w:val="TableHeader10"/>
              <w:spacing w:after="0"/>
              <w:jc w:val="left"/>
              <w:rPr>
                <w:bCs/>
                <w:szCs w:val="22"/>
                <w:rPrChange w:id="2269" w:author="transl-KS" w:date="2026-05-11T21:26:00Z" w16du:dateUtc="2026-05-11T19:26:00Z">
                  <w:rPr>
                    <w:bCs/>
                    <w:noProof/>
                    <w:szCs w:val="22"/>
                  </w:rPr>
                </w:rPrChange>
              </w:rPr>
              <w:pPrChange w:id="2270" w:author="transl-KS" w:date="2026-05-07T14:16:00Z" w16du:dateUtc="2026-05-07T12:16:00Z">
                <w:pPr>
                  <w:pStyle w:val="TableHeader10"/>
                  <w:jc w:val="left"/>
                </w:pPr>
              </w:pPrChange>
            </w:pPr>
            <w:ins w:id="2271" w:author="transl-KS" w:date="2026-05-07T14:21:00Z" w16du:dateUtc="2026-05-07T12:21:00Z">
              <w:r w:rsidRPr="00102DDC">
                <w:rPr>
                  <w:b w:val="0"/>
                  <w:bCs/>
                  <w:sz w:val="22"/>
                  <w:szCs w:val="22"/>
                  <w:rPrChange w:id="2272" w:author="transl-KS" w:date="2026-05-11T21:26:00Z" w16du:dateUtc="2026-05-11T19:26:00Z">
                    <w:rPr>
                      <w:b w:val="0"/>
                      <w:bCs/>
                      <w:noProof/>
                      <w:sz w:val="22"/>
                      <w:szCs w:val="22"/>
                    </w:rPr>
                  </w:rPrChange>
                </w:rPr>
                <w:t>H</w:t>
              </w:r>
            </w:ins>
            <w:del w:id="2273" w:author="transl-KS" w:date="2026-05-07T14:21:00Z" w16du:dateUtc="2026-05-07T12:21:00Z">
              <w:r w:rsidR="002514EA" w:rsidRPr="00102DDC" w:rsidDel="005B3762">
                <w:rPr>
                  <w:b w:val="0"/>
                  <w:bCs/>
                  <w:sz w:val="22"/>
                  <w:szCs w:val="22"/>
                  <w:rPrChange w:id="2274" w:author="transl-KS" w:date="2026-05-11T21:26:00Z" w16du:dateUtc="2026-05-11T19:26:00Z">
                    <w:rPr>
                      <w:b w:val="0"/>
                      <w:bCs/>
                      <w:noProof/>
                      <w:sz w:val="22"/>
                      <w:szCs w:val="22"/>
                    </w:rPr>
                  </w:rPrChange>
                </w:rPr>
                <w:delText xml:space="preserve"> h</w:delText>
              </w:r>
            </w:del>
            <w:r w:rsidR="002514EA" w:rsidRPr="00102DDC">
              <w:rPr>
                <w:b w:val="0"/>
                <w:bCs/>
                <w:sz w:val="22"/>
                <w:szCs w:val="22"/>
                <w:rPrChange w:id="2275" w:author="transl-KS" w:date="2026-05-11T21:26:00Z" w16du:dateUtc="2026-05-11T19:26:00Z">
                  <w:rPr>
                    <w:b w:val="0"/>
                    <w:bCs/>
                    <w:noProof/>
                    <w:sz w:val="22"/>
                    <w:szCs w:val="22"/>
                  </w:rPr>
                </w:rPrChange>
              </w:rPr>
              <w:t>yper</w:t>
            </w:r>
            <w:r w:rsidR="0067753F" w:rsidRPr="00102DDC">
              <w:rPr>
                <w:b w:val="0"/>
                <w:bCs/>
                <w:sz w:val="22"/>
                <w:szCs w:val="22"/>
                <w:rPrChange w:id="2276" w:author="transl-KS" w:date="2026-05-11T21:26:00Z" w16du:dateUtc="2026-05-11T19:26:00Z">
                  <w:rPr>
                    <w:b w:val="0"/>
                    <w:bCs/>
                    <w:noProof/>
                    <w:sz w:val="22"/>
                    <w:szCs w:val="22"/>
                  </w:rPr>
                </w:rPrChange>
              </w:rPr>
              <w:t>urikemi</w:t>
            </w:r>
          </w:p>
        </w:tc>
      </w:tr>
      <w:tr w:rsidR="002514EA" w:rsidRPr="00102DDC" w14:paraId="08489D64" w14:textId="77777777" w:rsidTr="495695B1">
        <w:trPr>
          <w:trHeight w:val="574"/>
        </w:trPr>
        <w:tc>
          <w:tcPr>
            <w:tcW w:w="1564" w:type="pct"/>
            <w:vMerge/>
            <w:vAlign w:val="center"/>
          </w:tcPr>
          <w:p w14:paraId="5D5049BF" w14:textId="77777777" w:rsidR="002514EA" w:rsidRPr="00102DDC" w:rsidRDefault="002514EA" w:rsidP="00157928">
            <w:pPr>
              <w:pStyle w:val="TableHeader10"/>
              <w:jc w:val="left"/>
              <w:rPr>
                <w:bCs/>
                <w:szCs w:val="22"/>
                <w:rPrChange w:id="2277" w:author="transl-KS" w:date="2026-05-11T21:26:00Z" w16du:dateUtc="2026-05-11T19:26:00Z">
                  <w:rPr>
                    <w:bCs/>
                    <w:noProof/>
                    <w:szCs w:val="22"/>
                  </w:rPr>
                </w:rPrChange>
              </w:rPr>
            </w:pPr>
          </w:p>
        </w:tc>
        <w:tc>
          <w:tcPr>
            <w:tcW w:w="1173" w:type="pct"/>
            <w:vAlign w:val="center"/>
          </w:tcPr>
          <w:p w14:paraId="6C2A17B3" w14:textId="055DD690" w:rsidR="002514EA" w:rsidRPr="00102DDC" w:rsidRDefault="002514EA" w:rsidP="00157928">
            <w:pPr>
              <w:pStyle w:val="TableHeader10"/>
              <w:jc w:val="left"/>
              <w:rPr>
                <w:bCs/>
                <w:szCs w:val="22"/>
                <w:rPrChange w:id="2278" w:author="transl-KS" w:date="2026-05-11T21:26:00Z" w16du:dateUtc="2026-05-11T19:26:00Z">
                  <w:rPr>
                    <w:bCs/>
                    <w:noProof/>
                    <w:szCs w:val="22"/>
                  </w:rPr>
                </w:rPrChange>
              </w:rPr>
            </w:pPr>
            <w:r w:rsidRPr="00102DDC">
              <w:rPr>
                <w:b w:val="0"/>
                <w:bCs/>
                <w:sz w:val="22"/>
                <w:szCs w:val="22"/>
                <w:rPrChange w:id="2279" w:author="transl-KS" w:date="2026-05-11T21:26:00Z" w16du:dateUtc="2026-05-11T19:26:00Z">
                  <w:rPr>
                    <w:b w:val="0"/>
                    <w:bCs/>
                    <w:noProof/>
                    <w:sz w:val="22"/>
                    <w:szCs w:val="22"/>
                  </w:rPr>
                </w:rPrChange>
              </w:rPr>
              <w:t>Vanliga</w:t>
            </w:r>
          </w:p>
        </w:tc>
        <w:tc>
          <w:tcPr>
            <w:tcW w:w="2263" w:type="pct"/>
            <w:vAlign w:val="center"/>
          </w:tcPr>
          <w:p w14:paraId="46CF87C1" w14:textId="77777777" w:rsidR="005B3762" w:rsidRPr="00102DDC" w:rsidRDefault="005B3762" w:rsidP="00157928">
            <w:pPr>
              <w:pStyle w:val="TableHeader10"/>
              <w:spacing w:after="0"/>
              <w:jc w:val="left"/>
              <w:rPr>
                <w:ins w:id="2280" w:author="transl-KS" w:date="2026-05-07T14:21:00Z" w16du:dateUtc="2026-05-07T12:21:00Z"/>
                <w:b w:val="0"/>
                <w:bCs/>
                <w:sz w:val="22"/>
                <w:szCs w:val="22"/>
                <w:rPrChange w:id="2281" w:author="transl-KS" w:date="2026-05-11T21:26:00Z" w16du:dateUtc="2026-05-11T19:26:00Z">
                  <w:rPr>
                    <w:ins w:id="2282" w:author="transl-KS" w:date="2026-05-07T14:21:00Z" w16du:dateUtc="2026-05-07T12:21:00Z"/>
                    <w:b w:val="0"/>
                    <w:bCs/>
                    <w:noProof/>
                    <w:sz w:val="22"/>
                    <w:szCs w:val="22"/>
                  </w:rPr>
                </w:rPrChange>
              </w:rPr>
            </w:pPr>
            <w:ins w:id="2283" w:author="transl-KS" w:date="2026-05-07T14:21:00Z" w16du:dateUtc="2026-05-07T12:21:00Z">
              <w:r w:rsidRPr="00102DDC">
                <w:rPr>
                  <w:b w:val="0"/>
                  <w:bCs/>
                  <w:sz w:val="22"/>
                  <w:szCs w:val="22"/>
                  <w:rPrChange w:id="2284" w:author="transl-KS" w:date="2026-05-11T21:26:00Z" w16du:dateUtc="2026-05-11T19:26:00Z">
                    <w:rPr>
                      <w:b w:val="0"/>
                      <w:bCs/>
                      <w:noProof/>
                      <w:sz w:val="22"/>
                      <w:szCs w:val="22"/>
                    </w:rPr>
                  </w:rPrChange>
                </w:rPr>
                <w:t>M</w:t>
              </w:r>
            </w:ins>
            <w:del w:id="2285" w:author="transl-KS" w:date="2026-05-07T14:21:00Z" w16du:dateUtc="2026-05-07T12:21:00Z">
              <w:r w:rsidR="007F1C54" w:rsidRPr="00102DDC" w:rsidDel="005B3762">
                <w:rPr>
                  <w:b w:val="0"/>
                  <w:bCs/>
                  <w:sz w:val="22"/>
                  <w:szCs w:val="22"/>
                  <w:rPrChange w:id="2286" w:author="transl-KS" w:date="2026-05-11T21:26:00Z" w16du:dateUtc="2026-05-11T19:26:00Z">
                    <w:rPr>
                      <w:b w:val="0"/>
                      <w:bCs/>
                      <w:noProof/>
                      <w:sz w:val="22"/>
                      <w:szCs w:val="22"/>
                    </w:rPr>
                  </w:rPrChange>
                </w:rPr>
                <w:delText>m</w:delText>
              </w:r>
            </w:del>
            <w:r w:rsidR="007F1C54" w:rsidRPr="00102DDC">
              <w:rPr>
                <w:b w:val="0"/>
                <w:bCs/>
                <w:sz w:val="22"/>
                <w:szCs w:val="22"/>
                <w:rPrChange w:id="2287" w:author="transl-KS" w:date="2026-05-11T21:26:00Z" w16du:dateUtc="2026-05-11T19:26:00Z">
                  <w:rPr>
                    <w:b w:val="0"/>
                    <w:bCs/>
                    <w:noProof/>
                    <w:sz w:val="22"/>
                    <w:szCs w:val="22"/>
                  </w:rPr>
                </w:rPrChange>
              </w:rPr>
              <w:t>inskad aptit</w:t>
            </w:r>
            <w:del w:id="2288" w:author="transl-KS" w:date="2026-05-07T14:21:00Z" w16du:dateUtc="2026-05-07T12:21:00Z">
              <w:r w:rsidR="002514EA" w:rsidRPr="00102DDC" w:rsidDel="005B3762">
                <w:rPr>
                  <w:b w:val="0"/>
                  <w:bCs/>
                  <w:sz w:val="22"/>
                  <w:szCs w:val="22"/>
                  <w:rPrChange w:id="2289" w:author="transl-KS" w:date="2026-05-11T21:26:00Z" w16du:dateUtc="2026-05-11T19:26:00Z">
                    <w:rPr>
                      <w:b w:val="0"/>
                      <w:bCs/>
                      <w:noProof/>
                      <w:sz w:val="22"/>
                      <w:szCs w:val="22"/>
                    </w:rPr>
                  </w:rPrChange>
                </w:rPr>
                <w:delText xml:space="preserve">, </w:delText>
              </w:r>
            </w:del>
          </w:p>
          <w:p w14:paraId="77B3B293" w14:textId="77777777" w:rsidR="005B3762" w:rsidRPr="00102DDC" w:rsidRDefault="005B3762" w:rsidP="00157928">
            <w:pPr>
              <w:pStyle w:val="TableHeader10"/>
              <w:spacing w:after="0"/>
              <w:jc w:val="left"/>
              <w:rPr>
                <w:ins w:id="2290" w:author="transl-KS" w:date="2026-05-07T14:22:00Z" w16du:dateUtc="2026-05-07T12:22:00Z"/>
                <w:b w:val="0"/>
                <w:bCs/>
                <w:sz w:val="22"/>
                <w:szCs w:val="22"/>
                <w:rPrChange w:id="2291" w:author="transl-KS" w:date="2026-05-11T21:26:00Z" w16du:dateUtc="2026-05-11T19:26:00Z">
                  <w:rPr>
                    <w:ins w:id="2292" w:author="transl-KS" w:date="2026-05-07T14:22:00Z" w16du:dateUtc="2026-05-07T12:22:00Z"/>
                    <w:b w:val="0"/>
                    <w:bCs/>
                    <w:noProof/>
                    <w:sz w:val="22"/>
                    <w:szCs w:val="22"/>
                  </w:rPr>
                </w:rPrChange>
              </w:rPr>
            </w:pPr>
            <w:ins w:id="2293" w:author="transl-KS" w:date="2026-05-07T14:22:00Z" w16du:dateUtc="2026-05-07T12:22:00Z">
              <w:r w:rsidRPr="00102DDC">
                <w:rPr>
                  <w:b w:val="0"/>
                  <w:bCs/>
                  <w:sz w:val="22"/>
                  <w:szCs w:val="22"/>
                  <w:rPrChange w:id="2294" w:author="transl-KS" w:date="2026-05-11T21:26:00Z" w16du:dateUtc="2026-05-11T19:26:00Z">
                    <w:rPr>
                      <w:b w:val="0"/>
                      <w:bCs/>
                      <w:noProof/>
                      <w:sz w:val="22"/>
                      <w:szCs w:val="22"/>
                    </w:rPr>
                  </w:rPrChange>
                </w:rPr>
                <w:t>H</w:t>
              </w:r>
            </w:ins>
            <w:del w:id="2295" w:author="transl-KS" w:date="2026-05-07T14:22:00Z" w16du:dateUtc="2026-05-07T12:22:00Z">
              <w:r w:rsidR="002514EA" w:rsidRPr="00102DDC" w:rsidDel="005B3762">
                <w:rPr>
                  <w:b w:val="0"/>
                  <w:bCs/>
                  <w:sz w:val="22"/>
                  <w:szCs w:val="22"/>
                  <w:rPrChange w:id="2296" w:author="transl-KS" w:date="2026-05-11T21:26:00Z" w16du:dateUtc="2026-05-11T19:26:00Z">
                    <w:rPr>
                      <w:b w:val="0"/>
                      <w:bCs/>
                      <w:noProof/>
                      <w:sz w:val="22"/>
                      <w:szCs w:val="22"/>
                    </w:rPr>
                  </w:rPrChange>
                </w:rPr>
                <w:delText>h</w:delText>
              </w:r>
            </w:del>
            <w:r w:rsidR="002514EA" w:rsidRPr="00102DDC">
              <w:rPr>
                <w:b w:val="0"/>
                <w:bCs/>
                <w:sz w:val="22"/>
                <w:szCs w:val="22"/>
                <w:rPrChange w:id="2297" w:author="transl-KS" w:date="2026-05-11T21:26:00Z" w16du:dateUtc="2026-05-11T19:26:00Z">
                  <w:rPr>
                    <w:b w:val="0"/>
                    <w:bCs/>
                    <w:noProof/>
                    <w:sz w:val="22"/>
                    <w:szCs w:val="22"/>
                  </w:rPr>
                </w:rPrChange>
              </w:rPr>
              <w:t>ypertriglycerid</w:t>
            </w:r>
            <w:r w:rsidR="007F1C54" w:rsidRPr="00102DDC">
              <w:rPr>
                <w:b w:val="0"/>
                <w:bCs/>
                <w:sz w:val="22"/>
                <w:szCs w:val="22"/>
                <w:rPrChange w:id="2298" w:author="transl-KS" w:date="2026-05-11T21:26:00Z" w16du:dateUtc="2026-05-11T19:26:00Z">
                  <w:rPr>
                    <w:b w:val="0"/>
                    <w:bCs/>
                    <w:noProof/>
                    <w:sz w:val="22"/>
                    <w:szCs w:val="22"/>
                  </w:rPr>
                </w:rPrChange>
              </w:rPr>
              <w:t>emi</w:t>
            </w:r>
            <w:del w:id="2299" w:author="transl-KS" w:date="2026-05-07T14:22:00Z" w16du:dateUtc="2026-05-07T12:22:00Z">
              <w:r w:rsidR="002514EA" w:rsidRPr="00102DDC" w:rsidDel="005B3762">
                <w:rPr>
                  <w:b w:val="0"/>
                  <w:bCs/>
                  <w:sz w:val="22"/>
                  <w:szCs w:val="22"/>
                  <w:rPrChange w:id="2300" w:author="transl-KS" w:date="2026-05-11T21:26:00Z" w16du:dateUtc="2026-05-11T19:26:00Z">
                    <w:rPr>
                      <w:b w:val="0"/>
                      <w:bCs/>
                      <w:noProof/>
                      <w:sz w:val="22"/>
                      <w:szCs w:val="22"/>
                    </w:rPr>
                  </w:rPrChange>
                </w:rPr>
                <w:delText xml:space="preserve">, </w:delText>
              </w:r>
            </w:del>
          </w:p>
          <w:p w14:paraId="763038A1" w14:textId="77777777" w:rsidR="005B3762" w:rsidRPr="00102DDC" w:rsidRDefault="005B3762" w:rsidP="00157928">
            <w:pPr>
              <w:pStyle w:val="TableHeader10"/>
              <w:spacing w:after="0"/>
              <w:jc w:val="left"/>
              <w:rPr>
                <w:ins w:id="2301" w:author="transl-KS" w:date="2026-05-07T14:22:00Z" w16du:dateUtc="2026-05-07T12:22:00Z"/>
                <w:b w:val="0"/>
                <w:bCs/>
                <w:sz w:val="22"/>
                <w:szCs w:val="22"/>
                <w:rPrChange w:id="2302" w:author="transl-KS" w:date="2026-05-11T21:26:00Z" w16du:dateUtc="2026-05-11T19:26:00Z">
                  <w:rPr>
                    <w:ins w:id="2303" w:author="transl-KS" w:date="2026-05-07T14:22:00Z" w16du:dateUtc="2026-05-07T12:22:00Z"/>
                    <w:b w:val="0"/>
                    <w:bCs/>
                    <w:noProof/>
                    <w:sz w:val="22"/>
                    <w:szCs w:val="22"/>
                  </w:rPr>
                </w:rPrChange>
              </w:rPr>
            </w:pPr>
            <w:ins w:id="2304" w:author="transl-KS" w:date="2026-05-07T14:22:00Z" w16du:dateUtc="2026-05-07T12:22:00Z">
              <w:r w:rsidRPr="00102DDC">
                <w:rPr>
                  <w:b w:val="0"/>
                  <w:bCs/>
                  <w:sz w:val="22"/>
                  <w:szCs w:val="22"/>
                  <w:rPrChange w:id="2305" w:author="transl-KS" w:date="2026-05-11T21:26:00Z" w16du:dateUtc="2026-05-11T19:26:00Z">
                    <w:rPr>
                      <w:b w:val="0"/>
                      <w:bCs/>
                      <w:noProof/>
                      <w:sz w:val="22"/>
                      <w:szCs w:val="22"/>
                    </w:rPr>
                  </w:rPrChange>
                </w:rPr>
                <w:t>H</w:t>
              </w:r>
            </w:ins>
            <w:del w:id="2306" w:author="transl-KS" w:date="2026-05-07T14:22:00Z" w16du:dateUtc="2026-05-07T12:22:00Z">
              <w:r w:rsidR="002514EA" w:rsidRPr="00102DDC" w:rsidDel="005B3762">
                <w:rPr>
                  <w:b w:val="0"/>
                  <w:bCs/>
                  <w:sz w:val="22"/>
                  <w:szCs w:val="22"/>
                  <w:rPrChange w:id="2307" w:author="transl-KS" w:date="2026-05-11T21:26:00Z" w16du:dateUtc="2026-05-11T19:26:00Z">
                    <w:rPr>
                      <w:b w:val="0"/>
                      <w:bCs/>
                      <w:noProof/>
                      <w:sz w:val="22"/>
                      <w:szCs w:val="22"/>
                    </w:rPr>
                  </w:rPrChange>
                </w:rPr>
                <w:delText>h</w:delText>
              </w:r>
            </w:del>
            <w:r w:rsidR="002514EA" w:rsidRPr="00102DDC">
              <w:rPr>
                <w:b w:val="0"/>
                <w:bCs/>
                <w:sz w:val="22"/>
                <w:szCs w:val="22"/>
                <w:rPrChange w:id="2308" w:author="transl-KS" w:date="2026-05-11T21:26:00Z" w16du:dateUtc="2026-05-11T19:26:00Z">
                  <w:rPr>
                    <w:b w:val="0"/>
                    <w:bCs/>
                    <w:noProof/>
                    <w:sz w:val="22"/>
                    <w:szCs w:val="22"/>
                  </w:rPr>
                </w:rPrChange>
              </w:rPr>
              <w:t>yponatr</w:t>
            </w:r>
            <w:r w:rsidR="007F1C54" w:rsidRPr="00102DDC">
              <w:rPr>
                <w:b w:val="0"/>
                <w:bCs/>
                <w:sz w:val="22"/>
                <w:szCs w:val="22"/>
                <w:rPrChange w:id="2309" w:author="transl-KS" w:date="2026-05-11T21:26:00Z" w16du:dateUtc="2026-05-11T19:26:00Z">
                  <w:rPr>
                    <w:b w:val="0"/>
                    <w:bCs/>
                    <w:noProof/>
                    <w:sz w:val="22"/>
                    <w:szCs w:val="22"/>
                  </w:rPr>
                </w:rPrChange>
              </w:rPr>
              <w:t>emi</w:t>
            </w:r>
            <w:del w:id="2310" w:author="transl-KS" w:date="2026-05-07T14:22:00Z" w16du:dateUtc="2026-05-07T12:22:00Z">
              <w:r w:rsidR="002514EA" w:rsidRPr="00102DDC" w:rsidDel="005B3762">
                <w:rPr>
                  <w:b w:val="0"/>
                  <w:bCs/>
                  <w:sz w:val="22"/>
                  <w:szCs w:val="22"/>
                  <w:rPrChange w:id="2311" w:author="transl-KS" w:date="2026-05-11T21:26:00Z" w16du:dateUtc="2026-05-11T19:26:00Z">
                    <w:rPr>
                      <w:b w:val="0"/>
                      <w:bCs/>
                      <w:noProof/>
                      <w:sz w:val="22"/>
                      <w:szCs w:val="22"/>
                    </w:rPr>
                  </w:rPrChange>
                </w:rPr>
                <w:delText xml:space="preserve">, </w:delText>
              </w:r>
            </w:del>
          </w:p>
          <w:p w14:paraId="7BA553C0" w14:textId="77777777" w:rsidR="005B3762" w:rsidRPr="00102DDC" w:rsidRDefault="005B3762" w:rsidP="00157928">
            <w:pPr>
              <w:pStyle w:val="TableHeader10"/>
              <w:spacing w:after="0"/>
              <w:jc w:val="left"/>
              <w:rPr>
                <w:ins w:id="2312" w:author="transl-KS" w:date="2026-05-07T14:22:00Z" w16du:dateUtc="2026-05-07T12:22:00Z"/>
                <w:b w:val="0"/>
                <w:bCs/>
                <w:sz w:val="22"/>
                <w:szCs w:val="22"/>
                <w:rPrChange w:id="2313" w:author="transl-KS" w:date="2026-05-11T21:26:00Z" w16du:dateUtc="2026-05-11T19:26:00Z">
                  <w:rPr>
                    <w:ins w:id="2314" w:author="transl-KS" w:date="2026-05-07T14:22:00Z" w16du:dateUtc="2026-05-07T12:22:00Z"/>
                    <w:b w:val="0"/>
                    <w:bCs/>
                    <w:noProof/>
                    <w:sz w:val="22"/>
                    <w:szCs w:val="22"/>
                  </w:rPr>
                </w:rPrChange>
              </w:rPr>
            </w:pPr>
            <w:ins w:id="2315" w:author="transl-KS" w:date="2026-05-07T14:22:00Z" w16du:dateUtc="2026-05-07T12:22:00Z">
              <w:r w:rsidRPr="00102DDC">
                <w:rPr>
                  <w:b w:val="0"/>
                  <w:bCs/>
                  <w:sz w:val="22"/>
                  <w:szCs w:val="22"/>
                  <w:rPrChange w:id="2316" w:author="transl-KS" w:date="2026-05-11T21:26:00Z" w16du:dateUtc="2026-05-11T19:26:00Z">
                    <w:rPr>
                      <w:b w:val="0"/>
                      <w:bCs/>
                      <w:noProof/>
                      <w:sz w:val="22"/>
                      <w:szCs w:val="22"/>
                    </w:rPr>
                  </w:rPrChange>
                </w:rPr>
                <w:t>H</w:t>
              </w:r>
            </w:ins>
            <w:del w:id="2317" w:author="transl-KS" w:date="2026-05-07T14:22:00Z" w16du:dateUtc="2026-05-07T12:22:00Z">
              <w:r w:rsidR="002514EA" w:rsidRPr="00102DDC" w:rsidDel="005B3762">
                <w:rPr>
                  <w:b w:val="0"/>
                  <w:bCs/>
                  <w:sz w:val="22"/>
                  <w:szCs w:val="22"/>
                  <w:rPrChange w:id="2318" w:author="transl-KS" w:date="2026-05-11T21:26:00Z" w16du:dateUtc="2026-05-11T19:26:00Z">
                    <w:rPr>
                      <w:b w:val="0"/>
                      <w:bCs/>
                      <w:noProof/>
                      <w:sz w:val="22"/>
                      <w:szCs w:val="22"/>
                    </w:rPr>
                  </w:rPrChange>
                </w:rPr>
                <w:delText>h</w:delText>
              </w:r>
            </w:del>
            <w:r w:rsidR="002514EA" w:rsidRPr="00102DDC">
              <w:rPr>
                <w:b w:val="0"/>
                <w:bCs/>
                <w:sz w:val="22"/>
                <w:szCs w:val="22"/>
                <w:rPrChange w:id="2319" w:author="transl-KS" w:date="2026-05-11T21:26:00Z" w16du:dateUtc="2026-05-11T19:26:00Z">
                  <w:rPr>
                    <w:b w:val="0"/>
                    <w:bCs/>
                    <w:noProof/>
                    <w:sz w:val="22"/>
                    <w:szCs w:val="22"/>
                  </w:rPr>
                </w:rPrChange>
              </w:rPr>
              <w:t>ypoalbumin</w:t>
            </w:r>
            <w:r w:rsidR="007F1C54" w:rsidRPr="00102DDC">
              <w:rPr>
                <w:b w:val="0"/>
                <w:bCs/>
                <w:sz w:val="22"/>
                <w:szCs w:val="22"/>
                <w:rPrChange w:id="2320" w:author="transl-KS" w:date="2026-05-11T21:26:00Z" w16du:dateUtc="2026-05-11T19:26:00Z">
                  <w:rPr>
                    <w:b w:val="0"/>
                    <w:bCs/>
                    <w:noProof/>
                    <w:sz w:val="22"/>
                    <w:szCs w:val="22"/>
                  </w:rPr>
                </w:rPrChange>
              </w:rPr>
              <w:t>emi</w:t>
            </w:r>
            <w:del w:id="2321" w:author="transl-KS" w:date="2026-05-07T14:22:00Z" w16du:dateUtc="2026-05-07T12:22:00Z">
              <w:r w:rsidR="002514EA" w:rsidRPr="00102DDC" w:rsidDel="005B3762">
                <w:rPr>
                  <w:b w:val="0"/>
                  <w:bCs/>
                  <w:sz w:val="22"/>
                  <w:szCs w:val="22"/>
                  <w:rPrChange w:id="2322" w:author="transl-KS" w:date="2026-05-11T21:26:00Z" w16du:dateUtc="2026-05-11T19:26:00Z">
                    <w:rPr>
                      <w:b w:val="0"/>
                      <w:bCs/>
                      <w:noProof/>
                      <w:sz w:val="22"/>
                      <w:szCs w:val="22"/>
                    </w:rPr>
                  </w:rPrChange>
                </w:rPr>
                <w:delText xml:space="preserve">, </w:delText>
              </w:r>
            </w:del>
          </w:p>
          <w:p w14:paraId="43845C78" w14:textId="77777777" w:rsidR="005B3762" w:rsidRPr="00102DDC" w:rsidRDefault="005B3762" w:rsidP="00157928">
            <w:pPr>
              <w:pStyle w:val="TableHeader10"/>
              <w:spacing w:after="0"/>
              <w:jc w:val="left"/>
              <w:rPr>
                <w:ins w:id="2323" w:author="transl-KS" w:date="2026-05-07T14:22:00Z" w16du:dateUtc="2026-05-07T12:22:00Z"/>
                <w:b w:val="0"/>
                <w:bCs/>
                <w:sz w:val="22"/>
                <w:szCs w:val="22"/>
                <w:rPrChange w:id="2324" w:author="transl-KS" w:date="2026-05-11T21:26:00Z" w16du:dateUtc="2026-05-11T19:26:00Z">
                  <w:rPr>
                    <w:ins w:id="2325" w:author="transl-KS" w:date="2026-05-07T14:22:00Z" w16du:dateUtc="2026-05-07T12:22:00Z"/>
                    <w:b w:val="0"/>
                    <w:bCs/>
                    <w:noProof/>
                    <w:sz w:val="22"/>
                    <w:szCs w:val="22"/>
                  </w:rPr>
                </w:rPrChange>
              </w:rPr>
            </w:pPr>
            <w:ins w:id="2326" w:author="transl-KS" w:date="2026-05-07T14:22:00Z" w16du:dateUtc="2026-05-07T12:22:00Z">
              <w:r w:rsidRPr="00102DDC">
                <w:rPr>
                  <w:b w:val="0"/>
                  <w:bCs/>
                  <w:sz w:val="22"/>
                  <w:szCs w:val="22"/>
                  <w:rPrChange w:id="2327" w:author="transl-KS" w:date="2026-05-11T21:26:00Z" w16du:dateUtc="2026-05-11T19:26:00Z">
                    <w:rPr>
                      <w:b w:val="0"/>
                      <w:bCs/>
                      <w:noProof/>
                      <w:sz w:val="22"/>
                      <w:szCs w:val="22"/>
                    </w:rPr>
                  </w:rPrChange>
                </w:rPr>
                <w:t>H</w:t>
              </w:r>
            </w:ins>
            <w:del w:id="2328" w:author="transl-KS" w:date="2026-05-07T14:22:00Z" w16du:dateUtc="2026-05-07T12:22:00Z">
              <w:r w:rsidR="002514EA" w:rsidRPr="00102DDC" w:rsidDel="005B3762">
                <w:rPr>
                  <w:b w:val="0"/>
                  <w:bCs/>
                  <w:sz w:val="22"/>
                  <w:szCs w:val="22"/>
                  <w:rPrChange w:id="2329" w:author="transl-KS" w:date="2026-05-11T21:26:00Z" w16du:dateUtc="2026-05-11T19:26:00Z">
                    <w:rPr>
                      <w:b w:val="0"/>
                      <w:bCs/>
                      <w:noProof/>
                      <w:sz w:val="22"/>
                      <w:szCs w:val="22"/>
                    </w:rPr>
                  </w:rPrChange>
                </w:rPr>
                <w:delText>h</w:delText>
              </w:r>
            </w:del>
            <w:r w:rsidR="002514EA" w:rsidRPr="00102DDC">
              <w:rPr>
                <w:b w:val="0"/>
                <w:bCs/>
                <w:sz w:val="22"/>
                <w:szCs w:val="22"/>
                <w:rPrChange w:id="2330" w:author="transl-KS" w:date="2026-05-11T21:26:00Z" w16du:dateUtc="2026-05-11T19:26:00Z">
                  <w:rPr>
                    <w:b w:val="0"/>
                    <w:bCs/>
                    <w:noProof/>
                    <w:sz w:val="22"/>
                    <w:szCs w:val="22"/>
                  </w:rPr>
                </w:rPrChange>
              </w:rPr>
              <w:t>yper</w:t>
            </w:r>
            <w:r w:rsidR="007F1C54" w:rsidRPr="00102DDC">
              <w:rPr>
                <w:b w:val="0"/>
                <w:bCs/>
                <w:sz w:val="22"/>
                <w:szCs w:val="22"/>
                <w:rPrChange w:id="2331" w:author="transl-KS" w:date="2026-05-11T21:26:00Z" w16du:dateUtc="2026-05-11T19:26:00Z">
                  <w:rPr>
                    <w:b w:val="0"/>
                    <w:bCs/>
                    <w:noProof/>
                    <w:sz w:val="22"/>
                    <w:szCs w:val="22"/>
                  </w:rPr>
                </w:rPrChange>
              </w:rPr>
              <w:t>kolesterolemi</w:t>
            </w:r>
            <w:del w:id="2332" w:author="transl-KS" w:date="2026-05-07T14:22:00Z" w16du:dateUtc="2026-05-07T12:22:00Z">
              <w:r w:rsidR="002514EA" w:rsidRPr="00102DDC" w:rsidDel="005B3762">
                <w:rPr>
                  <w:b w:val="0"/>
                  <w:bCs/>
                  <w:sz w:val="22"/>
                  <w:szCs w:val="22"/>
                  <w:rPrChange w:id="2333" w:author="transl-KS" w:date="2026-05-11T21:26:00Z" w16du:dateUtc="2026-05-11T19:26:00Z">
                    <w:rPr>
                      <w:b w:val="0"/>
                      <w:bCs/>
                      <w:noProof/>
                      <w:sz w:val="22"/>
                      <w:szCs w:val="22"/>
                    </w:rPr>
                  </w:rPrChange>
                </w:rPr>
                <w:delText xml:space="preserve">, </w:delText>
              </w:r>
            </w:del>
          </w:p>
          <w:p w14:paraId="44E0A0D5" w14:textId="77777777" w:rsidR="005B3762" w:rsidRPr="00102DDC" w:rsidRDefault="005B3762" w:rsidP="00157928">
            <w:pPr>
              <w:pStyle w:val="TableHeader10"/>
              <w:spacing w:after="0"/>
              <w:jc w:val="left"/>
              <w:rPr>
                <w:ins w:id="2334" w:author="transl-KS" w:date="2026-05-07T14:22:00Z" w16du:dateUtc="2026-05-07T12:22:00Z"/>
                <w:b w:val="0"/>
                <w:bCs/>
                <w:sz w:val="22"/>
                <w:szCs w:val="22"/>
                <w:rPrChange w:id="2335" w:author="transl-KS" w:date="2026-05-11T21:26:00Z" w16du:dateUtc="2026-05-11T19:26:00Z">
                  <w:rPr>
                    <w:ins w:id="2336" w:author="transl-KS" w:date="2026-05-07T14:22:00Z" w16du:dateUtc="2026-05-07T12:22:00Z"/>
                    <w:b w:val="0"/>
                    <w:bCs/>
                    <w:noProof/>
                    <w:sz w:val="22"/>
                    <w:szCs w:val="22"/>
                  </w:rPr>
                </w:rPrChange>
              </w:rPr>
            </w:pPr>
            <w:ins w:id="2337" w:author="transl-KS" w:date="2026-05-07T14:22:00Z" w16du:dateUtc="2026-05-07T12:22:00Z">
              <w:r w:rsidRPr="00102DDC">
                <w:rPr>
                  <w:b w:val="0"/>
                  <w:bCs/>
                  <w:sz w:val="22"/>
                  <w:szCs w:val="22"/>
                  <w:rPrChange w:id="2338" w:author="transl-KS" w:date="2026-05-11T21:26:00Z" w16du:dateUtc="2026-05-11T19:26:00Z">
                    <w:rPr>
                      <w:b w:val="0"/>
                      <w:bCs/>
                      <w:noProof/>
                      <w:sz w:val="22"/>
                      <w:szCs w:val="22"/>
                    </w:rPr>
                  </w:rPrChange>
                </w:rPr>
                <w:t>D</w:t>
              </w:r>
            </w:ins>
            <w:del w:id="2339" w:author="transl-KS" w:date="2026-05-07T14:22:00Z" w16du:dateUtc="2026-05-07T12:22:00Z">
              <w:r w:rsidR="002514EA" w:rsidRPr="00102DDC" w:rsidDel="005B3762">
                <w:rPr>
                  <w:b w:val="0"/>
                  <w:bCs/>
                  <w:sz w:val="22"/>
                  <w:szCs w:val="22"/>
                  <w:rPrChange w:id="2340" w:author="transl-KS" w:date="2026-05-11T21:26:00Z" w16du:dateUtc="2026-05-11T19:26:00Z">
                    <w:rPr>
                      <w:b w:val="0"/>
                      <w:bCs/>
                      <w:noProof/>
                      <w:sz w:val="22"/>
                      <w:szCs w:val="22"/>
                    </w:rPr>
                  </w:rPrChange>
                </w:rPr>
                <w:delText>d</w:delText>
              </w:r>
            </w:del>
            <w:r w:rsidR="002514EA" w:rsidRPr="00102DDC">
              <w:rPr>
                <w:b w:val="0"/>
                <w:bCs/>
                <w:sz w:val="22"/>
                <w:szCs w:val="22"/>
                <w:rPrChange w:id="2341" w:author="transl-KS" w:date="2026-05-11T21:26:00Z" w16du:dateUtc="2026-05-11T19:26:00Z">
                  <w:rPr>
                    <w:b w:val="0"/>
                    <w:bCs/>
                    <w:noProof/>
                    <w:sz w:val="22"/>
                    <w:szCs w:val="22"/>
                  </w:rPr>
                </w:rPrChange>
              </w:rPr>
              <w:t>yslipid</w:t>
            </w:r>
            <w:r w:rsidR="007F1C54" w:rsidRPr="00102DDC">
              <w:rPr>
                <w:b w:val="0"/>
                <w:bCs/>
                <w:sz w:val="22"/>
                <w:szCs w:val="22"/>
                <w:rPrChange w:id="2342" w:author="transl-KS" w:date="2026-05-11T21:26:00Z" w16du:dateUtc="2026-05-11T19:26:00Z">
                  <w:rPr>
                    <w:b w:val="0"/>
                    <w:bCs/>
                    <w:noProof/>
                    <w:sz w:val="22"/>
                    <w:szCs w:val="22"/>
                  </w:rPr>
                </w:rPrChange>
              </w:rPr>
              <w:t>emi</w:t>
            </w:r>
            <w:del w:id="2343" w:author="transl-KS" w:date="2026-05-07T14:22:00Z" w16du:dateUtc="2026-05-07T12:22:00Z">
              <w:r w:rsidR="002514EA" w:rsidRPr="00102DDC" w:rsidDel="005B3762">
                <w:rPr>
                  <w:b w:val="0"/>
                  <w:bCs/>
                  <w:sz w:val="22"/>
                  <w:szCs w:val="22"/>
                  <w:rPrChange w:id="2344" w:author="transl-KS" w:date="2026-05-11T21:26:00Z" w16du:dateUtc="2026-05-11T19:26:00Z">
                    <w:rPr>
                      <w:b w:val="0"/>
                      <w:bCs/>
                      <w:noProof/>
                      <w:sz w:val="22"/>
                      <w:szCs w:val="22"/>
                    </w:rPr>
                  </w:rPrChange>
                </w:rPr>
                <w:delText xml:space="preserve">, </w:delText>
              </w:r>
            </w:del>
          </w:p>
          <w:p w14:paraId="25DC1CC6" w14:textId="7FBEB143" w:rsidR="002514EA" w:rsidRPr="00102DDC" w:rsidRDefault="005B3762">
            <w:pPr>
              <w:pStyle w:val="TableHeader10"/>
              <w:spacing w:after="0"/>
              <w:jc w:val="left"/>
              <w:rPr>
                <w:bCs/>
                <w:szCs w:val="22"/>
                <w:rPrChange w:id="2345" w:author="transl-KS" w:date="2026-05-11T21:26:00Z" w16du:dateUtc="2026-05-11T19:26:00Z">
                  <w:rPr>
                    <w:bCs/>
                    <w:noProof/>
                    <w:szCs w:val="22"/>
                  </w:rPr>
                </w:rPrChange>
              </w:rPr>
              <w:pPrChange w:id="2346" w:author="transl-KS" w:date="2026-05-07T14:16:00Z" w16du:dateUtc="2026-05-07T12:16:00Z">
                <w:pPr>
                  <w:pStyle w:val="TableHeader10"/>
                  <w:jc w:val="left"/>
                </w:pPr>
              </w:pPrChange>
            </w:pPr>
            <w:ins w:id="2347" w:author="transl-KS" w:date="2026-05-07T14:22:00Z" w16du:dateUtc="2026-05-07T12:22:00Z">
              <w:r w:rsidRPr="00102DDC">
                <w:rPr>
                  <w:b w:val="0"/>
                  <w:bCs/>
                  <w:sz w:val="22"/>
                  <w:szCs w:val="22"/>
                  <w:rPrChange w:id="2348" w:author="transl-KS" w:date="2026-05-11T21:26:00Z" w16du:dateUtc="2026-05-11T19:26:00Z">
                    <w:rPr>
                      <w:b w:val="0"/>
                      <w:bCs/>
                      <w:noProof/>
                      <w:sz w:val="22"/>
                      <w:szCs w:val="22"/>
                    </w:rPr>
                  </w:rPrChange>
                </w:rPr>
                <w:t>V</w:t>
              </w:r>
            </w:ins>
            <w:del w:id="2349" w:author="transl-KS" w:date="2026-05-07T14:22:00Z" w16du:dateUtc="2026-05-07T12:22:00Z">
              <w:r w:rsidR="007F1C54" w:rsidRPr="00102DDC" w:rsidDel="005B3762">
                <w:rPr>
                  <w:b w:val="0"/>
                  <w:bCs/>
                  <w:sz w:val="22"/>
                  <w:szCs w:val="22"/>
                  <w:rPrChange w:id="2350" w:author="transl-KS" w:date="2026-05-11T21:26:00Z" w16du:dateUtc="2026-05-11T19:26:00Z">
                    <w:rPr>
                      <w:b w:val="0"/>
                      <w:bCs/>
                      <w:noProof/>
                      <w:sz w:val="22"/>
                      <w:szCs w:val="22"/>
                    </w:rPr>
                  </w:rPrChange>
                </w:rPr>
                <w:delText>v</w:delText>
              </w:r>
            </w:del>
            <w:r w:rsidR="007F1C54" w:rsidRPr="00102DDC">
              <w:rPr>
                <w:b w:val="0"/>
                <w:bCs/>
                <w:sz w:val="22"/>
                <w:szCs w:val="22"/>
                <w:rPrChange w:id="2351" w:author="transl-KS" w:date="2026-05-11T21:26:00Z" w16du:dateUtc="2026-05-11T19:26:00Z">
                  <w:rPr>
                    <w:b w:val="0"/>
                    <w:bCs/>
                    <w:noProof/>
                    <w:sz w:val="22"/>
                    <w:szCs w:val="22"/>
                  </w:rPr>
                </w:rPrChange>
              </w:rPr>
              <w:t>ätskeretention</w:t>
            </w:r>
          </w:p>
        </w:tc>
      </w:tr>
      <w:tr w:rsidR="002514EA" w:rsidRPr="00102DDC" w14:paraId="2B6EDF2A" w14:textId="77777777" w:rsidTr="495695B1">
        <w:trPr>
          <w:trHeight w:val="773"/>
        </w:trPr>
        <w:tc>
          <w:tcPr>
            <w:tcW w:w="1564" w:type="pct"/>
            <w:vAlign w:val="center"/>
          </w:tcPr>
          <w:p w14:paraId="64CAC76A" w14:textId="1C0AC221" w:rsidR="002514EA" w:rsidRPr="00102DDC" w:rsidRDefault="002514EA" w:rsidP="00157928">
            <w:pPr>
              <w:pStyle w:val="TableHeader10"/>
              <w:jc w:val="left"/>
              <w:rPr>
                <w:bCs/>
                <w:szCs w:val="22"/>
                <w:rPrChange w:id="2352" w:author="transl-KS" w:date="2026-05-11T21:26:00Z" w16du:dateUtc="2026-05-11T19:26:00Z">
                  <w:rPr>
                    <w:bCs/>
                    <w:noProof/>
                    <w:szCs w:val="22"/>
                  </w:rPr>
                </w:rPrChange>
              </w:rPr>
            </w:pPr>
            <w:r w:rsidRPr="00102DDC">
              <w:rPr>
                <w:b w:val="0"/>
                <w:bCs/>
                <w:sz w:val="22"/>
                <w:szCs w:val="22"/>
                <w:rPrChange w:id="2353" w:author="transl-KS" w:date="2026-05-11T21:26:00Z" w16du:dateUtc="2026-05-11T19:26:00Z">
                  <w:rPr>
                    <w:b w:val="0"/>
                    <w:bCs/>
                    <w:noProof/>
                    <w:sz w:val="22"/>
                    <w:szCs w:val="22"/>
                  </w:rPr>
                </w:rPrChange>
              </w:rPr>
              <w:t xml:space="preserve">Psykiska </w:t>
            </w:r>
            <w:r w:rsidR="007312F7" w:rsidRPr="00102DDC">
              <w:rPr>
                <w:b w:val="0"/>
                <w:bCs/>
                <w:sz w:val="22"/>
                <w:szCs w:val="22"/>
                <w:rPrChange w:id="2354" w:author="transl-KS" w:date="2026-05-11T21:26:00Z" w16du:dateUtc="2026-05-11T19:26:00Z">
                  <w:rPr>
                    <w:b w:val="0"/>
                    <w:bCs/>
                    <w:noProof/>
                    <w:sz w:val="22"/>
                    <w:szCs w:val="22"/>
                  </w:rPr>
                </w:rPrChange>
              </w:rPr>
              <w:t>tillstånd</w:t>
            </w:r>
          </w:p>
        </w:tc>
        <w:tc>
          <w:tcPr>
            <w:tcW w:w="1173" w:type="pct"/>
            <w:vAlign w:val="center"/>
          </w:tcPr>
          <w:p w14:paraId="52510F4A" w14:textId="38A25F4A" w:rsidR="002514EA" w:rsidRPr="00102DDC" w:rsidRDefault="002514EA" w:rsidP="00157928">
            <w:pPr>
              <w:pStyle w:val="TableHeader10"/>
              <w:jc w:val="left"/>
              <w:rPr>
                <w:bCs/>
                <w:szCs w:val="22"/>
                <w:rPrChange w:id="2355" w:author="transl-KS" w:date="2026-05-11T21:26:00Z" w16du:dateUtc="2026-05-11T19:26:00Z">
                  <w:rPr>
                    <w:bCs/>
                    <w:noProof/>
                    <w:szCs w:val="22"/>
                  </w:rPr>
                </w:rPrChange>
              </w:rPr>
            </w:pPr>
            <w:r w:rsidRPr="00102DDC">
              <w:rPr>
                <w:b w:val="0"/>
                <w:bCs/>
                <w:sz w:val="22"/>
                <w:szCs w:val="22"/>
                <w:rPrChange w:id="2356" w:author="transl-KS" w:date="2026-05-11T21:26:00Z" w16du:dateUtc="2026-05-11T19:26:00Z">
                  <w:rPr>
                    <w:b w:val="0"/>
                    <w:bCs/>
                    <w:noProof/>
                    <w:sz w:val="22"/>
                    <w:szCs w:val="22"/>
                  </w:rPr>
                </w:rPrChange>
              </w:rPr>
              <w:t>Mycket vanliga</w:t>
            </w:r>
          </w:p>
        </w:tc>
        <w:tc>
          <w:tcPr>
            <w:tcW w:w="2263" w:type="pct"/>
            <w:vAlign w:val="center"/>
          </w:tcPr>
          <w:p w14:paraId="0AC4654D" w14:textId="139C4B02" w:rsidR="002514EA" w:rsidRPr="00102DDC" w:rsidRDefault="005B3762">
            <w:pPr>
              <w:pStyle w:val="TableHeader10"/>
              <w:spacing w:after="0"/>
              <w:jc w:val="left"/>
              <w:rPr>
                <w:bCs/>
                <w:szCs w:val="22"/>
                <w:rPrChange w:id="2357" w:author="transl-KS" w:date="2026-05-11T21:26:00Z" w16du:dateUtc="2026-05-11T19:26:00Z">
                  <w:rPr>
                    <w:bCs/>
                    <w:noProof/>
                    <w:szCs w:val="22"/>
                  </w:rPr>
                </w:rPrChange>
              </w:rPr>
              <w:pPrChange w:id="2358" w:author="transl-KS" w:date="2026-05-07T14:16:00Z" w16du:dateUtc="2026-05-07T12:16:00Z">
                <w:pPr>
                  <w:pStyle w:val="TableHeader10"/>
                  <w:jc w:val="left"/>
                </w:pPr>
              </w:pPrChange>
            </w:pPr>
            <w:ins w:id="2359" w:author="transl-KS" w:date="2026-05-07T14:22:00Z" w16du:dateUtc="2026-05-07T12:22:00Z">
              <w:r w:rsidRPr="00102DDC">
                <w:rPr>
                  <w:b w:val="0"/>
                  <w:bCs/>
                  <w:sz w:val="22"/>
                  <w:szCs w:val="22"/>
                  <w:rPrChange w:id="2360" w:author="transl-KS" w:date="2026-05-11T21:26:00Z" w16du:dateUtc="2026-05-11T19:26:00Z">
                    <w:rPr>
                      <w:b w:val="0"/>
                      <w:bCs/>
                      <w:noProof/>
                      <w:sz w:val="22"/>
                      <w:szCs w:val="22"/>
                    </w:rPr>
                  </w:rPrChange>
                </w:rPr>
                <w:t>I</w:t>
              </w:r>
            </w:ins>
            <w:del w:id="2361" w:author="transl-KS" w:date="2026-05-07T14:22:00Z" w16du:dateUtc="2026-05-07T12:22:00Z">
              <w:r w:rsidR="002514EA" w:rsidRPr="00102DDC" w:rsidDel="005B3762">
                <w:rPr>
                  <w:b w:val="0"/>
                  <w:bCs/>
                  <w:sz w:val="22"/>
                  <w:szCs w:val="22"/>
                  <w:rPrChange w:id="2362" w:author="transl-KS" w:date="2026-05-11T21:26:00Z" w16du:dateUtc="2026-05-11T19:26:00Z">
                    <w:rPr>
                      <w:b w:val="0"/>
                      <w:bCs/>
                      <w:noProof/>
                      <w:sz w:val="22"/>
                      <w:szCs w:val="22"/>
                    </w:rPr>
                  </w:rPrChange>
                </w:rPr>
                <w:delText>i</w:delText>
              </w:r>
            </w:del>
            <w:r w:rsidR="002514EA" w:rsidRPr="00102DDC">
              <w:rPr>
                <w:b w:val="0"/>
                <w:bCs/>
                <w:sz w:val="22"/>
                <w:szCs w:val="22"/>
                <w:rPrChange w:id="2363" w:author="transl-KS" w:date="2026-05-11T21:26:00Z" w16du:dateUtc="2026-05-11T19:26:00Z">
                  <w:rPr>
                    <w:b w:val="0"/>
                    <w:bCs/>
                    <w:noProof/>
                    <w:sz w:val="22"/>
                    <w:szCs w:val="22"/>
                  </w:rPr>
                </w:rPrChange>
              </w:rPr>
              <w:t>nsomni</w:t>
            </w:r>
          </w:p>
        </w:tc>
      </w:tr>
      <w:tr w:rsidR="002514EA" w:rsidRPr="00102DDC" w14:paraId="3F89A04F" w14:textId="77777777" w:rsidTr="495695B1">
        <w:trPr>
          <w:trHeight w:val="216"/>
        </w:trPr>
        <w:tc>
          <w:tcPr>
            <w:tcW w:w="1564" w:type="pct"/>
            <w:vMerge w:val="restart"/>
            <w:vAlign w:val="center"/>
          </w:tcPr>
          <w:p w14:paraId="57741DD5" w14:textId="175220C7" w:rsidR="002514EA" w:rsidRPr="00102DDC" w:rsidRDefault="002514EA" w:rsidP="00157928">
            <w:pPr>
              <w:pStyle w:val="TableHeader10"/>
              <w:jc w:val="left"/>
              <w:rPr>
                <w:bCs/>
                <w:szCs w:val="22"/>
                <w:rPrChange w:id="2364" w:author="transl-KS" w:date="2026-05-11T21:26:00Z" w16du:dateUtc="2026-05-11T19:26:00Z">
                  <w:rPr>
                    <w:bCs/>
                    <w:noProof/>
                    <w:szCs w:val="22"/>
                  </w:rPr>
                </w:rPrChange>
              </w:rPr>
            </w:pPr>
            <w:r w:rsidRPr="00102DDC">
              <w:rPr>
                <w:b w:val="0"/>
                <w:bCs/>
                <w:sz w:val="22"/>
                <w:szCs w:val="22"/>
                <w:rPrChange w:id="2365" w:author="transl-KS" w:date="2026-05-11T21:26:00Z" w16du:dateUtc="2026-05-11T19:26:00Z">
                  <w:rPr>
                    <w:b w:val="0"/>
                    <w:bCs/>
                    <w:noProof/>
                    <w:sz w:val="22"/>
                    <w:szCs w:val="22"/>
                  </w:rPr>
                </w:rPrChange>
              </w:rPr>
              <w:t>Centrala och perifera nervsystemet</w:t>
            </w:r>
          </w:p>
        </w:tc>
        <w:tc>
          <w:tcPr>
            <w:tcW w:w="1173" w:type="pct"/>
            <w:vAlign w:val="center"/>
          </w:tcPr>
          <w:p w14:paraId="1CA94A79" w14:textId="27C62413" w:rsidR="002514EA" w:rsidRPr="00102DDC" w:rsidRDefault="002514EA" w:rsidP="00157928">
            <w:pPr>
              <w:pStyle w:val="TableHeader10"/>
              <w:jc w:val="left"/>
              <w:rPr>
                <w:bCs/>
                <w:szCs w:val="22"/>
                <w:rPrChange w:id="2366" w:author="transl-KS" w:date="2026-05-11T21:26:00Z" w16du:dateUtc="2026-05-11T19:26:00Z">
                  <w:rPr>
                    <w:bCs/>
                    <w:noProof/>
                    <w:szCs w:val="22"/>
                  </w:rPr>
                </w:rPrChange>
              </w:rPr>
            </w:pPr>
            <w:r w:rsidRPr="00102DDC">
              <w:rPr>
                <w:b w:val="0"/>
                <w:bCs/>
                <w:sz w:val="22"/>
                <w:szCs w:val="22"/>
                <w:rPrChange w:id="2367" w:author="transl-KS" w:date="2026-05-11T21:26:00Z" w16du:dateUtc="2026-05-11T19:26:00Z">
                  <w:rPr>
                    <w:b w:val="0"/>
                    <w:bCs/>
                    <w:noProof/>
                    <w:sz w:val="22"/>
                    <w:szCs w:val="22"/>
                  </w:rPr>
                </w:rPrChange>
              </w:rPr>
              <w:t>Mycket vanliga</w:t>
            </w:r>
          </w:p>
        </w:tc>
        <w:tc>
          <w:tcPr>
            <w:tcW w:w="2263" w:type="pct"/>
            <w:vAlign w:val="center"/>
          </w:tcPr>
          <w:p w14:paraId="78B95263" w14:textId="77777777" w:rsidR="005B3762" w:rsidRPr="00102DDC" w:rsidRDefault="005B3762" w:rsidP="00157928">
            <w:pPr>
              <w:pStyle w:val="TableHeader10"/>
              <w:spacing w:after="0"/>
              <w:jc w:val="left"/>
              <w:rPr>
                <w:ins w:id="2368" w:author="transl-KS" w:date="2026-05-07T14:23:00Z" w16du:dateUtc="2026-05-07T12:23:00Z"/>
                <w:b w:val="0"/>
                <w:sz w:val="22"/>
                <w:szCs w:val="22"/>
                <w:rPrChange w:id="2369" w:author="transl-KS" w:date="2026-05-11T21:26:00Z" w16du:dateUtc="2026-05-11T19:26:00Z">
                  <w:rPr>
                    <w:ins w:id="2370" w:author="transl-KS" w:date="2026-05-07T14:23:00Z" w16du:dateUtc="2026-05-07T12:23:00Z"/>
                    <w:b w:val="0"/>
                    <w:noProof/>
                    <w:sz w:val="22"/>
                    <w:szCs w:val="22"/>
                    <w:lang w:val="it-IT"/>
                  </w:rPr>
                </w:rPrChange>
              </w:rPr>
            </w:pPr>
            <w:ins w:id="2371" w:author="transl-KS" w:date="2026-05-07T14:23:00Z" w16du:dateUtc="2026-05-07T12:23:00Z">
              <w:r w:rsidRPr="00102DDC">
                <w:rPr>
                  <w:b w:val="0"/>
                  <w:sz w:val="22"/>
                  <w:szCs w:val="22"/>
                  <w:rPrChange w:id="2372" w:author="transl-KS" w:date="2026-05-11T21:26:00Z" w16du:dateUtc="2026-05-11T19:26:00Z">
                    <w:rPr>
                      <w:b w:val="0"/>
                      <w:noProof/>
                      <w:sz w:val="22"/>
                      <w:szCs w:val="22"/>
                      <w:lang w:val="it-IT"/>
                    </w:rPr>
                  </w:rPrChange>
                </w:rPr>
                <w:t>H</w:t>
              </w:r>
            </w:ins>
            <w:del w:id="2373" w:author="transl-KS" w:date="2026-05-07T14:23:00Z" w16du:dateUtc="2026-05-07T12:23:00Z">
              <w:r w:rsidR="495695B1" w:rsidRPr="00102DDC" w:rsidDel="005B3762">
                <w:rPr>
                  <w:b w:val="0"/>
                  <w:sz w:val="22"/>
                  <w:szCs w:val="22"/>
                  <w:rPrChange w:id="2374" w:author="transl-KS" w:date="2026-05-11T21:26:00Z" w16du:dateUtc="2026-05-11T19:26:00Z">
                    <w:rPr>
                      <w:b w:val="0"/>
                      <w:noProof/>
                      <w:sz w:val="22"/>
                      <w:szCs w:val="22"/>
                      <w:lang w:val="it-IT"/>
                    </w:rPr>
                  </w:rPrChange>
                </w:rPr>
                <w:delText>h</w:delText>
              </w:r>
            </w:del>
            <w:r w:rsidR="495695B1" w:rsidRPr="00102DDC">
              <w:rPr>
                <w:b w:val="0"/>
                <w:sz w:val="22"/>
                <w:szCs w:val="22"/>
                <w:rPrChange w:id="2375" w:author="transl-KS" w:date="2026-05-11T21:26:00Z" w16du:dateUtc="2026-05-11T19:26:00Z">
                  <w:rPr>
                    <w:b w:val="0"/>
                    <w:noProof/>
                    <w:sz w:val="22"/>
                    <w:szCs w:val="22"/>
                    <w:lang w:val="it-IT"/>
                  </w:rPr>
                </w:rPrChange>
              </w:rPr>
              <w:t>uvudvärk</w:t>
            </w:r>
            <w:del w:id="2376" w:author="transl-KS" w:date="2026-05-07T14:23:00Z" w16du:dateUtc="2026-05-07T12:23:00Z">
              <w:r w:rsidR="495695B1" w:rsidRPr="00102DDC" w:rsidDel="005B3762">
                <w:rPr>
                  <w:b w:val="0"/>
                  <w:sz w:val="22"/>
                  <w:szCs w:val="22"/>
                  <w:rPrChange w:id="2377" w:author="transl-KS" w:date="2026-05-11T21:26:00Z" w16du:dateUtc="2026-05-11T19:26:00Z">
                    <w:rPr>
                      <w:b w:val="0"/>
                      <w:noProof/>
                      <w:sz w:val="22"/>
                      <w:szCs w:val="22"/>
                      <w:lang w:val="it-IT"/>
                    </w:rPr>
                  </w:rPrChange>
                </w:rPr>
                <w:delText xml:space="preserve">, </w:delText>
              </w:r>
            </w:del>
          </w:p>
          <w:p w14:paraId="528BE305" w14:textId="77777777" w:rsidR="005B3762" w:rsidRPr="00102DDC" w:rsidRDefault="005B3762" w:rsidP="00157928">
            <w:pPr>
              <w:pStyle w:val="TableHeader10"/>
              <w:spacing w:after="0"/>
              <w:jc w:val="left"/>
              <w:rPr>
                <w:ins w:id="2378" w:author="transl-KS" w:date="2026-05-07T14:23:00Z" w16du:dateUtc="2026-05-07T12:23:00Z"/>
                <w:b w:val="0"/>
                <w:sz w:val="22"/>
                <w:szCs w:val="22"/>
                <w:rPrChange w:id="2379" w:author="transl-KS" w:date="2026-05-11T21:26:00Z" w16du:dateUtc="2026-05-11T19:26:00Z">
                  <w:rPr>
                    <w:ins w:id="2380" w:author="transl-KS" w:date="2026-05-07T14:23:00Z" w16du:dateUtc="2026-05-07T12:23:00Z"/>
                    <w:b w:val="0"/>
                    <w:noProof/>
                    <w:sz w:val="22"/>
                    <w:szCs w:val="22"/>
                    <w:lang w:val="it-IT"/>
                  </w:rPr>
                </w:rPrChange>
              </w:rPr>
            </w:pPr>
            <w:ins w:id="2381" w:author="transl-KS" w:date="2026-05-07T14:23:00Z" w16du:dateUtc="2026-05-07T12:23:00Z">
              <w:r w:rsidRPr="00102DDC">
                <w:rPr>
                  <w:b w:val="0"/>
                  <w:sz w:val="22"/>
                  <w:szCs w:val="22"/>
                  <w:rPrChange w:id="2382" w:author="transl-KS" w:date="2026-05-11T21:26:00Z" w16du:dateUtc="2026-05-11T19:26:00Z">
                    <w:rPr>
                      <w:b w:val="0"/>
                      <w:noProof/>
                      <w:sz w:val="22"/>
                      <w:szCs w:val="22"/>
                      <w:lang w:val="it-IT"/>
                    </w:rPr>
                  </w:rPrChange>
                </w:rPr>
                <w:t>P</w:t>
              </w:r>
            </w:ins>
            <w:del w:id="2383" w:author="transl-KS" w:date="2026-05-07T14:23:00Z" w16du:dateUtc="2026-05-07T12:23:00Z">
              <w:r w:rsidR="495695B1" w:rsidRPr="00102DDC" w:rsidDel="005B3762">
                <w:rPr>
                  <w:b w:val="0"/>
                  <w:sz w:val="22"/>
                  <w:szCs w:val="22"/>
                  <w:rPrChange w:id="2384" w:author="transl-KS" w:date="2026-05-11T21:26:00Z" w16du:dateUtc="2026-05-11T19:26:00Z">
                    <w:rPr>
                      <w:b w:val="0"/>
                      <w:noProof/>
                      <w:sz w:val="22"/>
                      <w:szCs w:val="22"/>
                      <w:lang w:val="it-IT"/>
                    </w:rPr>
                  </w:rPrChange>
                </w:rPr>
                <w:delText>p</w:delText>
              </w:r>
            </w:del>
            <w:r w:rsidR="495695B1" w:rsidRPr="00102DDC">
              <w:rPr>
                <w:b w:val="0"/>
                <w:sz w:val="22"/>
                <w:szCs w:val="22"/>
                <w:rPrChange w:id="2385" w:author="transl-KS" w:date="2026-05-11T21:26:00Z" w16du:dateUtc="2026-05-11T19:26:00Z">
                  <w:rPr>
                    <w:b w:val="0"/>
                    <w:noProof/>
                    <w:sz w:val="22"/>
                    <w:szCs w:val="22"/>
                    <w:lang w:val="it-IT"/>
                  </w:rPr>
                </w:rPrChange>
              </w:rPr>
              <w:t>erifer neuropati</w:t>
            </w:r>
            <w:del w:id="2386" w:author="transl-KS" w:date="2026-05-07T14:23:00Z" w16du:dateUtc="2026-05-07T12:23:00Z">
              <w:r w:rsidR="495695B1" w:rsidRPr="00102DDC" w:rsidDel="005B3762">
                <w:rPr>
                  <w:b w:val="0"/>
                  <w:sz w:val="22"/>
                  <w:szCs w:val="22"/>
                  <w:rPrChange w:id="2387" w:author="transl-KS" w:date="2026-05-11T21:26:00Z" w16du:dateUtc="2026-05-11T19:26:00Z">
                    <w:rPr>
                      <w:b w:val="0"/>
                      <w:noProof/>
                      <w:sz w:val="22"/>
                      <w:szCs w:val="22"/>
                      <w:lang w:val="it-IT"/>
                    </w:rPr>
                  </w:rPrChange>
                </w:rPr>
                <w:delText xml:space="preserve">, </w:delText>
              </w:r>
            </w:del>
          </w:p>
          <w:p w14:paraId="1C15DBBF" w14:textId="77777777" w:rsidR="005B3762" w:rsidRPr="00102DDC" w:rsidRDefault="005B3762" w:rsidP="00157928">
            <w:pPr>
              <w:pStyle w:val="TableHeader10"/>
              <w:spacing w:after="0"/>
              <w:jc w:val="left"/>
              <w:rPr>
                <w:ins w:id="2388" w:author="transl-KS" w:date="2026-05-07T14:23:00Z" w16du:dateUtc="2026-05-07T12:23:00Z"/>
                <w:b w:val="0"/>
                <w:sz w:val="22"/>
                <w:szCs w:val="22"/>
                <w:rPrChange w:id="2389" w:author="transl-KS" w:date="2026-05-11T21:26:00Z" w16du:dateUtc="2026-05-11T19:26:00Z">
                  <w:rPr>
                    <w:ins w:id="2390" w:author="transl-KS" w:date="2026-05-07T14:23:00Z" w16du:dateUtc="2026-05-07T12:23:00Z"/>
                    <w:b w:val="0"/>
                    <w:noProof/>
                    <w:sz w:val="22"/>
                    <w:szCs w:val="22"/>
                    <w:lang w:val="it-IT"/>
                  </w:rPr>
                </w:rPrChange>
              </w:rPr>
            </w:pPr>
            <w:ins w:id="2391" w:author="transl-KS" w:date="2026-05-07T14:23:00Z" w16du:dateUtc="2026-05-07T12:23:00Z">
              <w:r w:rsidRPr="00102DDC">
                <w:rPr>
                  <w:b w:val="0"/>
                  <w:sz w:val="22"/>
                  <w:szCs w:val="22"/>
                  <w:rPrChange w:id="2392" w:author="transl-KS" w:date="2026-05-11T21:26:00Z" w16du:dateUtc="2026-05-11T19:26:00Z">
                    <w:rPr>
                      <w:b w:val="0"/>
                      <w:noProof/>
                      <w:sz w:val="22"/>
                      <w:szCs w:val="22"/>
                      <w:lang w:val="it-IT"/>
                    </w:rPr>
                  </w:rPrChange>
                </w:rPr>
                <w:t>P</w:t>
              </w:r>
            </w:ins>
            <w:del w:id="2393" w:author="transl-KS" w:date="2026-05-07T14:23:00Z" w16du:dateUtc="2026-05-07T12:23:00Z">
              <w:r w:rsidR="495695B1" w:rsidRPr="00102DDC" w:rsidDel="005B3762">
                <w:rPr>
                  <w:b w:val="0"/>
                  <w:sz w:val="22"/>
                  <w:szCs w:val="22"/>
                  <w:rPrChange w:id="2394" w:author="transl-KS" w:date="2026-05-11T21:26:00Z" w16du:dateUtc="2026-05-11T19:26:00Z">
                    <w:rPr>
                      <w:b w:val="0"/>
                      <w:noProof/>
                      <w:sz w:val="22"/>
                      <w:szCs w:val="22"/>
                      <w:lang w:val="it-IT"/>
                    </w:rPr>
                  </w:rPrChange>
                </w:rPr>
                <w:delText>p</w:delText>
              </w:r>
            </w:del>
            <w:r w:rsidR="495695B1" w:rsidRPr="00102DDC">
              <w:rPr>
                <w:b w:val="0"/>
                <w:sz w:val="22"/>
                <w:szCs w:val="22"/>
                <w:rPrChange w:id="2395" w:author="transl-KS" w:date="2026-05-11T21:26:00Z" w16du:dateUtc="2026-05-11T19:26:00Z">
                  <w:rPr>
                    <w:b w:val="0"/>
                    <w:noProof/>
                    <w:sz w:val="22"/>
                    <w:szCs w:val="22"/>
                    <w:lang w:val="it-IT"/>
                  </w:rPr>
                </w:rPrChange>
              </w:rPr>
              <w:t>arestesi</w:t>
            </w:r>
            <w:del w:id="2396" w:author="transl-KS" w:date="2026-05-07T14:23:00Z" w16du:dateUtc="2026-05-07T12:23:00Z">
              <w:r w:rsidR="495695B1" w:rsidRPr="00102DDC" w:rsidDel="005B3762">
                <w:rPr>
                  <w:b w:val="0"/>
                  <w:sz w:val="22"/>
                  <w:szCs w:val="22"/>
                  <w:rPrChange w:id="2397" w:author="transl-KS" w:date="2026-05-11T21:26:00Z" w16du:dateUtc="2026-05-11T19:26:00Z">
                    <w:rPr>
                      <w:b w:val="0"/>
                      <w:noProof/>
                      <w:sz w:val="22"/>
                      <w:szCs w:val="22"/>
                      <w:lang w:val="it-IT"/>
                    </w:rPr>
                  </w:rPrChange>
                </w:rPr>
                <w:delText xml:space="preserve">, </w:delText>
              </w:r>
            </w:del>
          </w:p>
          <w:p w14:paraId="0296E1E2" w14:textId="77777777" w:rsidR="005B3762" w:rsidRPr="00102DDC" w:rsidRDefault="005B3762" w:rsidP="00157928">
            <w:pPr>
              <w:pStyle w:val="TableHeader10"/>
              <w:spacing w:after="0"/>
              <w:jc w:val="left"/>
              <w:rPr>
                <w:ins w:id="2398" w:author="transl-KS" w:date="2026-05-07T14:23:00Z" w16du:dateUtc="2026-05-07T12:23:00Z"/>
                <w:b w:val="0"/>
                <w:sz w:val="22"/>
                <w:szCs w:val="22"/>
                <w:rPrChange w:id="2399" w:author="transl-KS" w:date="2026-05-11T21:26:00Z" w16du:dateUtc="2026-05-11T19:26:00Z">
                  <w:rPr>
                    <w:ins w:id="2400" w:author="transl-KS" w:date="2026-05-07T14:23:00Z" w16du:dateUtc="2026-05-07T12:23:00Z"/>
                    <w:b w:val="0"/>
                    <w:noProof/>
                    <w:sz w:val="22"/>
                    <w:szCs w:val="22"/>
                    <w:lang w:val="it-IT"/>
                  </w:rPr>
                </w:rPrChange>
              </w:rPr>
            </w:pPr>
            <w:ins w:id="2401" w:author="transl-KS" w:date="2026-05-07T14:23:00Z" w16du:dateUtc="2026-05-07T12:23:00Z">
              <w:r w:rsidRPr="00102DDC">
                <w:rPr>
                  <w:b w:val="0"/>
                  <w:sz w:val="22"/>
                  <w:szCs w:val="22"/>
                  <w:rPrChange w:id="2402" w:author="transl-KS" w:date="2026-05-11T21:26:00Z" w16du:dateUtc="2026-05-11T19:26:00Z">
                    <w:rPr>
                      <w:b w:val="0"/>
                      <w:noProof/>
                      <w:sz w:val="22"/>
                      <w:szCs w:val="22"/>
                      <w:lang w:val="it-IT"/>
                    </w:rPr>
                  </w:rPrChange>
                </w:rPr>
                <w:t>P</w:t>
              </w:r>
            </w:ins>
            <w:del w:id="2403" w:author="transl-KS" w:date="2026-05-07T14:23:00Z" w16du:dateUtc="2026-05-07T12:23:00Z">
              <w:r w:rsidR="495695B1" w:rsidRPr="00102DDC" w:rsidDel="005B3762">
                <w:rPr>
                  <w:b w:val="0"/>
                  <w:sz w:val="22"/>
                  <w:szCs w:val="22"/>
                  <w:rPrChange w:id="2404" w:author="transl-KS" w:date="2026-05-11T21:26:00Z" w16du:dateUtc="2026-05-11T19:26:00Z">
                    <w:rPr>
                      <w:b w:val="0"/>
                      <w:noProof/>
                      <w:sz w:val="22"/>
                      <w:szCs w:val="22"/>
                      <w:lang w:val="it-IT"/>
                    </w:rPr>
                  </w:rPrChange>
                </w:rPr>
                <w:delText>p</w:delText>
              </w:r>
            </w:del>
            <w:r w:rsidR="495695B1" w:rsidRPr="00102DDC">
              <w:rPr>
                <w:b w:val="0"/>
                <w:sz w:val="22"/>
                <w:szCs w:val="22"/>
                <w:rPrChange w:id="2405" w:author="transl-KS" w:date="2026-05-11T21:26:00Z" w16du:dateUtc="2026-05-11T19:26:00Z">
                  <w:rPr>
                    <w:b w:val="0"/>
                    <w:noProof/>
                    <w:sz w:val="22"/>
                    <w:szCs w:val="22"/>
                    <w:lang w:val="it-IT"/>
                  </w:rPr>
                </w:rPrChange>
              </w:rPr>
              <w:t>erifer sensorisk neuropati</w:t>
            </w:r>
            <w:del w:id="2406" w:author="transl-KS" w:date="2026-05-07T14:23:00Z" w16du:dateUtc="2026-05-07T12:23:00Z">
              <w:r w:rsidR="495695B1" w:rsidRPr="00102DDC" w:rsidDel="005B3762">
                <w:rPr>
                  <w:b w:val="0"/>
                  <w:sz w:val="22"/>
                  <w:szCs w:val="22"/>
                  <w:rPrChange w:id="2407" w:author="transl-KS" w:date="2026-05-11T21:26:00Z" w16du:dateUtc="2026-05-11T19:26:00Z">
                    <w:rPr>
                      <w:b w:val="0"/>
                      <w:noProof/>
                      <w:sz w:val="22"/>
                      <w:szCs w:val="22"/>
                      <w:lang w:val="it-IT"/>
                    </w:rPr>
                  </w:rPrChange>
                </w:rPr>
                <w:delText xml:space="preserve">, </w:delText>
              </w:r>
            </w:del>
          </w:p>
          <w:p w14:paraId="259AD27C" w14:textId="091B13D4" w:rsidR="002514EA" w:rsidRPr="00102DDC" w:rsidRDefault="005B3762">
            <w:pPr>
              <w:pStyle w:val="TableHeader10"/>
              <w:spacing w:after="0"/>
              <w:jc w:val="left"/>
              <w:rPr>
                <w:rPrChange w:id="2408" w:author="transl-KS" w:date="2026-05-11T21:26:00Z" w16du:dateUtc="2026-05-11T19:26:00Z">
                  <w:rPr>
                    <w:noProof/>
                    <w:lang w:val="it-IT"/>
                  </w:rPr>
                </w:rPrChange>
              </w:rPr>
              <w:pPrChange w:id="2409" w:author="transl-KS" w:date="2026-05-07T14:16:00Z" w16du:dateUtc="2026-05-07T12:16:00Z">
                <w:pPr>
                  <w:pStyle w:val="TableHeader10"/>
                  <w:jc w:val="left"/>
                </w:pPr>
              </w:pPrChange>
            </w:pPr>
            <w:ins w:id="2410" w:author="transl-KS" w:date="2026-05-07T14:23:00Z" w16du:dateUtc="2026-05-07T12:23:00Z">
              <w:r w:rsidRPr="00102DDC">
                <w:rPr>
                  <w:b w:val="0"/>
                  <w:sz w:val="22"/>
                  <w:szCs w:val="22"/>
                  <w:rPrChange w:id="2411" w:author="transl-KS" w:date="2026-05-11T21:26:00Z" w16du:dateUtc="2026-05-11T19:26:00Z">
                    <w:rPr>
                      <w:b w:val="0"/>
                      <w:noProof/>
                      <w:sz w:val="22"/>
                      <w:szCs w:val="22"/>
                      <w:lang w:val="it-IT"/>
                    </w:rPr>
                  </w:rPrChange>
                </w:rPr>
                <w:t>Y</w:t>
              </w:r>
            </w:ins>
            <w:del w:id="2412" w:author="transl-KS" w:date="2026-05-07T14:23:00Z" w16du:dateUtc="2026-05-07T12:23:00Z">
              <w:r w:rsidR="495695B1" w:rsidRPr="00102DDC" w:rsidDel="005B3762">
                <w:rPr>
                  <w:b w:val="0"/>
                  <w:sz w:val="22"/>
                  <w:szCs w:val="22"/>
                  <w:rPrChange w:id="2413" w:author="transl-KS" w:date="2026-05-11T21:26:00Z" w16du:dateUtc="2026-05-11T19:26:00Z">
                    <w:rPr>
                      <w:b w:val="0"/>
                      <w:noProof/>
                      <w:sz w:val="22"/>
                      <w:szCs w:val="22"/>
                      <w:lang w:val="it-IT"/>
                    </w:rPr>
                  </w:rPrChange>
                </w:rPr>
                <w:delText>y</w:delText>
              </w:r>
            </w:del>
            <w:r w:rsidR="495695B1" w:rsidRPr="00102DDC">
              <w:rPr>
                <w:b w:val="0"/>
                <w:sz w:val="22"/>
                <w:szCs w:val="22"/>
                <w:rPrChange w:id="2414" w:author="transl-KS" w:date="2026-05-11T21:26:00Z" w16du:dateUtc="2026-05-11T19:26:00Z">
                  <w:rPr>
                    <w:b w:val="0"/>
                    <w:noProof/>
                    <w:sz w:val="22"/>
                    <w:szCs w:val="22"/>
                    <w:lang w:val="it-IT"/>
                  </w:rPr>
                </w:rPrChange>
              </w:rPr>
              <w:t>rsel</w:t>
            </w:r>
          </w:p>
        </w:tc>
      </w:tr>
      <w:tr w:rsidR="002514EA" w:rsidRPr="00102DDC" w14:paraId="40F3A3FE" w14:textId="77777777" w:rsidTr="495695B1">
        <w:trPr>
          <w:trHeight w:val="575"/>
        </w:trPr>
        <w:tc>
          <w:tcPr>
            <w:tcW w:w="1564" w:type="pct"/>
            <w:vMerge/>
            <w:vAlign w:val="center"/>
          </w:tcPr>
          <w:p w14:paraId="1DD7D88F" w14:textId="77777777" w:rsidR="002514EA" w:rsidRPr="00102DDC" w:rsidRDefault="002514EA" w:rsidP="00157928">
            <w:pPr>
              <w:pStyle w:val="TableHeader10"/>
              <w:jc w:val="left"/>
              <w:rPr>
                <w:bCs/>
                <w:szCs w:val="22"/>
                <w:rPrChange w:id="2415" w:author="transl-KS" w:date="2026-05-11T21:26:00Z" w16du:dateUtc="2026-05-11T19:26:00Z">
                  <w:rPr>
                    <w:bCs/>
                    <w:noProof/>
                    <w:szCs w:val="22"/>
                    <w:lang w:val="it-IT"/>
                  </w:rPr>
                </w:rPrChange>
              </w:rPr>
            </w:pPr>
          </w:p>
        </w:tc>
        <w:tc>
          <w:tcPr>
            <w:tcW w:w="1173" w:type="pct"/>
            <w:vAlign w:val="center"/>
          </w:tcPr>
          <w:p w14:paraId="7C9BA1F7" w14:textId="35CA2257" w:rsidR="002514EA" w:rsidRPr="00102DDC" w:rsidRDefault="002514EA" w:rsidP="00157928">
            <w:pPr>
              <w:pStyle w:val="TableHeader10"/>
              <w:jc w:val="left"/>
              <w:rPr>
                <w:bCs/>
                <w:szCs w:val="22"/>
                <w:rPrChange w:id="2416" w:author="transl-KS" w:date="2026-05-11T21:26:00Z" w16du:dateUtc="2026-05-11T19:26:00Z">
                  <w:rPr>
                    <w:bCs/>
                    <w:noProof/>
                    <w:szCs w:val="22"/>
                  </w:rPr>
                </w:rPrChange>
              </w:rPr>
            </w:pPr>
            <w:r w:rsidRPr="00102DDC">
              <w:rPr>
                <w:b w:val="0"/>
                <w:bCs/>
                <w:sz w:val="22"/>
                <w:szCs w:val="22"/>
                <w:rPrChange w:id="2417" w:author="transl-KS" w:date="2026-05-11T21:26:00Z" w16du:dateUtc="2026-05-11T19:26:00Z">
                  <w:rPr>
                    <w:b w:val="0"/>
                    <w:bCs/>
                    <w:noProof/>
                    <w:sz w:val="22"/>
                    <w:szCs w:val="22"/>
                  </w:rPr>
                </w:rPrChange>
              </w:rPr>
              <w:t>Vanliga</w:t>
            </w:r>
          </w:p>
        </w:tc>
        <w:tc>
          <w:tcPr>
            <w:tcW w:w="2263" w:type="pct"/>
            <w:vAlign w:val="center"/>
          </w:tcPr>
          <w:p w14:paraId="79A16D86" w14:textId="7387FBEB" w:rsidR="002514EA" w:rsidRPr="00102DDC" w:rsidRDefault="005B3762">
            <w:pPr>
              <w:pStyle w:val="TableHeader10"/>
              <w:spacing w:after="0"/>
              <w:jc w:val="left"/>
              <w:rPr>
                <w:bCs/>
                <w:szCs w:val="22"/>
                <w:rPrChange w:id="2418" w:author="transl-KS" w:date="2026-05-11T21:26:00Z" w16du:dateUtc="2026-05-11T19:26:00Z">
                  <w:rPr>
                    <w:bCs/>
                    <w:noProof/>
                    <w:szCs w:val="22"/>
                  </w:rPr>
                </w:rPrChange>
              </w:rPr>
              <w:pPrChange w:id="2419" w:author="transl-KS" w:date="2026-05-07T14:16:00Z" w16du:dateUtc="2026-05-07T12:16:00Z">
                <w:pPr>
                  <w:pStyle w:val="TableHeader10"/>
                  <w:jc w:val="left"/>
                </w:pPr>
              </w:pPrChange>
            </w:pPr>
            <w:ins w:id="2420" w:author="transl-KS" w:date="2026-05-07T14:23:00Z" w16du:dateUtc="2026-05-07T12:23:00Z">
              <w:r w:rsidRPr="00102DDC">
                <w:rPr>
                  <w:b w:val="0"/>
                  <w:bCs/>
                  <w:sz w:val="22"/>
                  <w:szCs w:val="22"/>
                  <w:rPrChange w:id="2421" w:author="transl-KS" w:date="2026-05-11T21:26:00Z" w16du:dateUtc="2026-05-11T19:26:00Z">
                    <w:rPr>
                      <w:b w:val="0"/>
                      <w:bCs/>
                      <w:noProof/>
                      <w:sz w:val="22"/>
                      <w:szCs w:val="22"/>
                    </w:rPr>
                  </w:rPrChange>
                </w:rPr>
                <w:t>H</w:t>
              </w:r>
            </w:ins>
            <w:del w:id="2422" w:author="transl-KS" w:date="2026-05-07T14:23:00Z" w16du:dateUtc="2026-05-07T12:23:00Z">
              <w:r w:rsidR="002514EA" w:rsidRPr="00102DDC" w:rsidDel="005B3762">
                <w:rPr>
                  <w:b w:val="0"/>
                  <w:bCs/>
                  <w:sz w:val="22"/>
                  <w:szCs w:val="22"/>
                  <w:rPrChange w:id="2423" w:author="transl-KS" w:date="2026-05-11T21:26:00Z" w16du:dateUtc="2026-05-11T19:26:00Z">
                    <w:rPr>
                      <w:b w:val="0"/>
                      <w:bCs/>
                      <w:noProof/>
                      <w:sz w:val="22"/>
                      <w:szCs w:val="22"/>
                    </w:rPr>
                  </w:rPrChange>
                </w:rPr>
                <w:delText>h</w:delText>
              </w:r>
            </w:del>
            <w:r w:rsidR="002514EA" w:rsidRPr="00102DDC">
              <w:rPr>
                <w:b w:val="0"/>
                <w:bCs/>
                <w:sz w:val="22"/>
                <w:szCs w:val="22"/>
                <w:rPrChange w:id="2424" w:author="transl-KS" w:date="2026-05-11T21:26:00Z" w16du:dateUtc="2026-05-11T19:26:00Z">
                  <w:rPr>
                    <w:b w:val="0"/>
                    <w:bCs/>
                    <w:noProof/>
                    <w:sz w:val="22"/>
                    <w:szCs w:val="22"/>
                  </w:rPr>
                </w:rPrChange>
              </w:rPr>
              <w:t>ypo</w:t>
            </w:r>
            <w:r w:rsidR="004924A8" w:rsidRPr="00102DDC">
              <w:rPr>
                <w:b w:val="0"/>
                <w:bCs/>
                <w:sz w:val="22"/>
                <w:szCs w:val="22"/>
                <w:rPrChange w:id="2425" w:author="transl-KS" w:date="2026-05-11T21:26:00Z" w16du:dateUtc="2026-05-11T19:26:00Z">
                  <w:rPr>
                    <w:b w:val="0"/>
                    <w:bCs/>
                    <w:noProof/>
                    <w:sz w:val="22"/>
                    <w:szCs w:val="22"/>
                  </w:rPr>
                </w:rPrChange>
              </w:rPr>
              <w:t>estesi</w:t>
            </w:r>
          </w:p>
        </w:tc>
      </w:tr>
      <w:tr w:rsidR="002514EA" w:rsidRPr="00102DDC" w14:paraId="27D875B4" w14:textId="77777777" w:rsidTr="495695B1">
        <w:trPr>
          <w:trHeight w:val="413"/>
        </w:trPr>
        <w:tc>
          <w:tcPr>
            <w:tcW w:w="1564" w:type="pct"/>
            <w:vMerge w:val="restart"/>
            <w:vAlign w:val="center"/>
          </w:tcPr>
          <w:p w14:paraId="5DE719EB" w14:textId="0A2E2DD9" w:rsidR="002514EA" w:rsidRPr="00102DDC" w:rsidRDefault="002514EA" w:rsidP="00157928">
            <w:pPr>
              <w:pStyle w:val="TableHeader10"/>
              <w:jc w:val="left"/>
              <w:rPr>
                <w:bCs/>
                <w:szCs w:val="22"/>
                <w:rPrChange w:id="2426" w:author="transl-KS" w:date="2026-05-11T21:26:00Z" w16du:dateUtc="2026-05-11T19:26:00Z">
                  <w:rPr>
                    <w:bCs/>
                    <w:noProof/>
                    <w:szCs w:val="22"/>
                  </w:rPr>
                </w:rPrChange>
              </w:rPr>
            </w:pPr>
            <w:r w:rsidRPr="00102DDC">
              <w:rPr>
                <w:b w:val="0"/>
                <w:bCs/>
                <w:sz w:val="22"/>
                <w:szCs w:val="22"/>
                <w:rPrChange w:id="2427" w:author="transl-KS" w:date="2026-05-11T21:26:00Z" w16du:dateUtc="2026-05-11T19:26:00Z">
                  <w:rPr>
                    <w:b w:val="0"/>
                    <w:bCs/>
                    <w:noProof/>
                    <w:sz w:val="22"/>
                    <w:szCs w:val="22"/>
                  </w:rPr>
                </w:rPrChange>
              </w:rPr>
              <w:t>Ögon</w:t>
            </w:r>
          </w:p>
        </w:tc>
        <w:tc>
          <w:tcPr>
            <w:tcW w:w="1173" w:type="pct"/>
            <w:vAlign w:val="center"/>
          </w:tcPr>
          <w:p w14:paraId="05DA33A0" w14:textId="654D1BB9" w:rsidR="002514EA" w:rsidRPr="00102DDC" w:rsidRDefault="002514EA" w:rsidP="00157928">
            <w:pPr>
              <w:pStyle w:val="TableHeader10"/>
              <w:jc w:val="left"/>
              <w:rPr>
                <w:bCs/>
                <w:szCs w:val="22"/>
                <w:rPrChange w:id="2428" w:author="transl-KS" w:date="2026-05-11T21:26:00Z" w16du:dateUtc="2026-05-11T19:26:00Z">
                  <w:rPr>
                    <w:bCs/>
                    <w:noProof/>
                    <w:szCs w:val="22"/>
                  </w:rPr>
                </w:rPrChange>
              </w:rPr>
            </w:pPr>
            <w:r w:rsidRPr="00102DDC">
              <w:rPr>
                <w:b w:val="0"/>
                <w:bCs/>
                <w:sz w:val="22"/>
                <w:szCs w:val="22"/>
                <w:rPrChange w:id="2429" w:author="transl-KS" w:date="2026-05-11T21:26:00Z" w16du:dateUtc="2026-05-11T19:26:00Z">
                  <w:rPr>
                    <w:b w:val="0"/>
                    <w:bCs/>
                    <w:noProof/>
                    <w:sz w:val="22"/>
                    <w:szCs w:val="22"/>
                  </w:rPr>
                </w:rPrChange>
              </w:rPr>
              <w:t>Vanliga</w:t>
            </w:r>
          </w:p>
        </w:tc>
        <w:tc>
          <w:tcPr>
            <w:tcW w:w="2263" w:type="pct"/>
            <w:vAlign w:val="center"/>
          </w:tcPr>
          <w:p w14:paraId="1EFB4024" w14:textId="2EABD9DA" w:rsidR="002514EA" w:rsidRPr="00102DDC" w:rsidRDefault="005B3762">
            <w:pPr>
              <w:pStyle w:val="TableHeader10"/>
              <w:spacing w:after="0"/>
              <w:jc w:val="left"/>
              <w:rPr>
                <w:bCs/>
                <w:szCs w:val="22"/>
                <w:rPrChange w:id="2430" w:author="transl-KS" w:date="2026-05-11T21:26:00Z" w16du:dateUtc="2026-05-11T19:26:00Z">
                  <w:rPr>
                    <w:bCs/>
                    <w:noProof/>
                    <w:szCs w:val="22"/>
                  </w:rPr>
                </w:rPrChange>
              </w:rPr>
              <w:pPrChange w:id="2431" w:author="transl-KS" w:date="2026-05-07T14:16:00Z" w16du:dateUtc="2026-05-07T12:16:00Z">
                <w:pPr>
                  <w:pStyle w:val="TableHeader10"/>
                  <w:jc w:val="left"/>
                </w:pPr>
              </w:pPrChange>
            </w:pPr>
            <w:ins w:id="2432" w:author="transl-KS" w:date="2026-05-07T14:23:00Z" w16du:dateUtc="2026-05-07T12:23:00Z">
              <w:r w:rsidRPr="00102DDC">
                <w:rPr>
                  <w:b w:val="0"/>
                  <w:bCs/>
                  <w:sz w:val="22"/>
                  <w:szCs w:val="22"/>
                  <w:rPrChange w:id="2433" w:author="transl-KS" w:date="2026-05-11T21:26:00Z" w16du:dateUtc="2026-05-11T19:26:00Z">
                    <w:rPr>
                      <w:b w:val="0"/>
                      <w:bCs/>
                      <w:noProof/>
                      <w:sz w:val="22"/>
                      <w:szCs w:val="22"/>
                    </w:rPr>
                  </w:rPrChange>
                </w:rPr>
                <w:t>B</w:t>
              </w:r>
            </w:ins>
            <w:del w:id="2434" w:author="transl-KS" w:date="2026-05-07T14:23:00Z" w16du:dateUtc="2026-05-07T12:23:00Z">
              <w:r w:rsidR="004924A8" w:rsidRPr="00102DDC" w:rsidDel="005B3762">
                <w:rPr>
                  <w:b w:val="0"/>
                  <w:bCs/>
                  <w:sz w:val="22"/>
                  <w:szCs w:val="22"/>
                  <w:rPrChange w:id="2435" w:author="transl-KS" w:date="2026-05-11T21:26:00Z" w16du:dateUtc="2026-05-11T19:26:00Z">
                    <w:rPr>
                      <w:b w:val="0"/>
                      <w:bCs/>
                      <w:noProof/>
                      <w:sz w:val="22"/>
                      <w:szCs w:val="22"/>
                    </w:rPr>
                  </w:rPrChange>
                </w:rPr>
                <w:delText>b</w:delText>
              </w:r>
            </w:del>
            <w:r w:rsidR="004924A8" w:rsidRPr="00102DDC">
              <w:rPr>
                <w:b w:val="0"/>
                <w:bCs/>
                <w:sz w:val="22"/>
                <w:szCs w:val="22"/>
                <w:rPrChange w:id="2436" w:author="transl-KS" w:date="2026-05-11T21:26:00Z" w16du:dateUtc="2026-05-11T19:26:00Z">
                  <w:rPr>
                    <w:b w:val="0"/>
                    <w:bCs/>
                    <w:noProof/>
                    <w:sz w:val="22"/>
                    <w:szCs w:val="22"/>
                  </w:rPr>
                </w:rPrChange>
              </w:rPr>
              <w:t>indhinneblödning</w:t>
            </w:r>
          </w:p>
        </w:tc>
      </w:tr>
      <w:tr w:rsidR="002514EA" w:rsidRPr="00102DDC" w14:paraId="6EBCFF2A" w14:textId="77777777" w:rsidTr="495695B1">
        <w:trPr>
          <w:trHeight w:val="440"/>
        </w:trPr>
        <w:tc>
          <w:tcPr>
            <w:tcW w:w="1564" w:type="pct"/>
            <w:vMerge/>
            <w:vAlign w:val="center"/>
          </w:tcPr>
          <w:p w14:paraId="36283EF3" w14:textId="77777777" w:rsidR="002514EA" w:rsidRPr="00102DDC" w:rsidRDefault="002514EA" w:rsidP="00157928">
            <w:pPr>
              <w:pStyle w:val="TableHeader10"/>
              <w:jc w:val="left"/>
              <w:rPr>
                <w:bCs/>
                <w:szCs w:val="22"/>
                <w:rPrChange w:id="2437" w:author="transl-KS" w:date="2026-05-11T21:26:00Z" w16du:dateUtc="2026-05-11T19:26:00Z">
                  <w:rPr>
                    <w:bCs/>
                    <w:noProof/>
                    <w:szCs w:val="22"/>
                  </w:rPr>
                </w:rPrChange>
              </w:rPr>
            </w:pPr>
          </w:p>
        </w:tc>
        <w:tc>
          <w:tcPr>
            <w:tcW w:w="1173" w:type="pct"/>
            <w:vAlign w:val="center"/>
          </w:tcPr>
          <w:p w14:paraId="4103D1D6" w14:textId="42D7B776" w:rsidR="002514EA" w:rsidRPr="00102DDC" w:rsidRDefault="002514EA" w:rsidP="00157928">
            <w:pPr>
              <w:pStyle w:val="TableHeader10"/>
              <w:jc w:val="left"/>
              <w:rPr>
                <w:bCs/>
                <w:szCs w:val="22"/>
                <w:rPrChange w:id="2438" w:author="transl-KS" w:date="2026-05-11T21:26:00Z" w16du:dateUtc="2026-05-11T19:26:00Z">
                  <w:rPr>
                    <w:bCs/>
                    <w:noProof/>
                    <w:szCs w:val="22"/>
                  </w:rPr>
                </w:rPrChange>
              </w:rPr>
            </w:pPr>
            <w:r w:rsidRPr="00102DDC">
              <w:rPr>
                <w:b w:val="0"/>
                <w:bCs/>
                <w:sz w:val="22"/>
                <w:szCs w:val="22"/>
                <w:rPrChange w:id="2439" w:author="transl-KS" w:date="2026-05-11T21:26:00Z" w16du:dateUtc="2026-05-11T19:26:00Z">
                  <w:rPr>
                    <w:b w:val="0"/>
                    <w:bCs/>
                    <w:noProof/>
                    <w:sz w:val="22"/>
                    <w:szCs w:val="22"/>
                  </w:rPr>
                </w:rPrChange>
              </w:rPr>
              <w:t>Mindre vanliga</w:t>
            </w:r>
          </w:p>
        </w:tc>
        <w:tc>
          <w:tcPr>
            <w:tcW w:w="2263" w:type="pct"/>
            <w:vAlign w:val="center"/>
          </w:tcPr>
          <w:p w14:paraId="4A95C540" w14:textId="6556CEE2" w:rsidR="002514EA" w:rsidRPr="00102DDC" w:rsidRDefault="005B3762">
            <w:pPr>
              <w:pStyle w:val="TableHeader10"/>
              <w:spacing w:after="0"/>
              <w:jc w:val="left"/>
              <w:rPr>
                <w:rPrChange w:id="2440" w:author="transl-KS" w:date="2026-05-11T21:26:00Z" w16du:dateUtc="2026-05-11T19:26:00Z">
                  <w:rPr>
                    <w:noProof/>
                  </w:rPr>
                </w:rPrChange>
              </w:rPr>
              <w:pPrChange w:id="2441" w:author="transl-KS" w:date="2026-05-07T14:16:00Z" w16du:dateUtc="2026-05-07T12:16:00Z">
                <w:pPr>
                  <w:pStyle w:val="TableHeader10"/>
                  <w:jc w:val="left"/>
                </w:pPr>
              </w:pPrChange>
            </w:pPr>
            <w:ins w:id="2442" w:author="transl-KS" w:date="2026-05-07T14:23:00Z" w16du:dateUtc="2026-05-07T12:23:00Z">
              <w:r w:rsidRPr="00102DDC">
                <w:rPr>
                  <w:b w:val="0"/>
                  <w:sz w:val="22"/>
                  <w:szCs w:val="22"/>
                  <w:rPrChange w:id="2443" w:author="transl-KS" w:date="2026-05-11T21:26:00Z" w16du:dateUtc="2026-05-11T19:26:00Z">
                    <w:rPr>
                      <w:b w:val="0"/>
                      <w:noProof/>
                      <w:sz w:val="22"/>
                      <w:szCs w:val="22"/>
                    </w:rPr>
                  </w:rPrChange>
                </w:rPr>
                <w:t>N</w:t>
              </w:r>
            </w:ins>
            <w:del w:id="2444" w:author="transl-KS" w:date="2026-05-07T14:23:00Z" w16du:dateUtc="2026-05-07T12:23:00Z">
              <w:r w:rsidR="495695B1" w:rsidRPr="00102DDC" w:rsidDel="005B3762">
                <w:rPr>
                  <w:b w:val="0"/>
                  <w:sz w:val="22"/>
                  <w:szCs w:val="22"/>
                  <w:rPrChange w:id="2445" w:author="transl-KS" w:date="2026-05-11T21:26:00Z" w16du:dateUtc="2026-05-11T19:26:00Z">
                    <w:rPr>
                      <w:b w:val="0"/>
                      <w:noProof/>
                      <w:sz w:val="22"/>
                      <w:szCs w:val="22"/>
                    </w:rPr>
                  </w:rPrChange>
                </w:rPr>
                <w:delText>n</w:delText>
              </w:r>
            </w:del>
            <w:r w:rsidR="495695B1" w:rsidRPr="00102DDC">
              <w:rPr>
                <w:b w:val="0"/>
                <w:sz w:val="22"/>
                <w:szCs w:val="22"/>
                <w:rPrChange w:id="2446" w:author="transl-KS" w:date="2026-05-11T21:26:00Z" w16du:dateUtc="2026-05-11T19:26:00Z">
                  <w:rPr>
                    <w:b w:val="0"/>
                    <w:noProof/>
                    <w:sz w:val="22"/>
                    <w:szCs w:val="22"/>
                  </w:rPr>
                </w:rPrChange>
              </w:rPr>
              <w:t>äthinneven</w:t>
            </w:r>
            <w:ins w:id="2447" w:author="transl-KS" w:date="2026-05-07T14:24:00Z" w16du:dateUtc="2026-05-07T12:24:00Z">
              <w:r w:rsidR="003F2273" w:rsidRPr="00102DDC">
                <w:rPr>
                  <w:b w:val="0"/>
                  <w:sz w:val="22"/>
                  <w:szCs w:val="22"/>
                  <w:rPrChange w:id="2448" w:author="transl-KS" w:date="2026-05-11T21:26:00Z" w16du:dateUtc="2026-05-11T19:26:00Z">
                    <w:rPr>
                      <w:b w:val="0"/>
                      <w:noProof/>
                      <w:sz w:val="22"/>
                      <w:szCs w:val="22"/>
                    </w:rPr>
                  </w:rPrChange>
                </w:rPr>
                <w:t>s</w:t>
              </w:r>
            </w:ins>
            <w:r w:rsidR="495695B1" w:rsidRPr="00102DDC">
              <w:rPr>
                <w:b w:val="0"/>
                <w:sz w:val="22"/>
                <w:szCs w:val="22"/>
                <w:rPrChange w:id="2449" w:author="transl-KS" w:date="2026-05-11T21:26:00Z" w16du:dateUtc="2026-05-11T19:26:00Z">
                  <w:rPr>
                    <w:b w:val="0"/>
                    <w:noProof/>
                    <w:sz w:val="22"/>
                    <w:szCs w:val="22"/>
                  </w:rPr>
                </w:rPrChange>
              </w:rPr>
              <w:t>ocklusion</w:t>
            </w:r>
          </w:p>
        </w:tc>
      </w:tr>
      <w:tr w:rsidR="002514EA" w:rsidRPr="00102DDC" w14:paraId="769FDEF9" w14:textId="77777777" w:rsidTr="495695B1">
        <w:trPr>
          <w:trHeight w:val="287"/>
        </w:trPr>
        <w:tc>
          <w:tcPr>
            <w:tcW w:w="1564" w:type="pct"/>
            <w:vMerge w:val="restart"/>
            <w:vAlign w:val="center"/>
          </w:tcPr>
          <w:p w14:paraId="6395E312" w14:textId="4D1FF4E8" w:rsidR="002514EA" w:rsidRPr="00102DDC" w:rsidRDefault="002514EA" w:rsidP="00157928">
            <w:pPr>
              <w:pStyle w:val="TableHeader10"/>
              <w:jc w:val="left"/>
              <w:rPr>
                <w:bCs/>
                <w:szCs w:val="22"/>
                <w:rPrChange w:id="2450" w:author="transl-KS" w:date="2026-05-11T21:26:00Z" w16du:dateUtc="2026-05-11T19:26:00Z">
                  <w:rPr>
                    <w:bCs/>
                    <w:noProof/>
                    <w:szCs w:val="22"/>
                  </w:rPr>
                </w:rPrChange>
              </w:rPr>
            </w:pPr>
            <w:r w:rsidRPr="00102DDC">
              <w:rPr>
                <w:b w:val="0"/>
                <w:bCs/>
                <w:sz w:val="22"/>
                <w:szCs w:val="22"/>
                <w:rPrChange w:id="2451" w:author="transl-KS" w:date="2026-05-11T21:26:00Z" w16du:dateUtc="2026-05-11T19:26:00Z">
                  <w:rPr>
                    <w:b w:val="0"/>
                    <w:bCs/>
                    <w:noProof/>
                    <w:sz w:val="22"/>
                    <w:szCs w:val="22"/>
                  </w:rPr>
                </w:rPrChange>
              </w:rPr>
              <w:t>Hjärtat</w:t>
            </w:r>
          </w:p>
        </w:tc>
        <w:tc>
          <w:tcPr>
            <w:tcW w:w="1173" w:type="pct"/>
            <w:vAlign w:val="center"/>
          </w:tcPr>
          <w:p w14:paraId="08350A46" w14:textId="3D7BAAB3" w:rsidR="002514EA" w:rsidRPr="00102DDC" w:rsidRDefault="002514EA" w:rsidP="00157928">
            <w:pPr>
              <w:pStyle w:val="TableHeader10"/>
              <w:jc w:val="left"/>
              <w:rPr>
                <w:bCs/>
                <w:szCs w:val="22"/>
                <w:rPrChange w:id="2452" w:author="transl-KS" w:date="2026-05-11T21:26:00Z" w16du:dateUtc="2026-05-11T19:26:00Z">
                  <w:rPr>
                    <w:bCs/>
                    <w:noProof/>
                    <w:szCs w:val="22"/>
                  </w:rPr>
                </w:rPrChange>
              </w:rPr>
            </w:pPr>
            <w:r w:rsidRPr="00102DDC">
              <w:rPr>
                <w:b w:val="0"/>
                <w:bCs/>
                <w:sz w:val="22"/>
                <w:szCs w:val="22"/>
                <w:rPrChange w:id="2453" w:author="transl-KS" w:date="2026-05-11T21:26:00Z" w16du:dateUtc="2026-05-11T19:26:00Z">
                  <w:rPr>
                    <w:b w:val="0"/>
                    <w:bCs/>
                    <w:noProof/>
                    <w:sz w:val="22"/>
                    <w:szCs w:val="22"/>
                  </w:rPr>
                </w:rPrChange>
              </w:rPr>
              <w:t>Vanliga</w:t>
            </w:r>
          </w:p>
        </w:tc>
        <w:tc>
          <w:tcPr>
            <w:tcW w:w="2263" w:type="pct"/>
            <w:vAlign w:val="center"/>
          </w:tcPr>
          <w:p w14:paraId="7E14035F" w14:textId="77777777" w:rsidR="003F2273" w:rsidRPr="00102DDC" w:rsidRDefault="003F2273" w:rsidP="00157928">
            <w:pPr>
              <w:pStyle w:val="TableHeader10"/>
              <w:spacing w:after="0"/>
              <w:jc w:val="left"/>
              <w:rPr>
                <w:ins w:id="2454" w:author="transl-KS" w:date="2026-05-07T14:25:00Z" w16du:dateUtc="2026-05-07T12:25:00Z"/>
                <w:b w:val="0"/>
                <w:bCs/>
                <w:sz w:val="22"/>
                <w:szCs w:val="22"/>
                <w:rPrChange w:id="2455" w:author="transl-KS" w:date="2026-05-11T21:26:00Z" w16du:dateUtc="2026-05-11T19:26:00Z">
                  <w:rPr>
                    <w:ins w:id="2456" w:author="transl-KS" w:date="2026-05-07T14:25:00Z" w16du:dateUtc="2026-05-07T12:25:00Z"/>
                    <w:b w:val="0"/>
                    <w:bCs/>
                    <w:noProof/>
                    <w:sz w:val="22"/>
                    <w:szCs w:val="22"/>
                  </w:rPr>
                </w:rPrChange>
              </w:rPr>
            </w:pPr>
            <w:ins w:id="2457" w:author="transl-KS" w:date="2026-05-07T14:25:00Z" w16du:dateUtc="2026-05-07T12:25:00Z">
              <w:r w:rsidRPr="00102DDC">
                <w:rPr>
                  <w:b w:val="0"/>
                  <w:bCs/>
                  <w:sz w:val="22"/>
                  <w:szCs w:val="22"/>
                  <w:rPrChange w:id="2458" w:author="transl-KS" w:date="2026-05-11T21:26:00Z" w16du:dateUtc="2026-05-11T19:26:00Z">
                    <w:rPr>
                      <w:b w:val="0"/>
                      <w:bCs/>
                      <w:noProof/>
                      <w:sz w:val="22"/>
                      <w:szCs w:val="22"/>
                    </w:rPr>
                  </w:rPrChange>
                </w:rPr>
                <w:t>T</w:t>
              </w:r>
            </w:ins>
            <w:del w:id="2459" w:author="transl-KS" w:date="2026-05-07T14:25:00Z" w16du:dateUtc="2026-05-07T12:25:00Z">
              <w:r w:rsidR="002514EA" w:rsidRPr="00102DDC" w:rsidDel="003F2273">
                <w:rPr>
                  <w:b w:val="0"/>
                  <w:bCs/>
                  <w:sz w:val="22"/>
                  <w:szCs w:val="22"/>
                  <w:rPrChange w:id="2460" w:author="transl-KS" w:date="2026-05-11T21:26:00Z" w16du:dateUtc="2026-05-11T19:26:00Z">
                    <w:rPr>
                      <w:b w:val="0"/>
                      <w:bCs/>
                      <w:noProof/>
                      <w:sz w:val="22"/>
                      <w:szCs w:val="22"/>
                    </w:rPr>
                  </w:rPrChange>
                </w:rPr>
                <w:delText>t</w:delText>
              </w:r>
            </w:del>
            <w:r w:rsidR="002514EA" w:rsidRPr="00102DDC">
              <w:rPr>
                <w:b w:val="0"/>
                <w:bCs/>
                <w:sz w:val="22"/>
                <w:szCs w:val="22"/>
                <w:rPrChange w:id="2461" w:author="transl-KS" w:date="2026-05-11T21:26:00Z" w16du:dateUtc="2026-05-11T19:26:00Z">
                  <w:rPr>
                    <w:b w:val="0"/>
                    <w:bCs/>
                    <w:noProof/>
                    <w:sz w:val="22"/>
                    <w:szCs w:val="22"/>
                  </w:rPr>
                </w:rPrChange>
              </w:rPr>
              <w:t>a</w:t>
            </w:r>
            <w:r w:rsidR="004924A8" w:rsidRPr="00102DDC">
              <w:rPr>
                <w:b w:val="0"/>
                <w:bCs/>
                <w:sz w:val="22"/>
                <w:szCs w:val="22"/>
                <w:rPrChange w:id="2462" w:author="transl-KS" w:date="2026-05-11T21:26:00Z" w16du:dateUtc="2026-05-11T19:26:00Z">
                  <w:rPr>
                    <w:b w:val="0"/>
                    <w:bCs/>
                    <w:noProof/>
                    <w:sz w:val="22"/>
                    <w:szCs w:val="22"/>
                  </w:rPr>
                </w:rPrChange>
              </w:rPr>
              <w:t>kykardi</w:t>
            </w:r>
            <w:del w:id="2463" w:author="transl-KS" w:date="2026-05-07T14:25:00Z" w16du:dateUtc="2026-05-07T12:25:00Z">
              <w:r w:rsidR="002514EA" w:rsidRPr="00102DDC" w:rsidDel="003F2273">
                <w:rPr>
                  <w:b w:val="0"/>
                  <w:bCs/>
                  <w:sz w:val="22"/>
                  <w:szCs w:val="22"/>
                  <w:rPrChange w:id="2464" w:author="transl-KS" w:date="2026-05-11T21:26:00Z" w16du:dateUtc="2026-05-11T19:26:00Z">
                    <w:rPr>
                      <w:b w:val="0"/>
                      <w:bCs/>
                      <w:noProof/>
                      <w:sz w:val="22"/>
                      <w:szCs w:val="22"/>
                    </w:rPr>
                  </w:rPrChange>
                </w:rPr>
                <w:delText xml:space="preserve">, </w:delText>
              </w:r>
            </w:del>
          </w:p>
          <w:p w14:paraId="7DB3F528" w14:textId="77777777" w:rsidR="003F2273" w:rsidRPr="00102DDC" w:rsidRDefault="003F2273" w:rsidP="00157928">
            <w:pPr>
              <w:pStyle w:val="TableHeader10"/>
              <w:spacing w:after="0"/>
              <w:jc w:val="left"/>
              <w:rPr>
                <w:ins w:id="2465" w:author="transl-KS" w:date="2026-05-07T14:25:00Z" w16du:dateUtc="2026-05-07T12:25:00Z"/>
                <w:b w:val="0"/>
                <w:bCs/>
                <w:sz w:val="22"/>
                <w:szCs w:val="22"/>
                <w:rPrChange w:id="2466" w:author="transl-KS" w:date="2026-05-11T21:26:00Z" w16du:dateUtc="2026-05-11T19:26:00Z">
                  <w:rPr>
                    <w:ins w:id="2467" w:author="transl-KS" w:date="2026-05-07T14:25:00Z" w16du:dateUtc="2026-05-07T12:25:00Z"/>
                    <w:b w:val="0"/>
                    <w:bCs/>
                    <w:noProof/>
                    <w:sz w:val="22"/>
                    <w:szCs w:val="22"/>
                  </w:rPr>
                </w:rPrChange>
              </w:rPr>
            </w:pPr>
            <w:ins w:id="2468" w:author="transl-KS" w:date="2026-05-07T14:25:00Z" w16du:dateUtc="2026-05-07T12:25:00Z">
              <w:r w:rsidRPr="00102DDC">
                <w:rPr>
                  <w:b w:val="0"/>
                  <w:bCs/>
                  <w:sz w:val="22"/>
                  <w:szCs w:val="22"/>
                  <w:rPrChange w:id="2469" w:author="transl-KS" w:date="2026-05-11T21:26:00Z" w16du:dateUtc="2026-05-11T19:26:00Z">
                    <w:rPr>
                      <w:b w:val="0"/>
                      <w:bCs/>
                      <w:noProof/>
                      <w:sz w:val="22"/>
                      <w:szCs w:val="22"/>
                    </w:rPr>
                  </w:rPrChange>
                </w:rPr>
                <w:t>P</w:t>
              </w:r>
            </w:ins>
            <w:del w:id="2470" w:author="transl-KS" w:date="2026-05-07T14:25:00Z" w16du:dateUtc="2026-05-07T12:25:00Z">
              <w:r w:rsidR="002514EA" w:rsidRPr="00102DDC" w:rsidDel="003F2273">
                <w:rPr>
                  <w:b w:val="0"/>
                  <w:bCs/>
                  <w:sz w:val="22"/>
                  <w:szCs w:val="22"/>
                  <w:rPrChange w:id="2471" w:author="transl-KS" w:date="2026-05-11T21:26:00Z" w16du:dateUtc="2026-05-11T19:26:00Z">
                    <w:rPr>
                      <w:b w:val="0"/>
                      <w:bCs/>
                      <w:noProof/>
                      <w:sz w:val="22"/>
                      <w:szCs w:val="22"/>
                    </w:rPr>
                  </w:rPrChange>
                </w:rPr>
                <w:delText>p</w:delText>
              </w:r>
            </w:del>
            <w:r w:rsidR="002514EA" w:rsidRPr="00102DDC">
              <w:rPr>
                <w:b w:val="0"/>
                <w:bCs/>
                <w:sz w:val="22"/>
                <w:szCs w:val="22"/>
                <w:rPrChange w:id="2472" w:author="transl-KS" w:date="2026-05-11T21:26:00Z" w16du:dateUtc="2026-05-11T19:26:00Z">
                  <w:rPr>
                    <w:b w:val="0"/>
                    <w:bCs/>
                    <w:noProof/>
                    <w:sz w:val="22"/>
                    <w:szCs w:val="22"/>
                  </w:rPr>
                </w:rPrChange>
              </w:rPr>
              <w:t>alpitation</w:t>
            </w:r>
            <w:r w:rsidR="004924A8" w:rsidRPr="00102DDC">
              <w:rPr>
                <w:b w:val="0"/>
                <w:bCs/>
                <w:sz w:val="22"/>
                <w:szCs w:val="22"/>
                <w:rPrChange w:id="2473" w:author="transl-KS" w:date="2026-05-11T21:26:00Z" w16du:dateUtc="2026-05-11T19:26:00Z">
                  <w:rPr>
                    <w:b w:val="0"/>
                    <w:bCs/>
                    <w:noProof/>
                    <w:sz w:val="22"/>
                    <w:szCs w:val="22"/>
                  </w:rPr>
                </w:rPrChange>
              </w:rPr>
              <w:t>er</w:t>
            </w:r>
            <w:del w:id="2474" w:author="transl-KS" w:date="2026-05-07T14:25:00Z" w16du:dateUtc="2026-05-07T12:25:00Z">
              <w:r w:rsidR="002514EA" w:rsidRPr="00102DDC" w:rsidDel="003F2273">
                <w:rPr>
                  <w:b w:val="0"/>
                  <w:bCs/>
                  <w:sz w:val="22"/>
                  <w:szCs w:val="22"/>
                  <w:rPrChange w:id="2475" w:author="transl-KS" w:date="2026-05-11T21:26:00Z" w16du:dateUtc="2026-05-11T19:26:00Z">
                    <w:rPr>
                      <w:b w:val="0"/>
                      <w:bCs/>
                      <w:noProof/>
                      <w:sz w:val="22"/>
                      <w:szCs w:val="22"/>
                    </w:rPr>
                  </w:rPrChange>
                </w:rPr>
                <w:delText xml:space="preserve">, </w:delText>
              </w:r>
            </w:del>
          </w:p>
          <w:p w14:paraId="7E222074" w14:textId="77777777" w:rsidR="003F2273" w:rsidRPr="00102DDC" w:rsidRDefault="003F2273" w:rsidP="00157928">
            <w:pPr>
              <w:pStyle w:val="TableHeader10"/>
              <w:spacing w:after="0"/>
              <w:jc w:val="left"/>
              <w:rPr>
                <w:ins w:id="2476" w:author="transl-KS" w:date="2026-05-07T14:25:00Z" w16du:dateUtc="2026-05-07T12:25:00Z"/>
                <w:b w:val="0"/>
                <w:bCs/>
                <w:sz w:val="22"/>
                <w:szCs w:val="22"/>
                <w:rPrChange w:id="2477" w:author="transl-KS" w:date="2026-05-11T21:26:00Z" w16du:dateUtc="2026-05-11T19:26:00Z">
                  <w:rPr>
                    <w:ins w:id="2478" w:author="transl-KS" w:date="2026-05-07T14:25:00Z" w16du:dateUtc="2026-05-07T12:25:00Z"/>
                    <w:b w:val="0"/>
                    <w:bCs/>
                    <w:noProof/>
                    <w:sz w:val="22"/>
                    <w:szCs w:val="22"/>
                  </w:rPr>
                </w:rPrChange>
              </w:rPr>
            </w:pPr>
            <w:ins w:id="2479" w:author="transl-KS" w:date="2026-05-07T14:25:00Z" w16du:dateUtc="2026-05-07T12:25:00Z">
              <w:r w:rsidRPr="00102DDC">
                <w:rPr>
                  <w:b w:val="0"/>
                  <w:bCs/>
                  <w:sz w:val="22"/>
                  <w:szCs w:val="22"/>
                  <w:rPrChange w:id="2480" w:author="transl-KS" w:date="2026-05-11T21:26:00Z" w16du:dateUtc="2026-05-11T19:26:00Z">
                    <w:rPr>
                      <w:b w:val="0"/>
                      <w:bCs/>
                      <w:noProof/>
                      <w:sz w:val="22"/>
                      <w:szCs w:val="22"/>
                    </w:rPr>
                  </w:rPrChange>
                </w:rPr>
                <w:t>P</w:t>
              </w:r>
            </w:ins>
            <w:del w:id="2481" w:author="transl-KS" w:date="2026-05-07T14:25:00Z" w16du:dateUtc="2026-05-07T12:25:00Z">
              <w:r w:rsidR="002514EA" w:rsidRPr="00102DDC" w:rsidDel="003F2273">
                <w:rPr>
                  <w:b w:val="0"/>
                  <w:bCs/>
                  <w:sz w:val="22"/>
                  <w:szCs w:val="22"/>
                  <w:rPrChange w:id="2482" w:author="transl-KS" w:date="2026-05-11T21:26:00Z" w16du:dateUtc="2026-05-11T19:26:00Z">
                    <w:rPr>
                      <w:b w:val="0"/>
                      <w:bCs/>
                      <w:noProof/>
                      <w:sz w:val="22"/>
                      <w:szCs w:val="22"/>
                    </w:rPr>
                  </w:rPrChange>
                </w:rPr>
                <w:delText>p</w:delText>
              </w:r>
            </w:del>
            <w:r w:rsidR="002514EA" w:rsidRPr="00102DDC">
              <w:rPr>
                <w:b w:val="0"/>
                <w:bCs/>
                <w:sz w:val="22"/>
                <w:szCs w:val="22"/>
                <w:rPrChange w:id="2483" w:author="transl-KS" w:date="2026-05-11T21:26:00Z" w16du:dateUtc="2026-05-11T19:26:00Z">
                  <w:rPr>
                    <w:b w:val="0"/>
                    <w:bCs/>
                    <w:noProof/>
                    <w:sz w:val="22"/>
                    <w:szCs w:val="22"/>
                  </w:rPr>
                </w:rPrChange>
              </w:rPr>
              <w:t>eri</w:t>
            </w:r>
            <w:r w:rsidR="004924A8" w:rsidRPr="00102DDC">
              <w:rPr>
                <w:b w:val="0"/>
                <w:bCs/>
                <w:sz w:val="22"/>
                <w:szCs w:val="22"/>
                <w:rPrChange w:id="2484" w:author="transl-KS" w:date="2026-05-11T21:26:00Z" w16du:dateUtc="2026-05-11T19:26:00Z">
                  <w:rPr>
                    <w:b w:val="0"/>
                    <w:bCs/>
                    <w:noProof/>
                    <w:sz w:val="22"/>
                    <w:szCs w:val="22"/>
                  </w:rPr>
                </w:rPrChange>
              </w:rPr>
              <w:t>kardiell utgjutning</w:t>
            </w:r>
            <w:del w:id="2485" w:author="transl-KS" w:date="2026-05-07T14:25:00Z" w16du:dateUtc="2026-05-07T12:25:00Z">
              <w:r w:rsidR="002514EA" w:rsidRPr="00102DDC" w:rsidDel="003F2273">
                <w:rPr>
                  <w:b w:val="0"/>
                  <w:bCs/>
                  <w:sz w:val="22"/>
                  <w:szCs w:val="22"/>
                  <w:rPrChange w:id="2486" w:author="transl-KS" w:date="2026-05-11T21:26:00Z" w16du:dateUtc="2026-05-11T19:26:00Z">
                    <w:rPr>
                      <w:b w:val="0"/>
                      <w:bCs/>
                      <w:noProof/>
                      <w:sz w:val="22"/>
                      <w:szCs w:val="22"/>
                    </w:rPr>
                  </w:rPrChange>
                </w:rPr>
                <w:delText xml:space="preserve">, </w:delText>
              </w:r>
            </w:del>
          </w:p>
          <w:p w14:paraId="771382AE" w14:textId="77777777" w:rsidR="003F2273" w:rsidRPr="00102DDC" w:rsidRDefault="003F2273" w:rsidP="00157928">
            <w:pPr>
              <w:pStyle w:val="TableHeader10"/>
              <w:spacing w:after="0"/>
              <w:jc w:val="left"/>
              <w:rPr>
                <w:ins w:id="2487" w:author="transl-KS" w:date="2026-05-07T14:25:00Z" w16du:dateUtc="2026-05-07T12:25:00Z"/>
                <w:b w:val="0"/>
                <w:bCs/>
                <w:sz w:val="22"/>
                <w:szCs w:val="22"/>
                <w:rPrChange w:id="2488" w:author="transl-KS" w:date="2026-05-11T21:26:00Z" w16du:dateUtc="2026-05-11T19:26:00Z">
                  <w:rPr>
                    <w:ins w:id="2489" w:author="transl-KS" w:date="2026-05-07T14:25:00Z" w16du:dateUtc="2026-05-07T12:25:00Z"/>
                    <w:b w:val="0"/>
                    <w:bCs/>
                    <w:noProof/>
                    <w:sz w:val="22"/>
                    <w:szCs w:val="22"/>
                  </w:rPr>
                </w:rPrChange>
              </w:rPr>
            </w:pPr>
            <w:ins w:id="2490" w:author="transl-KS" w:date="2026-05-07T14:25:00Z" w16du:dateUtc="2026-05-07T12:25:00Z">
              <w:r w:rsidRPr="00102DDC">
                <w:rPr>
                  <w:b w:val="0"/>
                  <w:bCs/>
                  <w:sz w:val="22"/>
                  <w:szCs w:val="22"/>
                  <w:rPrChange w:id="2491" w:author="transl-KS" w:date="2026-05-11T21:26:00Z" w16du:dateUtc="2026-05-11T19:26:00Z">
                    <w:rPr>
                      <w:b w:val="0"/>
                      <w:bCs/>
                      <w:noProof/>
                      <w:sz w:val="22"/>
                      <w:szCs w:val="22"/>
                    </w:rPr>
                  </w:rPrChange>
                </w:rPr>
                <w:t>F</w:t>
              </w:r>
            </w:ins>
            <w:del w:id="2492" w:author="transl-KS" w:date="2026-05-07T14:25:00Z" w16du:dateUtc="2026-05-07T12:25:00Z">
              <w:r w:rsidR="00AD428A" w:rsidRPr="00102DDC" w:rsidDel="003F2273">
                <w:rPr>
                  <w:b w:val="0"/>
                  <w:bCs/>
                  <w:sz w:val="22"/>
                  <w:szCs w:val="22"/>
                  <w:rPrChange w:id="2493" w:author="transl-KS" w:date="2026-05-11T21:26:00Z" w16du:dateUtc="2026-05-11T19:26:00Z">
                    <w:rPr>
                      <w:b w:val="0"/>
                      <w:bCs/>
                      <w:noProof/>
                      <w:sz w:val="22"/>
                      <w:szCs w:val="22"/>
                    </w:rPr>
                  </w:rPrChange>
                </w:rPr>
                <w:delText>f</w:delText>
              </w:r>
            </w:del>
            <w:r w:rsidR="00AD428A" w:rsidRPr="00102DDC">
              <w:rPr>
                <w:b w:val="0"/>
                <w:bCs/>
                <w:sz w:val="22"/>
                <w:szCs w:val="22"/>
                <w:rPrChange w:id="2494" w:author="transl-KS" w:date="2026-05-11T21:26:00Z" w16du:dateUtc="2026-05-11T19:26:00Z">
                  <w:rPr>
                    <w:b w:val="0"/>
                    <w:bCs/>
                    <w:noProof/>
                    <w:sz w:val="22"/>
                    <w:szCs w:val="22"/>
                  </w:rPr>
                </w:rPrChange>
              </w:rPr>
              <w:t>örmaksflimmer</w:t>
            </w:r>
            <w:del w:id="2495" w:author="transl-KS" w:date="2026-05-07T14:25:00Z" w16du:dateUtc="2026-05-07T12:25:00Z">
              <w:r w:rsidR="002514EA" w:rsidRPr="00102DDC" w:rsidDel="003F2273">
                <w:rPr>
                  <w:b w:val="0"/>
                  <w:bCs/>
                  <w:sz w:val="22"/>
                  <w:szCs w:val="22"/>
                  <w:rPrChange w:id="2496" w:author="transl-KS" w:date="2026-05-11T21:26:00Z" w16du:dateUtc="2026-05-11T19:26:00Z">
                    <w:rPr>
                      <w:b w:val="0"/>
                      <w:bCs/>
                      <w:noProof/>
                      <w:sz w:val="22"/>
                      <w:szCs w:val="22"/>
                    </w:rPr>
                  </w:rPrChange>
                </w:rPr>
                <w:delText xml:space="preserve">, </w:delText>
              </w:r>
            </w:del>
          </w:p>
          <w:p w14:paraId="43B701BC" w14:textId="77777777" w:rsidR="003F2273" w:rsidRPr="00102DDC" w:rsidRDefault="003F2273" w:rsidP="00157928">
            <w:pPr>
              <w:pStyle w:val="TableHeader10"/>
              <w:spacing w:after="0"/>
              <w:jc w:val="left"/>
              <w:rPr>
                <w:ins w:id="2497" w:author="transl-KS" w:date="2026-05-07T14:25:00Z" w16du:dateUtc="2026-05-07T12:25:00Z"/>
                <w:b w:val="0"/>
                <w:bCs/>
                <w:sz w:val="22"/>
                <w:szCs w:val="22"/>
                <w:rPrChange w:id="2498" w:author="transl-KS" w:date="2026-05-11T21:26:00Z" w16du:dateUtc="2026-05-11T19:26:00Z">
                  <w:rPr>
                    <w:ins w:id="2499" w:author="transl-KS" w:date="2026-05-07T14:25:00Z" w16du:dateUtc="2026-05-07T12:25:00Z"/>
                    <w:b w:val="0"/>
                    <w:bCs/>
                    <w:noProof/>
                    <w:sz w:val="22"/>
                    <w:szCs w:val="22"/>
                  </w:rPr>
                </w:rPrChange>
              </w:rPr>
            </w:pPr>
            <w:ins w:id="2500" w:author="transl-KS" w:date="2026-05-07T14:25:00Z" w16du:dateUtc="2026-05-07T12:25:00Z">
              <w:r w:rsidRPr="00102DDC">
                <w:rPr>
                  <w:b w:val="0"/>
                  <w:bCs/>
                  <w:sz w:val="22"/>
                  <w:szCs w:val="22"/>
                  <w:rPrChange w:id="2501" w:author="transl-KS" w:date="2026-05-11T21:26:00Z" w16du:dateUtc="2026-05-11T19:26:00Z">
                    <w:rPr>
                      <w:b w:val="0"/>
                      <w:bCs/>
                      <w:noProof/>
                      <w:sz w:val="22"/>
                      <w:szCs w:val="22"/>
                    </w:rPr>
                  </w:rPrChange>
                </w:rPr>
                <w:t>S</w:t>
              </w:r>
            </w:ins>
            <w:del w:id="2502" w:author="transl-KS" w:date="2026-05-07T14:25:00Z" w16du:dateUtc="2026-05-07T12:25:00Z">
              <w:r w:rsidR="002514EA" w:rsidRPr="00102DDC" w:rsidDel="003F2273">
                <w:rPr>
                  <w:b w:val="0"/>
                  <w:bCs/>
                  <w:sz w:val="22"/>
                  <w:szCs w:val="22"/>
                  <w:rPrChange w:id="2503" w:author="transl-KS" w:date="2026-05-11T21:26:00Z" w16du:dateUtc="2026-05-11T19:26:00Z">
                    <w:rPr>
                      <w:b w:val="0"/>
                      <w:bCs/>
                      <w:noProof/>
                      <w:sz w:val="22"/>
                      <w:szCs w:val="22"/>
                    </w:rPr>
                  </w:rPrChange>
                </w:rPr>
                <w:delText>s</w:delText>
              </w:r>
            </w:del>
            <w:r w:rsidR="002514EA" w:rsidRPr="00102DDC">
              <w:rPr>
                <w:b w:val="0"/>
                <w:bCs/>
                <w:sz w:val="22"/>
                <w:szCs w:val="22"/>
                <w:rPrChange w:id="2504" w:author="transl-KS" w:date="2026-05-11T21:26:00Z" w16du:dateUtc="2026-05-11T19:26:00Z">
                  <w:rPr>
                    <w:b w:val="0"/>
                    <w:bCs/>
                    <w:noProof/>
                    <w:sz w:val="22"/>
                    <w:szCs w:val="22"/>
                  </w:rPr>
                </w:rPrChange>
              </w:rPr>
              <w:t>inus</w:t>
            </w:r>
            <w:r w:rsidR="00AD428A" w:rsidRPr="00102DDC">
              <w:rPr>
                <w:b w:val="0"/>
                <w:bCs/>
                <w:sz w:val="22"/>
                <w:szCs w:val="22"/>
                <w:rPrChange w:id="2505" w:author="transl-KS" w:date="2026-05-11T21:26:00Z" w16du:dateUtc="2026-05-11T19:26:00Z">
                  <w:rPr>
                    <w:b w:val="0"/>
                    <w:bCs/>
                    <w:noProof/>
                    <w:sz w:val="22"/>
                    <w:szCs w:val="22"/>
                  </w:rPr>
                </w:rPrChange>
              </w:rPr>
              <w:t>bradykardi</w:t>
            </w:r>
            <w:del w:id="2506" w:author="transl-KS" w:date="2026-05-07T14:25:00Z" w16du:dateUtc="2026-05-07T12:25:00Z">
              <w:r w:rsidR="002514EA" w:rsidRPr="00102DDC" w:rsidDel="003F2273">
                <w:rPr>
                  <w:b w:val="0"/>
                  <w:bCs/>
                  <w:sz w:val="22"/>
                  <w:szCs w:val="22"/>
                  <w:rPrChange w:id="2507" w:author="transl-KS" w:date="2026-05-11T21:26:00Z" w16du:dateUtc="2026-05-11T19:26:00Z">
                    <w:rPr>
                      <w:b w:val="0"/>
                      <w:bCs/>
                      <w:noProof/>
                      <w:sz w:val="22"/>
                      <w:szCs w:val="22"/>
                    </w:rPr>
                  </w:rPrChange>
                </w:rPr>
                <w:delText xml:space="preserve">, </w:delText>
              </w:r>
            </w:del>
          </w:p>
          <w:p w14:paraId="75D7E602" w14:textId="34FC0C0E" w:rsidR="002514EA" w:rsidRPr="00102DDC" w:rsidRDefault="003F2273">
            <w:pPr>
              <w:pStyle w:val="TableHeader10"/>
              <w:spacing w:after="0"/>
              <w:jc w:val="left"/>
              <w:rPr>
                <w:bCs/>
                <w:szCs w:val="22"/>
                <w:rPrChange w:id="2508" w:author="transl-KS" w:date="2026-05-11T21:26:00Z" w16du:dateUtc="2026-05-11T19:26:00Z">
                  <w:rPr>
                    <w:bCs/>
                    <w:noProof/>
                    <w:szCs w:val="22"/>
                  </w:rPr>
                </w:rPrChange>
              </w:rPr>
              <w:pPrChange w:id="2509" w:author="transl-KS" w:date="2026-05-07T14:16:00Z" w16du:dateUtc="2026-05-07T12:16:00Z">
                <w:pPr>
                  <w:pStyle w:val="TableHeader10"/>
                  <w:jc w:val="left"/>
                </w:pPr>
              </w:pPrChange>
            </w:pPr>
            <w:ins w:id="2510" w:author="transl-KS" w:date="2026-05-07T14:25:00Z" w16du:dateUtc="2026-05-07T12:25:00Z">
              <w:r w:rsidRPr="00102DDC">
                <w:rPr>
                  <w:b w:val="0"/>
                  <w:bCs/>
                  <w:sz w:val="22"/>
                  <w:szCs w:val="22"/>
                  <w:rPrChange w:id="2511" w:author="transl-KS" w:date="2026-05-11T21:26:00Z" w16du:dateUtc="2026-05-11T19:26:00Z">
                    <w:rPr>
                      <w:b w:val="0"/>
                      <w:bCs/>
                      <w:noProof/>
                      <w:sz w:val="22"/>
                      <w:szCs w:val="22"/>
                    </w:rPr>
                  </w:rPrChange>
                </w:rPr>
                <w:t>K</w:t>
              </w:r>
            </w:ins>
            <w:del w:id="2512" w:author="transl-KS" w:date="2026-05-07T14:25:00Z" w16du:dateUtc="2026-05-07T12:25:00Z">
              <w:r w:rsidR="00AD428A" w:rsidRPr="00102DDC" w:rsidDel="003F2273">
                <w:rPr>
                  <w:b w:val="0"/>
                  <w:bCs/>
                  <w:sz w:val="22"/>
                  <w:szCs w:val="22"/>
                  <w:rPrChange w:id="2513" w:author="transl-KS" w:date="2026-05-11T21:26:00Z" w16du:dateUtc="2026-05-11T19:26:00Z">
                    <w:rPr>
                      <w:b w:val="0"/>
                      <w:bCs/>
                      <w:noProof/>
                      <w:sz w:val="22"/>
                      <w:szCs w:val="22"/>
                    </w:rPr>
                  </w:rPrChange>
                </w:rPr>
                <w:delText>k</w:delText>
              </w:r>
            </w:del>
            <w:r w:rsidR="00AD428A" w:rsidRPr="00102DDC">
              <w:rPr>
                <w:b w:val="0"/>
                <w:bCs/>
                <w:sz w:val="22"/>
                <w:szCs w:val="22"/>
                <w:rPrChange w:id="2514" w:author="transl-KS" w:date="2026-05-11T21:26:00Z" w16du:dateUtc="2026-05-11T19:26:00Z">
                  <w:rPr>
                    <w:b w:val="0"/>
                    <w:bCs/>
                    <w:noProof/>
                    <w:sz w:val="22"/>
                    <w:szCs w:val="22"/>
                  </w:rPr>
                </w:rPrChange>
              </w:rPr>
              <w:t>ärlkramp</w:t>
            </w:r>
          </w:p>
        </w:tc>
      </w:tr>
      <w:tr w:rsidR="002514EA" w:rsidRPr="00102DDC" w14:paraId="462ED4E4" w14:textId="77777777" w:rsidTr="495695B1">
        <w:trPr>
          <w:trHeight w:val="440"/>
        </w:trPr>
        <w:tc>
          <w:tcPr>
            <w:tcW w:w="1564" w:type="pct"/>
            <w:vMerge/>
            <w:vAlign w:val="center"/>
          </w:tcPr>
          <w:p w14:paraId="6E39E739" w14:textId="77777777" w:rsidR="002514EA" w:rsidRPr="00102DDC" w:rsidRDefault="002514EA" w:rsidP="00157928">
            <w:pPr>
              <w:pStyle w:val="TableHeader10"/>
              <w:jc w:val="left"/>
              <w:rPr>
                <w:bCs/>
                <w:szCs w:val="22"/>
                <w:rPrChange w:id="2515" w:author="transl-KS" w:date="2026-05-11T21:26:00Z" w16du:dateUtc="2026-05-11T19:26:00Z">
                  <w:rPr>
                    <w:bCs/>
                    <w:noProof/>
                    <w:szCs w:val="22"/>
                  </w:rPr>
                </w:rPrChange>
              </w:rPr>
            </w:pPr>
          </w:p>
        </w:tc>
        <w:tc>
          <w:tcPr>
            <w:tcW w:w="1173" w:type="pct"/>
            <w:vAlign w:val="center"/>
          </w:tcPr>
          <w:p w14:paraId="3E685DC8" w14:textId="1ABE27F6" w:rsidR="002514EA" w:rsidRPr="00102DDC" w:rsidRDefault="002514EA" w:rsidP="00157928">
            <w:pPr>
              <w:pStyle w:val="TableHeader10"/>
              <w:jc w:val="left"/>
              <w:rPr>
                <w:bCs/>
                <w:szCs w:val="22"/>
                <w:rPrChange w:id="2516" w:author="transl-KS" w:date="2026-05-11T21:26:00Z" w16du:dateUtc="2026-05-11T19:26:00Z">
                  <w:rPr>
                    <w:bCs/>
                    <w:noProof/>
                    <w:szCs w:val="22"/>
                  </w:rPr>
                </w:rPrChange>
              </w:rPr>
            </w:pPr>
            <w:r w:rsidRPr="00102DDC">
              <w:rPr>
                <w:b w:val="0"/>
                <w:bCs/>
                <w:sz w:val="22"/>
                <w:szCs w:val="22"/>
                <w:rPrChange w:id="2517" w:author="transl-KS" w:date="2026-05-11T21:26:00Z" w16du:dateUtc="2026-05-11T19:26:00Z">
                  <w:rPr>
                    <w:b w:val="0"/>
                    <w:bCs/>
                    <w:noProof/>
                    <w:sz w:val="22"/>
                    <w:szCs w:val="22"/>
                  </w:rPr>
                </w:rPrChange>
              </w:rPr>
              <w:t>Mindre vanliga</w:t>
            </w:r>
          </w:p>
        </w:tc>
        <w:tc>
          <w:tcPr>
            <w:tcW w:w="2263" w:type="pct"/>
            <w:vAlign w:val="center"/>
          </w:tcPr>
          <w:p w14:paraId="6DC09B36" w14:textId="77777777" w:rsidR="003F2273" w:rsidRPr="00102DDC" w:rsidRDefault="003F2273" w:rsidP="00157928">
            <w:pPr>
              <w:pStyle w:val="TableHeader10"/>
              <w:spacing w:after="0"/>
              <w:jc w:val="left"/>
              <w:rPr>
                <w:ins w:id="2518" w:author="transl-KS" w:date="2026-05-07T14:25:00Z" w16du:dateUtc="2026-05-07T12:25:00Z"/>
                <w:b w:val="0"/>
                <w:bCs/>
                <w:sz w:val="22"/>
                <w:szCs w:val="22"/>
                <w:rPrChange w:id="2519" w:author="transl-KS" w:date="2026-05-11T21:26:00Z" w16du:dateUtc="2026-05-11T19:26:00Z">
                  <w:rPr>
                    <w:ins w:id="2520" w:author="transl-KS" w:date="2026-05-07T14:25:00Z" w16du:dateUtc="2026-05-07T12:25:00Z"/>
                    <w:b w:val="0"/>
                    <w:bCs/>
                    <w:noProof/>
                    <w:sz w:val="22"/>
                    <w:szCs w:val="22"/>
                  </w:rPr>
                </w:rPrChange>
              </w:rPr>
            </w:pPr>
            <w:ins w:id="2521" w:author="transl-KS" w:date="2026-05-07T14:25:00Z" w16du:dateUtc="2026-05-07T12:25:00Z">
              <w:r w:rsidRPr="00102DDC">
                <w:rPr>
                  <w:b w:val="0"/>
                  <w:bCs/>
                  <w:sz w:val="22"/>
                  <w:szCs w:val="22"/>
                  <w:rPrChange w:id="2522" w:author="transl-KS" w:date="2026-05-11T21:26:00Z" w16du:dateUtc="2026-05-11T19:26:00Z">
                    <w:rPr>
                      <w:b w:val="0"/>
                      <w:bCs/>
                      <w:noProof/>
                      <w:sz w:val="22"/>
                      <w:szCs w:val="22"/>
                    </w:rPr>
                  </w:rPrChange>
                </w:rPr>
                <w:t>H</w:t>
              </w:r>
            </w:ins>
            <w:del w:id="2523" w:author="transl-KS" w:date="2026-05-07T14:25:00Z" w16du:dateUtc="2026-05-07T12:25:00Z">
              <w:r w:rsidR="00AD428A" w:rsidRPr="00102DDC" w:rsidDel="003F2273">
                <w:rPr>
                  <w:b w:val="0"/>
                  <w:bCs/>
                  <w:sz w:val="22"/>
                  <w:szCs w:val="22"/>
                  <w:rPrChange w:id="2524" w:author="transl-KS" w:date="2026-05-11T21:26:00Z" w16du:dateUtc="2026-05-11T19:26:00Z">
                    <w:rPr>
                      <w:b w:val="0"/>
                      <w:bCs/>
                      <w:noProof/>
                      <w:sz w:val="22"/>
                      <w:szCs w:val="22"/>
                    </w:rPr>
                  </w:rPrChange>
                </w:rPr>
                <w:delText>h</w:delText>
              </w:r>
            </w:del>
            <w:r w:rsidR="00AD428A" w:rsidRPr="00102DDC">
              <w:rPr>
                <w:b w:val="0"/>
                <w:bCs/>
                <w:sz w:val="22"/>
                <w:szCs w:val="22"/>
                <w:rPrChange w:id="2525" w:author="transl-KS" w:date="2026-05-11T21:26:00Z" w16du:dateUtc="2026-05-11T19:26:00Z">
                  <w:rPr>
                    <w:b w:val="0"/>
                    <w:bCs/>
                    <w:noProof/>
                    <w:sz w:val="22"/>
                    <w:szCs w:val="22"/>
                  </w:rPr>
                </w:rPrChange>
              </w:rPr>
              <w:t>järtsvikt</w:t>
            </w:r>
            <w:del w:id="2526" w:author="transl-KS" w:date="2026-05-07T14:25:00Z" w16du:dateUtc="2026-05-07T12:25:00Z">
              <w:r w:rsidR="002514EA" w:rsidRPr="00102DDC" w:rsidDel="003F2273">
                <w:rPr>
                  <w:b w:val="0"/>
                  <w:bCs/>
                  <w:sz w:val="22"/>
                  <w:szCs w:val="22"/>
                  <w:rPrChange w:id="2527" w:author="transl-KS" w:date="2026-05-11T21:26:00Z" w16du:dateUtc="2026-05-11T19:26:00Z">
                    <w:rPr>
                      <w:b w:val="0"/>
                      <w:bCs/>
                      <w:noProof/>
                      <w:sz w:val="22"/>
                      <w:szCs w:val="22"/>
                    </w:rPr>
                  </w:rPrChange>
                </w:rPr>
                <w:delText xml:space="preserve">, </w:delText>
              </w:r>
            </w:del>
          </w:p>
          <w:p w14:paraId="4B4D72B6" w14:textId="77777777" w:rsidR="003F2273" w:rsidRPr="00102DDC" w:rsidRDefault="003F2273" w:rsidP="00157928">
            <w:pPr>
              <w:pStyle w:val="TableHeader10"/>
              <w:spacing w:after="0"/>
              <w:jc w:val="left"/>
              <w:rPr>
                <w:ins w:id="2528" w:author="transl-KS" w:date="2026-05-07T14:25:00Z" w16du:dateUtc="2026-05-07T12:25:00Z"/>
                <w:b w:val="0"/>
                <w:bCs/>
                <w:sz w:val="22"/>
                <w:szCs w:val="22"/>
                <w:rPrChange w:id="2529" w:author="transl-KS" w:date="2026-05-11T21:26:00Z" w16du:dateUtc="2026-05-11T19:26:00Z">
                  <w:rPr>
                    <w:ins w:id="2530" w:author="transl-KS" w:date="2026-05-07T14:25:00Z" w16du:dateUtc="2026-05-07T12:25:00Z"/>
                    <w:b w:val="0"/>
                    <w:bCs/>
                    <w:noProof/>
                    <w:sz w:val="22"/>
                    <w:szCs w:val="22"/>
                  </w:rPr>
                </w:rPrChange>
              </w:rPr>
            </w:pPr>
            <w:ins w:id="2531" w:author="transl-KS" w:date="2026-05-07T14:25:00Z" w16du:dateUtc="2026-05-07T12:25:00Z">
              <w:r w:rsidRPr="00102DDC">
                <w:rPr>
                  <w:b w:val="0"/>
                  <w:bCs/>
                  <w:sz w:val="22"/>
                  <w:szCs w:val="22"/>
                  <w:rPrChange w:id="2532" w:author="transl-KS" w:date="2026-05-11T21:26:00Z" w16du:dateUtc="2026-05-11T19:26:00Z">
                    <w:rPr>
                      <w:b w:val="0"/>
                      <w:bCs/>
                      <w:noProof/>
                      <w:sz w:val="22"/>
                      <w:szCs w:val="22"/>
                    </w:rPr>
                  </w:rPrChange>
                </w:rPr>
                <w:t>A</w:t>
              </w:r>
            </w:ins>
            <w:del w:id="2533" w:author="transl-KS" w:date="2026-05-07T14:25:00Z" w16du:dateUtc="2026-05-07T12:25:00Z">
              <w:r w:rsidR="002514EA" w:rsidRPr="00102DDC" w:rsidDel="003F2273">
                <w:rPr>
                  <w:b w:val="0"/>
                  <w:bCs/>
                  <w:sz w:val="22"/>
                  <w:szCs w:val="22"/>
                  <w:rPrChange w:id="2534" w:author="transl-KS" w:date="2026-05-11T21:26:00Z" w16du:dateUtc="2026-05-11T19:26:00Z">
                    <w:rPr>
                      <w:b w:val="0"/>
                      <w:bCs/>
                      <w:noProof/>
                      <w:sz w:val="22"/>
                      <w:szCs w:val="22"/>
                    </w:rPr>
                  </w:rPrChange>
                </w:rPr>
                <w:delText>a</w:delText>
              </w:r>
            </w:del>
            <w:r w:rsidR="00AD428A" w:rsidRPr="00102DDC">
              <w:rPr>
                <w:b w:val="0"/>
                <w:bCs/>
                <w:sz w:val="22"/>
                <w:szCs w:val="22"/>
                <w:rPrChange w:id="2535" w:author="transl-KS" w:date="2026-05-11T21:26:00Z" w16du:dateUtc="2026-05-11T19:26:00Z">
                  <w:rPr>
                    <w:b w:val="0"/>
                    <w:bCs/>
                    <w:noProof/>
                    <w:sz w:val="22"/>
                    <w:szCs w:val="22"/>
                  </w:rPr>
                </w:rPrChange>
              </w:rPr>
              <w:t>kut hjärtinfarkt</w:t>
            </w:r>
            <w:del w:id="2536" w:author="transl-KS" w:date="2026-05-07T14:25:00Z" w16du:dateUtc="2026-05-07T12:25:00Z">
              <w:r w:rsidR="002514EA" w:rsidRPr="00102DDC" w:rsidDel="003F2273">
                <w:rPr>
                  <w:b w:val="0"/>
                  <w:bCs/>
                  <w:sz w:val="22"/>
                  <w:szCs w:val="22"/>
                  <w:rPrChange w:id="2537" w:author="transl-KS" w:date="2026-05-11T21:26:00Z" w16du:dateUtc="2026-05-11T19:26:00Z">
                    <w:rPr>
                      <w:b w:val="0"/>
                      <w:bCs/>
                      <w:noProof/>
                      <w:sz w:val="22"/>
                      <w:szCs w:val="22"/>
                    </w:rPr>
                  </w:rPrChange>
                </w:rPr>
                <w:delText xml:space="preserve">, </w:delText>
              </w:r>
            </w:del>
          </w:p>
          <w:p w14:paraId="44E2A709" w14:textId="69718B3D" w:rsidR="002514EA" w:rsidRPr="00102DDC" w:rsidRDefault="003F2273">
            <w:pPr>
              <w:pStyle w:val="TableHeader10"/>
              <w:spacing w:after="0"/>
              <w:jc w:val="left"/>
              <w:rPr>
                <w:bCs/>
                <w:szCs w:val="22"/>
                <w:rPrChange w:id="2538" w:author="transl-KS" w:date="2026-05-11T21:26:00Z" w16du:dateUtc="2026-05-11T19:26:00Z">
                  <w:rPr>
                    <w:bCs/>
                    <w:noProof/>
                    <w:szCs w:val="22"/>
                  </w:rPr>
                </w:rPrChange>
              </w:rPr>
              <w:pPrChange w:id="2539" w:author="transl-KS" w:date="2026-05-07T14:16:00Z" w16du:dateUtc="2026-05-07T12:16:00Z">
                <w:pPr>
                  <w:pStyle w:val="TableHeader10"/>
                  <w:jc w:val="left"/>
                </w:pPr>
              </w:pPrChange>
            </w:pPr>
            <w:ins w:id="2540" w:author="transl-KS" w:date="2026-05-07T14:25:00Z" w16du:dateUtc="2026-05-07T12:25:00Z">
              <w:r w:rsidRPr="00102DDC">
                <w:rPr>
                  <w:b w:val="0"/>
                  <w:bCs/>
                  <w:sz w:val="22"/>
                  <w:szCs w:val="22"/>
                  <w:rPrChange w:id="2541" w:author="transl-KS" w:date="2026-05-11T21:26:00Z" w16du:dateUtc="2026-05-11T19:26:00Z">
                    <w:rPr>
                      <w:b w:val="0"/>
                      <w:bCs/>
                      <w:noProof/>
                      <w:sz w:val="22"/>
                      <w:szCs w:val="22"/>
                    </w:rPr>
                  </w:rPrChange>
                </w:rPr>
                <w:t>K</w:t>
              </w:r>
            </w:ins>
            <w:del w:id="2542" w:author="transl-KS" w:date="2026-05-07T14:25:00Z" w16du:dateUtc="2026-05-07T12:25:00Z">
              <w:r w:rsidR="00AD428A" w:rsidRPr="00102DDC" w:rsidDel="003F2273">
                <w:rPr>
                  <w:b w:val="0"/>
                  <w:bCs/>
                  <w:sz w:val="22"/>
                  <w:szCs w:val="22"/>
                  <w:rPrChange w:id="2543" w:author="transl-KS" w:date="2026-05-11T21:26:00Z" w16du:dateUtc="2026-05-11T19:26:00Z">
                    <w:rPr>
                      <w:b w:val="0"/>
                      <w:bCs/>
                      <w:noProof/>
                      <w:sz w:val="22"/>
                      <w:szCs w:val="22"/>
                    </w:rPr>
                  </w:rPrChange>
                </w:rPr>
                <w:delText>k</w:delText>
              </w:r>
            </w:del>
            <w:r w:rsidR="00AD428A" w:rsidRPr="00102DDC">
              <w:rPr>
                <w:b w:val="0"/>
                <w:bCs/>
                <w:sz w:val="22"/>
                <w:szCs w:val="22"/>
                <w:rPrChange w:id="2544" w:author="transl-KS" w:date="2026-05-11T21:26:00Z" w16du:dateUtc="2026-05-11T19:26:00Z">
                  <w:rPr>
                    <w:b w:val="0"/>
                    <w:bCs/>
                    <w:noProof/>
                    <w:sz w:val="22"/>
                    <w:szCs w:val="22"/>
                  </w:rPr>
                </w:rPrChange>
              </w:rPr>
              <w:t>ongestiv hjärtsvikt</w:t>
            </w:r>
          </w:p>
        </w:tc>
      </w:tr>
      <w:tr w:rsidR="002514EA" w:rsidRPr="00102DDC" w14:paraId="0A2D6D2D" w14:textId="77777777" w:rsidTr="495695B1">
        <w:trPr>
          <w:trHeight w:val="216"/>
        </w:trPr>
        <w:tc>
          <w:tcPr>
            <w:tcW w:w="1564" w:type="pct"/>
            <w:vMerge w:val="restart"/>
            <w:vAlign w:val="center"/>
          </w:tcPr>
          <w:p w14:paraId="0DAA19C1" w14:textId="344719A4" w:rsidR="002514EA" w:rsidRPr="00102DDC" w:rsidRDefault="003B7612" w:rsidP="00157928">
            <w:pPr>
              <w:pStyle w:val="TableHeader10"/>
              <w:jc w:val="left"/>
              <w:rPr>
                <w:b w:val="0"/>
                <w:szCs w:val="22"/>
                <w:rPrChange w:id="2545" w:author="transl-KS" w:date="2026-05-11T21:26:00Z" w16du:dateUtc="2026-05-11T19:26:00Z">
                  <w:rPr>
                    <w:b w:val="0"/>
                    <w:noProof/>
                    <w:szCs w:val="22"/>
                  </w:rPr>
                </w:rPrChange>
              </w:rPr>
            </w:pPr>
            <w:r w:rsidRPr="00102DDC">
              <w:rPr>
                <w:b w:val="0"/>
                <w:szCs w:val="22"/>
                <w:rPrChange w:id="2546" w:author="transl-KS" w:date="2026-05-11T21:26:00Z" w16du:dateUtc="2026-05-11T19:26:00Z">
                  <w:rPr>
                    <w:b w:val="0"/>
                    <w:noProof/>
                    <w:szCs w:val="22"/>
                  </w:rPr>
                </w:rPrChange>
              </w:rPr>
              <w:t>Blodkärl</w:t>
            </w:r>
          </w:p>
        </w:tc>
        <w:tc>
          <w:tcPr>
            <w:tcW w:w="1173" w:type="pct"/>
            <w:vAlign w:val="center"/>
          </w:tcPr>
          <w:p w14:paraId="51AABC4E" w14:textId="41673666" w:rsidR="002514EA" w:rsidRPr="00102DDC" w:rsidRDefault="002514EA" w:rsidP="00157928">
            <w:pPr>
              <w:pStyle w:val="TableHeader10"/>
              <w:jc w:val="left"/>
              <w:rPr>
                <w:bCs/>
                <w:szCs w:val="22"/>
                <w:rPrChange w:id="2547" w:author="transl-KS" w:date="2026-05-11T21:26:00Z" w16du:dateUtc="2026-05-11T19:26:00Z">
                  <w:rPr>
                    <w:bCs/>
                    <w:noProof/>
                    <w:szCs w:val="22"/>
                  </w:rPr>
                </w:rPrChange>
              </w:rPr>
            </w:pPr>
            <w:r w:rsidRPr="00102DDC">
              <w:rPr>
                <w:b w:val="0"/>
                <w:bCs/>
                <w:sz w:val="22"/>
                <w:szCs w:val="22"/>
                <w:rPrChange w:id="2548" w:author="transl-KS" w:date="2026-05-11T21:26:00Z" w16du:dateUtc="2026-05-11T19:26:00Z">
                  <w:rPr>
                    <w:b w:val="0"/>
                    <w:bCs/>
                    <w:noProof/>
                    <w:sz w:val="22"/>
                    <w:szCs w:val="22"/>
                  </w:rPr>
                </w:rPrChange>
              </w:rPr>
              <w:t>Mycket vanliga</w:t>
            </w:r>
          </w:p>
        </w:tc>
        <w:tc>
          <w:tcPr>
            <w:tcW w:w="2263" w:type="pct"/>
            <w:vAlign w:val="center"/>
          </w:tcPr>
          <w:p w14:paraId="1E06E936" w14:textId="0CE921E3" w:rsidR="002514EA" w:rsidRPr="00102DDC" w:rsidRDefault="003F2273">
            <w:pPr>
              <w:pStyle w:val="TableHeader10"/>
              <w:spacing w:after="0"/>
              <w:jc w:val="left"/>
              <w:rPr>
                <w:bCs/>
                <w:szCs w:val="22"/>
                <w:rPrChange w:id="2549" w:author="transl-KS" w:date="2026-05-11T21:26:00Z" w16du:dateUtc="2026-05-11T19:26:00Z">
                  <w:rPr>
                    <w:bCs/>
                    <w:noProof/>
                    <w:szCs w:val="22"/>
                  </w:rPr>
                </w:rPrChange>
              </w:rPr>
              <w:pPrChange w:id="2550" w:author="transl-KS" w:date="2026-05-07T14:16:00Z" w16du:dateUtc="2026-05-07T12:16:00Z">
                <w:pPr>
                  <w:pStyle w:val="TableHeader10"/>
                  <w:jc w:val="left"/>
                </w:pPr>
              </w:pPrChange>
            </w:pPr>
            <w:ins w:id="2551" w:author="transl-KS" w:date="2026-05-07T14:26:00Z" w16du:dateUtc="2026-05-07T12:26:00Z">
              <w:r w:rsidRPr="00102DDC">
                <w:rPr>
                  <w:b w:val="0"/>
                  <w:bCs/>
                  <w:sz w:val="22"/>
                  <w:szCs w:val="22"/>
                  <w:rPrChange w:id="2552" w:author="transl-KS" w:date="2026-05-11T21:26:00Z" w16du:dateUtc="2026-05-11T19:26:00Z">
                    <w:rPr>
                      <w:b w:val="0"/>
                      <w:bCs/>
                      <w:noProof/>
                      <w:sz w:val="22"/>
                      <w:szCs w:val="22"/>
                    </w:rPr>
                  </w:rPrChange>
                </w:rPr>
                <w:t>H</w:t>
              </w:r>
            </w:ins>
            <w:del w:id="2553" w:author="transl-KS" w:date="2026-05-07T14:26:00Z" w16du:dateUtc="2026-05-07T12:26:00Z">
              <w:r w:rsidR="002514EA" w:rsidRPr="00102DDC" w:rsidDel="003F2273">
                <w:rPr>
                  <w:b w:val="0"/>
                  <w:bCs/>
                  <w:sz w:val="22"/>
                  <w:szCs w:val="22"/>
                  <w:rPrChange w:id="2554" w:author="transl-KS" w:date="2026-05-11T21:26:00Z" w16du:dateUtc="2026-05-11T19:26:00Z">
                    <w:rPr>
                      <w:b w:val="0"/>
                      <w:bCs/>
                      <w:noProof/>
                      <w:sz w:val="22"/>
                      <w:szCs w:val="22"/>
                    </w:rPr>
                  </w:rPrChange>
                </w:rPr>
                <w:delText>h</w:delText>
              </w:r>
            </w:del>
            <w:r w:rsidR="002514EA" w:rsidRPr="00102DDC">
              <w:rPr>
                <w:b w:val="0"/>
                <w:bCs/>
                <w:sz w:val="22"/>
                <w:szCs w:val="22"/>
                <w:rPrChange w:id="2555" w:author="transl-KS" w:date="2026-05-11T21:26:00Z" w16du:dateUtc="2026-05-11T19:26:00Z">
                  <w:rPr>
                    <w:b w:val="0"/>
                    <w:bCs/>
                    <w:noProof/>
                    <w:sz w:val="22"/>
                    <w:szCs w:val="22"/>
                  </w:rPr>
                </w:rPrChange>
              </w:rPr>
              <w:t>ypert</w:t>
            </w:r>
            <w:r w:rsidR="00AD428A" w:rsidRPr="00102DDC">
              <w:rPr>
                <w:b w:val="0"/>
                <w:bCs/>
                <w:sz w:val="22"/>
                <w:szCs w:val="22"/>
                <w:rPrChange w:id="2556" w:author="transl-KS" w:date="2026-05-11T21:26:00Z" w16du:dateUtc="2026-05-11T19:26:00Z">
                  <w:rPr>
                    <w:b w:val="0"/>
                    <w:bCs/>
                    <w:noProof/>
                    <w:sz w:val="22"/>
                    <w:szCs w:val="22"/>
                  </w:rPr>
                </w:rPrChange>
              </w:rPr>
              <w:t>oni</w:t>
            </w:r>
          </w:p>
        </w:tc>
      </w:tr>
      <w:tr w:rsidR="002514EA" w:rsidRPr="00102DDC" w14:paraId="0405AAE8" w14:textId="77777777" w:rsidTr="495695B1">
        <w:trPr>
          <w:trHeight w:val="864"/>
        </w:trPr>
        <w:tc>
          <w:tcPr>
            <w:tcW w:w="1564" w:type="pct"/>
            <w:vMerge/>
            <w:vAlign w:val="center"/>
          </w:tcPr>
          <w:p w14:paraId="0BC1FF70" w14:textId="77777777" w:rsidR="002514EA" w:rsidRPr="00102DDC" w:rsidRDefault="002514EA" w:rsidP="00157928">
            <w:pPr>
              <w:pStyle w:val="TableHeader10"/>
              <w:jc w:val="left"/>
              <w:rPr>
                <w:bCs/>
                <w:szCs w:val="22"/>
                <w:rPrChange w:id="2557" w:author="transl-KS" w:date="2026-05-11T21:26:00Z" w16du:dateUtc="2026-05-11T19:26:00Z">
                  <w:rPr>
                    <w:bCs/>
                    <w:noProof/>
                    <w:szCs w:val="22"/>
                  </w:rPr>
                </w:rPrChange>
              </w:rPr>
            </w:pPr>
          </w:p>
        </w:tc>
        <w:tc>
          <w:tcPr>
            <w:tcW w:w="1173" w:type="pct"/>
            <w:vAlign w:val="center"/>
          </w:tcPr>
          <w:p w14:paraId="2C7125FC" w14:textId="39B6C5E7" w:rsidR="002514EA" w:rsidRPr="00102DDC" w:rsidRDefault="002514EA" w:rsidP="00157928">
            <w:pPr>
              <w:pStyle w:val="TableHeader10"/>
              <w:jc w:val="left"/>
              <w:rPr>
                <w:bCs/>
                <w:szCs w:val="22"/>
                <w:rPrChange w:id="2558" w:author="transl-KS" w:date="2026-05-11T21:26:00Z" w16du:dateUtc="2026-05-11T19:26:00Z">
                  <w:rPr>
                    <w:bCs/>
                    <w:noProof/>
                    <w:szCs w:val="22"/>
                  </w:rPr>
                </w:rPrChange>
              </w:rPr>
            </w:pPr>
            <w:r w:rsidRPr="00102DDC">
              <w:rPr>
                <w:b w:val="0"/>
                <w:bCs/>
                <w:sz w:val="22"/>
                <w:szCs w:val="22"/>
                <w:rPrChange w:id="2559" w:author="transl-KS" w:date="2026-05-11T21:26:00Z" w16du:dateUtc="2026-05-11T19:26:00Z">
                  <w:rPr>
                    <w:b w:val="0"/>
                    <w:bCs/>
                    <w:noProof/>
                    <w:sz w:val="22"/>
                    <w:szCs w:val="22"/>
                  </w:rPr>
                </w:rPrChange>
              </w:rPr>
              <w:t>Vanliga</w:t>
            </w:r>
          </w:p>
        </w:tc>
        <w:tc>
          <w:tcPr>
            <w:tcW w:w="2263" w:type="pct"/>
            <w:vAlign w:val="center"/>
          </w:tcPr>
          <w:p w14:paraId="050CFE80" w14:textId="77777777" w:rsidR="003F2273" w:rsidRPr="00102DDC" w:rsidRDefault="003F2273" w:rsidP="00157928">
            <w:pPr>
              <w:pStyle w:val="TableHeader10"/>
              <w:spacing w:after="0"/>
              <w:jc w:val="left"/>
              <w:rPr>
                <w:ins w:id="2560" w:author="transl-KS" w:date="2026-05-07T14:26:00Z" w16du:dateUtc="2026-05-07T12:26:00Z"/>
                <w:b w:val="0"/>
                <w:bCs/>
                <w:sz w:val="22"/>
                <w:szCs w:val="22"/>
                <w:rPrChange w:id="2561" w:author="transl-KS" w:date="2026-05-11T21:26:00Z" w16du:dateUtc="2026-05-11T19:26:00Z">
                  <w:rPr>
                    <w:ins w:id="2562" w:author="transl-KS" w:date="2026-05-07T14:26:00Z" w16du:dateUtc="2026-05-07T12:26:00Z"/>
                    <w:b w:val="0"/>
                    <w:bCs/>
                    <w:noProof/>
                    <w:sz w:val="22"/>
                    <w:szCs w:val="22"/>
                    <w:lang w:val="pt-BR"/>
                  </w:rPr>
                </w:rPrChange>
              </w:rPr>
            </w:pPr>
            <w:ins w:id="2563" w:author="transl-KS" w:date="2026-05-07T14:26:00Z" w16du:dateUtc="2026-05-07T12:26:00Z">
              <w:r w:rsidRPr="00102DDC">
                <w:rPr>
                  <w:b w:val="0"/>
                  <w:bCs/>
                  <w:sz w:val="22"/>
                  <w:szCs w:val="22"/>
                  <w:rPrChange w:id="2564" w:author="transl-KS" w:date="2026-05-11T21:26:00Z" w16du:dateUtc="2026-05-11T19:26:00Z">
                    <w:rPr>
                      <w:b w:val="0"/>
                      <w:bCs/>
                      <w:noProof/>
                      <w:sz w:val="22"/>
                      <w:szCs w:val="22"/>
                      <w:lang w:val="pt-BR"/>
                    </w:rPr>
                  </w:rPrChange>
                </w:rPr>
                <w:t>D</w:t>
              </w:r>
            </w:ins>
            <w:del w:id="2565" w:author="transl-KS" w:date="2026-05-07T14:26:00Z" w16du:dateUtc="2026-05-07T12:26:00Z">
              <w:r w:rsidR="003B7612" w:rsidRPr="00102DDC" w:rsidDel="003F2273">
                <w:rPr>
                  <w:b w:val="0"/>
                  <w:bCs/>
                  <w:sz w:val="22"/>
                  <w:szCs w:val="22"/>
                  <w:rPrChange w:id="2566" w:author="transl-KS" w:date="2026-05-11T21:26:00Z" w16du:dateUtc="2026-05-11T19:26:00Z">
                    <w:rPr>
                      <w:b w:val="0"/>
                      <w:bCs/>
                      <w:noProof/>
                      <w:sz w:val="22"/>
                      <w:szCs w:val="22"/>
                      <w:lang w:val="pt-BR"/>
                    </w:rPr>
                  </w:rPrChange>
                </w:rPr>
                <w:delText>d</w:delText>
              </w:r>
            </w:del>
            <w:r w:rsidR="003B7612" w:rsidRPr="00102DDC">
              <w:rPr>
                <w:b w:val="0"/>
                <w:bCs/>
                <w:sz w:val="22"/>
                <w:szCs w:val="22"/>
                <w:rPrChange w:id="2567" w:author="transl-KS" w:date="2026-05-11T21:26:00Z" w16du:dateUtc="2026-05-11T19:26:00Z">
                  <w:rPr>
                    <w:b w:val="0"/>
                    <w:bCs/>
                    <w:noProof/>
                    <w:sz w:val="22"/>
                    <w:szCs w:val="22"/>
                    <w:lang w:val="pt-BR"/>
                  </w:rPr>
                </w:rPrChange>
              </w:rPr>
              <w:t>jup ventrombos</w:t>
            </w:r>
            <w:del w:id="2568" w:author="transl-KS" w:date="2026-05-07T14:26:00Z" w16du:dateUtc="2026-05-07T12:26:00Z">
              <w:r w:rsidR="003B7612" w:rsidRPr="00102DDC" w:rsidDel="003F2273">
                <w:rPr>
                  <w:b w:val="0"/>
                  <w:bCs/>
                  <w:sz w:val="22"/>
                  <w:szCs w:val="22"/>
                  <w:rPrChange w:id="2569" w:author="transl-KS" w:date="2026-05-11T21:26:00Z" w16du:dateUtc="2026-05-11T19:26:00Z">
                    <w:rPr>
                      <w:b w:val="0"/>
                      <w:bCs/>
                      <w:noProof/>
                      <w:sz w:val="22"/>
                      <w:szCs w:val="22"/>
                      <w:lang w:val="pt-BR"/>
                    </w:rPr>
                  </w:rPrChange>
                </w:rPr>
                <w:delText xml:space="preserve">, </w:delText>
              </w:r>
            </w:del>
          </w:p>
          <w:p w14:paraId="642F5041" w14:textId="77777777" w:rsidR="003F2273" w:rsidRPr="00102DDC" w:rsidRDefault="003F2273" w:rsidP="00157928">
            <w:pPr>
              <w:pStyle w:val="TableHeader10"/>
              <w:spacing w:after="0"/>
              <w:jc w:val="left"/>
              <w:rPr>
                <w:ins w:id="2570" w:author="transl-KS" w:date="2026-05-07T14:26:00Z" w16du:dateUtc="2026-05-07T12:26:00Z"/>
                <w:b w:val="0"/>
                <w:bCs/>
                <w:sz w:val="22"/>
                <w:szCs w:val="22"/>
                <w:rPrChange w:id="2571" w:author="transl-KS" w:date="2026-05-11T21:26:00Z" w16du:dateUtc="2026-05-11T19:26:00Z">
                  <w:rPr>
                    <w:ins w:id="2572" w:author="transl-KS" w:date="2026-05-07T14:26:00Z" w16du:dateUtc="2026-05-07T12:26:00Z"/>
                    <w:b w:val="0"/>
                    <w:bCs/>
                    <w:noProof/>
                    <w:sz w:val="22"/>
                    <w:szCs w:val="22"/>
                    <w:lang w:val="pt-BR"/>
                  </w:rPr>
                </w:rPrChange>
              </w:rPr>
            </w:pPr>
            <w:ins w:id="2573" w:author="transl-KS" w:date="2026-05-07T14:26:00Z" w16du:dateUtc="2026-05-07T12:26:00Z">
              <w:r w:rsidRPr="00102DDC">
                <w:rPr>
                  <w:b w:val="0"/>
                  <w:bCs/>
                  <w:sz w:val="22"/>
                  <w:szCs w:val="22"/>
                  <w:rPrChange w:id="2574" w:author="transl-KS" w:date="2026-05-11T21:26:00Z" w16du:dateUtc="2026-05-11T19:26:00Z">
                    <w:rPr>
                      <w:b w:val="0"/>
                      <w:bCs/>
                      <w:noProof/>
                      <w:sz w:val="22"/>
                      <w:szCs w:val="22"/>
                      <w:lang w:val="pt-BR"/>
                    </w:rPr>
                  </w:rPrChange>
                </w:rPr>
                <w:t>Y</w:t>
              </w:r>
            </w:ins>
            <w:del w:id="2575" w:author="transl-KS" w:date="2026-05-07T14:26:00Z" w16du:dateUtc="2026-05-07T12:26:00Z">
              <w:r w:rsidR="003B7612" w:rsidRPr="00102DDC" w:rsidDel="003F2273">
                <w:rPr>
                  <w:b w:val="0"/>
                  <w:bCs/>
                  <w:sz w:val="22"/>
                  <w:szCs w:val="22"/>
                  <w:rPrChange w:id="2576" w:author="transl-KS" w:date="2026-05-11T21:26:00Z" w16du:dateUtc="2026-05-11T19:26:00Z">
                    <w:rPr>
                      <w:b w:val="0"/>
                      <w:bCs/>
                      <w:noProof/>
                      <w:sz w:val="22"/>
                      <w:szCs w:val="22"/>
                      <w:lang w:val="pt-BR"/>
                    </w:rPr>
                  </w:rPrChange>
                </w:rPr>
                <w:delText>y</w:delText>
              </w:r>
            </w:del>
            <w:r w:rsidR="003B7612" w:rsidRPr="00102DDC">
              <w:rPr>
                <w:b w:val="0"/>
                <w:bCs/>
                <w:sz w:val="22"/>
                <w:szCs w:val="22"/>
                <w:rPrChange w:id="2577" w:author="transl-KS" w:date="2026-05-11T21:26:00Z" w16du:dateUtc="2026-05-11T19:26:00Z">
                  <w:rPr>
                    <w:b w:val="0"/>
                    <w:bCs/>
                    <w:noProof/>
                    <w:sz w:val="22"/>
                    <w:szCs w:val="22"/>
                    <w:lang w:val="pt-BR"/>
                  </w:rPr>
                </w:rPrChange>
              </w:rPr>
              <w:t>tlig ventrombos</w:t>
            </w:r>
            <w:del w:id="2578" w:author="transl-KS" w:date="2026-05-07T14:26:00Z" w16du:dateUtc="2026-05-07T12:26:00Z">
              <w:r w:rsidR="003B7612" w:rsidRPr="00102DDC" w:rsidDel="003F2273">
                <w:rPr>
                  <w:b w:val="0"/>
                  <w:bCs/>
                  <w:sz w:val="22"/>
                  <w:szCs w:val="22"/>
                  <w:rPrChange w:id="2579" w:author="transl-KS" w:date="2026-05-11T21:26:00Z" w16du:dateUtc="2026-05-11T19:26:00Z">
                    <w:rPr>
                      <w:b w:val="0"/>
                      <w:bCs/>
                      <w:noProof/>
                      <w:sz w:val="22"/>
                      <w:szCs w:val="22"/>
                      <w:lang w:val="pt-BR"/>
                    </w:rPr>
                  </w:rPrChange>
                </w:rPr>
                <w:delText xml:space="preserve">, </w:delText>
              </w:r>
            </w:del>
          </w:p>
          <w:p w14:paraId="0BCAF42A" w14:textId="0E7B4C1E" w:rsidR="002514EA" w:rsidRPr="00102DDC" w:rsidRDefault="003F2273">
            <w:pPr>
              <w:pStyle w:val="TableHeader10"/>
              <w:spacing w:after="0"/>
              <w:jc w:val="left"/>
              <w:rPr>
                <w:bCs/>
                <w:szCs w:val="22"/>
                <w:rPrChange w:id="2580" w:author="transl-KS" w:date="2026-05-11T21:26:00Z" w16du:dateUtc="2026-05-11T19:26:00Z">
                  <w:rPr>
                    <w:bCs/>
                    <w:noProof/>
                    <w:szCs w:val="22"/>
                    <w:lang w:val="pt-BR"/>
                  </w:rPr>
                </w:rPrChange>
              </w:rPr>
              <w:pPrChange w:id="2581" w:author="transl-KS" w:date="2026-05-07T14:16:00Z" w16du:dateUtc="2026-05-07T12:16:00Z">
                <w:pPr>
                  <w:pStyle w:val="TableHeader10"/>
                  <w:jc w:val="left"/>
                </w:pPr>
              </w:pPrChange>
            </w:pPr>
            <w:ins w:id="2582" w:author="transl-KS" w:date="2026-05-07T14:26:00Z" w16du:dateUtc="2026-05-07T12:26:00Z">
              <w:r w:rsidRPr="00102DDC">
                <w:rPr>
                  <w:b w:val="0"/>
                  <w:bCs/>
                  <w:sz w:val="22"/>
                  <w:szCs w:val="22"/>
                  <w:rPrChange w:id="2583" w:author="transl-KS" w:date="2026-05-11T21:26:00Z" w16du:dateUtc="2026-05-11T19:26:00Z">
                    <w:rPr>
                      <w:b w:val="0"/>
                      <w:bCs/>
                      <w:noProof/>
                      <w:sz w:val="22"/>
                      <w:szCs w:val="22"/>
                      <w:lang w:val="pt-BR"/>
                    </w:rPr>
                  </w:rPrChange>
                </w:rPr>
                <w:t>E</w:t>
              </w:r>
            </w:ins>
            <w:del w:id="2584" w:author="transl-KS" w:date="2026-05-07T14:26:00Z" w16du:dateUtc="2026-05-07T12:26:00Z">
              <w:r w:rsidR="003B7612" w:rsidRPr="00102DDC" w:rsidDel="003F2273">
                <w:rPr>
                  <w:b w:val="0"/>
                  <w:bCs/>
                  <w:sz w:val="22"/>
                  <w:szCs w:val="22"/>
                  <w:rPrChange w:id="2585" w:author="transl-KS" w:date="2026-05-11T21:26:00Z" w16du:dateUtc="2026-05-11T19:26:00Z">
                    <w:rPr>
                      <w:b w:val="0"/>
                      <w:bCs/>
                      <w:noProof/>
                      <w:sz w:val="22"/>
                      <w:szCs w:val="22"/>
                      <w:lang w:val="pt-BR"/>
                    </w:rPr>
                  </w:rPrChange>
                </w:rPr>
                <w:delText>e</w:delText>
              </w:r>
            </w:del>
            <w:r w:rsidR="003B7612" w:rsidRPr="00102DDC">
              <w:rPr>
                <w:b w:val="0"/>
                <w:bCs/>
                <w:sz w:val="22"/>
                <w:szCs w:val="22"/>
                <w:rPrChange w:id="2586" w:author="transl-KS" w:date="2026-05-11T21:26:00Z" w16du:dateUtc="2026-05-11T19:26:00Z">
                  <w:rPr>
                    <w:b w:val="0"/>
                    <w:bCs/>
                    <w:noProof/>
                    <w:sz w:val="22"/>
                    <w:szCs w:val="22"/>
                    <w:lang w:val="pt-BR"/>
                  </w:rPr>
                </w:rPrChange>
              </w:rPr>
              <w:t>mboli</w:t>
            </w:r>
          </w:p>
        </w:tc>
      </w:tr>
      <w:tr w:rsidR="002514EA" w:rsidRPr="00102DDC" w14:paraId="55638167" w14:textId="77777777" w:rsidTr="495695B1">
        <w:trPr>
          <w:trHeight w:val="648"/>
        </w:trPr>
        <w:tc>
          <w:tcPr>
            <w:tcW w:w="1564" w:type="pct"/>
            <w:vMerge/>
            <w:vAlign w:val="center"/>
          </w:tcPr>
          <w:p w14:paraId="687A29DF" w14:textId="77777777" w:rsidR="002514EA" w:rsidRPr="00102DDC" w:rsidRDefault="002514EA" w:rsidP="00157928">
            <w:pPr>
              <w:pStyle w:val="TableHeader10"/>
              <w:jc w:val="left"/>
              <w:rPr>
                <w:bCs/>
                <w:szCs w:val="22"/>
                <w:rPrChange w:id="2587" w:author="transl-KS" w:date="2026-05-11T21:26:00Z" w16du:dateUtc="2026-05-11T19:26:00Z">
                  <w:rPr>
                    <w:bCs/>
                    <w:noProof/>
                    <w:szCs w:val="22"/>
                    <w:lang w:val="pt-BR"/>
                  </w:rPr>
                </w:rPrChange>
              </w:rPr>
            </w:pPr>
          </w:p>
        </w:tc>
        <w:tc>
          <w:tcPr>
            <w:tcW w:w="1173" w:type="pct"/>
            <w:vAlign w:val="center"/>
          </w:tcPr>
          <w:p w14:paraId="31A53491" w14:textId="44C52FCA" w:rsidR="002514EA" w:rsidRPr="00102DDC" w:rsidRDefault="002514EA" w:rsidP="00157928">
            <w:pPr>
              <w:pStyle w:val="TableHeader10"/>
              <w:jc w:val="left"/>
              <w:rPr>
                <w:bCs/>
                <w:szCs w:val="22"/>
                <w:rPrChange w:id="2588" w:author="transl-KS" w:date="2026-05-11T21:26:00Z" w16du:dateUtc="2026-05-11T19:26:00Z">
                  <w:rPr>
                    <w:bCs/>
                    <w:noProof/>
                    <w:szCs w:val="22"/>
                  </w:rPr>
                </w:rPrChange>
              </w:rPr>
            </w:pPr>
            <w:r w:rsidRPr="00102DDC">
              <w:rPr>
                <w:b w:val="0"/>
                <w:bCs/>
                <w:sz w:val="22"/>
                <w:szCs w:val="22"/>
                <w:rPrChange w:id="2589" w:author="transl-KS" w:date="2026-05-11T21:26:00Z" w16du:dateUtc="2026-05-11T19:26:00Z">
                  <w:rPr>
                    <w:b w:val="0"/>
                    <w:bCs/>
                    <w:noProof/>
                    <w:sz w:val="22"/>
                    <w:szCs w:val="22"/>
                  </w:rPr>
                </w:rPrChange>
              </w:rPr>
              <w:t>Mindre vanliga</w:t>
            </w:r>
          </w:p>
        </w:tc>
        <w:tc>
          <w:tcPr>
            <w:tcW w:w="2263" w:type="pct"/>
            <w:vAlign w:val="center"/>
          </w:tcPr>
          <w:p w14:paraId="515B9B8E" w14:textId="77777777" w:rsidR="003F2273" w:rsidRPr="00102DDC" w:rsidRDefault="003F2273" w:rsidP="00157928">
            <w:pPr>
              <w:pStyle w:val="TableHeader10"/>
              <w:spacing w:after="0"/>
              <w:jc w:val="left"/>
              <w:rPr>
                <w:ins w:id="2590" w:author="transl-KS" w:date="2026-05-07T14:26:00Z" w16du:dateUtc="2026-05-07T12:26:00Z"/>
                <w:b w:val="0"/>
                <w:bCs/>
                <w:sz w:val="22"/>
                <w:szCs w:val="22"/>
                <w:rPrChange w:id="2591" w:author="transl-KS" w:date="2026-05-11T21:26:00Z" w16du:dateUtc="2026-05-11T19:26:00Z">
                  <w:rPr>
                    <w:ins w:id="2592" w:author="transl-KS" w:date="2026-05-07T14:26:00Z" w16du:dateUtc="2026-05-07T12:26:00Z"/>
                    <w:b w:val="0"/>
                    <w:bCs/>
                    <w:noProof/>
                    <w:sz w:val="22"/>
                    <w:szCs w:val="22"/>
                  </w:rPr>
                </w:rPrChange>
              </w:rPr>
            </w:pPr>
            <w:ins w:id="2593" w:author="transl-KS" w:date="2026-05-07T14:26:00Z" w16du:dateUtc="2026-05-07T12:26:00Z">
              <w:r w:rsidRPr="00102DDC">
                <w:rPr>
                  <w:b w:val="0"/>
                  <w:bCs/>
                  <w:sz w:val="22"/>
                  <w:szCs w:val="22"/>
                  <w:rPrChange w:id="2594" w:author="transl-KS" w:date="2026-05-11T21:26:00Z" w16du:dateUtc="2026-05-11T19:26:00Z">
                    <w:rPr>
                      <w:b w:val="0"/>
                      <w:bCs/>
                      <w:noProof/>
                      <w:sz w:val="22"/>
                      <w:szCs w:val="22"/>
                    </w:rPr>
                  </w:rPrChange>
                </w:rPr>
                <w:t>P</w:t>
              </w:r>
            </w:ins>
            <w:del w:id="2595" w:author="transl-KS" w:date="2026-05-07T14:26:00Z" w16du:dateUtc="2026-05-07T12:26:00Z">
              <w:r w:rsidR="004858F8" w:rsidRPr="00102DDC" w:rsidDel="003F2273">
                <w:rPr>
                  <w:b w:val="0"/>
                  <w:bCs/>
                  <w:sz w:val="22"/>
                  <w:szCs w:val="22"/>
                  <w:rPrChange w:id="2596" w:author="transl-KS" w:date="2026-05-11T21:26:00Z" w16du:dateUtc="2026-05-11T19:26:00Z">
                    <w:rPr>
                      <w:b w:val="0"/>
                      <w:bCs/>
                      <w:noProof/>
                      <w:sz w:val="22"/>
                      <w:szCs w:val="22"/>
                    </w:rPr>
                  </w:rPrChange>
                </w:rPr>
                <w:delText>p</w:delText>
              </w:r>
            </w:del>
            <w:r w:rsidR="002514EA" w:rsidRPr="00102DDC">
              <w:rPr>
                <w:b w:val="0"/>
                <w:bCs/>
                <w:sz w:val="22"/>
                <w:szCs w:val="22"/>
                <w:rPrChange w:id="2597" w:author="transl-KS" w:date="2026-05-11T21:26:00Z" w16du:dateUtc="2026-05-11T19:26:00Z">
                  <w:rPr>
                    <w:b w:val="0"/>
                    <w:bCs/>
                    <w:noProof/>
                    <w:sz w:val="22"/>
                    <w:szCs w:val="22"/>
                  </w:rPr>
                </w:rPrChange>
              </w:rPr>
              <w:t>eri</w:t>
            </w:r>
            <w:r w:rsidR="004858F8" w:rsidRPr="00102DDC">
              <w:rPr>
                <w:b w:val="0"/>
                <w:bCs/>
                <w:sz w:val="22"/>
                <w:szCs w:val="22"/>
                <w:rPrChange w:id="2598" w:author="transl-KS" w:date="2026-05-11T21:26:00Z" w16du:dateUtc="2026-05-11T19:26:00Z">
                  <w:rPr>
                    <w:b w:val="0"/>
                    <w:bCs/>
                    <w:noProof/>
                    <w:sz w:val="22"/>
                    <w:szCs w:val="22"/>
                  </w:rPr>
                </w:rPrChange>
              </w:rPr>
              <w:t>fer pulsålderförträngning</w:t>
            </w:r>
            <w:del w:id="2599" w:author="transl-KS" w:date="2026-05-07T14:26:00Z" w16du:dateUtc="2026-05-07T12:26:00Z">
              <w:r w:rsidR="002514EA" w:rsidRPr="00102DDC" w:rsidDel="003F2273">
                <w:rPr>
                  <w:b w:val="0"/>
                  <w:bCs/>
                  <w:sz w:val="22"/>
                  <w:szCs w:val="22"/>
                  <w:rPrChange w:id="2600" w:author="transl-KS" w:date="2026-05-11T21:26:00Z" w16du:dateUtc="2026-05-11T19:26:00Z">
                    <w:rPr>
                      <w:b w:val="0"/>
                      <w:bCs/>
                      <w:noProof/>
                      <w:sz w:val="22"/>
                      <w:szCs w:val="22"/>
                    </w:rPr>
                  </w:rPrChange>
                </w:rPr>
                <w:delText xml:space="preserve">, </w:delText>
              </w:r>
            </w:del>
          </w:p>
          <w:p w14:paraId="703F5D7B" w14:textId="77777777" w:rsidR="003F2273" w:rsidRPr="00102DDC" w:rsidRDefault="003F2273" w:rsidP="00157928">
            <w:pPr>
              <w:pStyle w:val="TableHeader10"/>
              <w:spacing w:after="0"/>
              <w:jc w:val="left"/>
              <w:rPr>
                <w:ins w:id="2601" w:author="transl-KS" w:date="2026-05-07T14:26:00Z" w16du:dateUtc="2026-05-07T12:26:00Z"/>
                <w:b w:val="0"/>
                <w:bCs/>
                <w:sz w:val="22"/>
                <w:szCs w:val="22"/>
                <w:rPrChange w:id="2602" w:author="transl-KS" w:date="2026-05-11T21:26:00Z" w16du:dateUtc="2026-05-11T19:26:00Z">
                  <w:rPr>
                    <w:ins w:id="2603" w:author="transl-KS" w:date="2026-05-07T14:26:00Z" w16du:dateUtc="2026-05-07T12:26:00Z"/>
                    <w:b w:val="0"/>
                    <w:bCs/>
                    <w:noProof/>
                    <w:sz w:val="22"/>
                    <w:szCs w:val="22"/>
                  </w:rPr>
                </w:rPrChange>
              </w:rPr>
            </w:pPr>
            <w:ins w:id="2604" w:author="transl-KS" w:date="2026-05-07T14:26:00Z" w16du:dateUtc="2026-05-07T12:26:00Z">
              <w:r w:rsidRPr="00102DDC">
                <w:rPr>
                  <w:b w:val="0"/>
                  <w:bCs/>
                  <w:sz w:val="22"/>
                  <w:szCs w:val="22"/>
                  <w:rPrChange w:id="2605" w:author="transl-KS" w:date="2026-05-11T21:26:00Z" w16du:dateUtc="2026-05-11T19:26:00Z">
                    <w:rPr>
                      <w:b w:val="0"/>
                      <w:bCs/>
                      <w:noProof/>
                      <w:sz w:val="22"/>
                      <w:szCs w:val="22"/>
                    </w:rPr>
                  </w:rPrChange>
                </w:rPr>
                <w:t>P</w:t>
              </w:r>
            </w:ins>
            <w:del w:id="2606" w:author="transl-KS" w:date="2026-05-07T14:26:00Z" w16du:dateUtc="2026-05-07T12:26:00Z">
              <w:r w:rsidR="002514EA" w:rsidRPr="00102DDC" w:rsidDel="003F2273">
                <w:rPr>
                  <w:b w:val="0"/>
                  <w:bCs/>
                  <w:sz w:val="22"/>
                  <w:szCs w:val="22"/>
                  <w:rPrChange w:id="2607" w:author="transl-KS" w:date="2026-05-11T21:26:00Z" w16du:dateUtc="2026-05-11T19:26:00Z">
                    <w:rPr>
                      <w:b w:val="0"/>
                      <w:bCs/>
                      <w:noProof/>
                      <w:sz w:val="22"/>
                      <w:szCs w:val="22"/>
                    </w:rPr>
                  </w:rPrChange>
                </w:rPr>
                <w:delText>p</w:delText>
              </w:r>
            </w:del>
            <w:r w:rsidR="002514EA" w:rsidRPr="00102DDC">
              <w:rPr>
                <w:b w:val="0"/>
                <w:bCs/>
                <w:sz w:val="22"/>
                <w:szCs w:val="22"/>
                <w:rPrChange w:id="2608" w:author="transl-KS" w:date="2026-05-11T21:26:00Z" w16du:dateUtc="2026-05-11T19:26:00Z">
                  <w:rPr>
                    <w:b w:val="0"/>
                    <w:bCs/>
                    <w:noProof/>
                    <w:sz w:val="22"/>
                    <w:szCs w:val="22"/>
                  </w:rPr>
                </w:rPrChange>
              </w:rPr>
              <w:t>eri</w:t>
            </w:r>
            <w:r w:rsidR="004858F8" w:rsidRPr="00102DDC">
              <w:rPr>
                <w:b w:val="0"/>
                <w:bCs/>
                <w:sz w:val="22"/>
                <w:szCs w:val="22"/>
                <w:rPrChange w:id="2609" w:author="transl-KS" w:date="2026-05-11T21:26:00Z" w16du:dateUtc="2026-05-11T19:26:00Z">
                  <w:rPr>
                    <w:b w:val="0"/>
                    <w:bCs/>
                    <w:noProof/>
                    <w:sz w:val="22"/>
                    <w:szCs w:val="22"/>
                  </w:rPr>
                </w:rPrChange>
              </w:rPr>
              <w:t>fer kyla</w:t>
            </w:r>
            <w:del w:id="2610" w:author="transl-KS" w:date="2026-05-07T14:26:00Z" w16du:dateUtc="2026-05-07T12:26:00Z">
              <w:r w:rsidR="004858F8" w:rsidRPr="00102DDC" w:rsidDel="003F2273">
                <w:rPr>
                  <w:b w:val="0"/>
                  <w:bCs/>
                  <w:sz w:val="22"/>
                  <w:szCs w:val="22"/>
                  <w:rPrChange w:id="2611" w:author="transl-KS" w:date="2026-05-11T21:26:00Z" w16du:dateUtc="2026-05-11T19:26:00Z">
                    <w:rPr>
                      <w:b w:val="0"/>
                      <w:bCs/>
                      <w:noProof/>
                      <w:sz w:val="22"/>
                      <w:szCs w:val="22"/>
                    </w:rPr>
                  </w:rPrChange>
                </w:rPr>
                <w:delText xml:space="preserve">, </w:delText>
              </w:r>
            </w:del>
          </w:p>
          <w:p w14:paraId="29DE6F60" w14:textId="7A7F2E3F" w:rsidR="002514EA" w:rsidRPr="00102DDC" w:rsidRDefault="003F2273">
            <w:pPr>
              <w:pStyle w:val="TableHeader10"/>
              <w:spacing w:after="0"/>
              <w:jc w:val="left"/>
              <w:rPr>
                <w:bCs/>
                <w:szCs w:val="22"/>
                <w:rPrChange w:id="2612" w:author="transl-KS" w:date="2026-05-11T21:26:00Z" w16du:dateUtc="2026-05-11T19:26:00Z">
                  <w:rPr>
                    <w:bCs/>
                    <w:noProof/>
                    <w:szCs w:val="22"/>
                  </w:rPr>
                </w:rPrChange>
              </w:rPr>
              <w:pPrChange w:id="2613" w:author="transl-KS" w:date="2026-05-07T14:16:00Z" w16du:dateUtc="2026-05-07T12:16:00Z">
                <w:pPr>
                  <w:pStyle w:val="TableHeader10"/>
                  <w:jc w:val="left"/>
                </w:pPr>
              </w:pPrChange>
            </w:pPr>
            <w:ins w:id="2614" w:author="transl-KS" w:date="2026-05-07T14:26:00Z" w16du:dateUtc="2026-05-07T12:26:00Z">
              <w:r w:rsidRPr="00102DDC">
                <w:rPr>
                  <w:b w:val="0"/>
                  <w:bCs/>
                  <w:sz w:val="22"/>
                  <w:szCs w:val="22"/>
                  <w:rPrChange w:id="2615" w:author="transl-KS" w:date="2026-05-11T21:26:00Z" w16du:dateUtc="2026-05-11T19:26:00Z">
                    <w:rPr>
                      <w:b w:val="0"/>
                      <w:bCs/>
                      <w:noProof/>
                      <w:sz w:val="22"/>
                      <w:szCs w:val="22"/>
                    </w:rPr>
                  </w:rPrChange>
                </w:rPr>
                <w:t>T</w:t>
              </w:r>
            </w:ins>
            <w:del w:id="2616" w:author="transl-KS" w:date="2026-05-07T14:26:00Z" w16du:dateUtc="2026-05-07T12:26:00Z">
              <w:r w:rsidR="004858F8" w:rsidRPr="00102DDC" w:rsidDel="003F2273">
                <w:rPr>
                  <w:b w:val="0"/>
                  <w:bCs/>
                  <w:sz w:val="22"/>
                  <w:szCs w:val="22"/>
                  <w:rPrChange w:id="2617" w:author="transl-KS" w:date="2026-05-11T21:26:00Z" w16du:dateUtc="2026-05-11T19:26:00Z">
                    <w:rPr>
                      <w:b w:val="0"/>
                      <w:bCs/>
                      <w:noProof/>
                      <w:sz w:val="22"/>
                      <w:szCs w:val="22"/>
                    </w:rPr>
                  </w:rPrChange>
                </w:rPr>
                <w:delText>t</w:delText>
              </w:r>
            </w:del>
            <w:r w:rsidR="004858F8" w:rsidRPr="00102DDC">
              <w:rPr>
                <w:b w:val="0"/>
                <w:bCs/>
                <w:sz w:val="22"/>
                <w:szCs w:val="22"/>
                <w:rPrChange w:id="2618" w:author="transl-KS" w:date="2026-05-11T21:26:00Z" w16du:dateUtc="2026-05-11T19:26:00Z">
                  <w:rPr>
                    <w:b w:val="0"/>
                    <w:bCs/>
                    <w:noProof/>
                    <w:sz w:val="22"/>
                    <w:szCs w:val="22"/>
                  </w:rPr>
                </w:rPrChange>
              </w:rPr>
              <w:t>rombos</w:t>
            </w:r>
          </w:p>
        </w:tc>
      </w:tr>
      <w:tr w:rsidR="002514EA" w:rsidRPr="00102DDC" w14:paraId="6DCE949F" w14:textId="77777777" w:rsidTr="495695B1">
        <w:trPr>
          <w:trHeight w:val="188"/>
        </w:trPr>
        <w:tc>
          <w:tcPr>
            <w:tcW w:w="1564" w:type="pct"/>
            <w:vMerge w:val="restart"/>
            <w:vAlign w:val="center"/>
          </w:tcPr>
          <w:p w14:paraId="656829DA" w14:textId="19484A1D" w:rsidR="002514EA" w:rsidRPr="00102DDC" w:rsidRDefault="003B7612" w:rsidP="00157928">
            <w:pPr>
              <w:pStyle w:val="TableHeader10"/>
              <w:jc w:val="left"/>
              <w:rPr>
                <w:bCs/>
                <w:szCs w:val="22"/>
                <w:rPrChange w:id="2619" w:author="transl-KS" w:date="2026-05-11T21:26:00Z" w16du:dateUtc="2026-05-11T19:26:00Z">
                  <w:rPr>
                    <w:bCs/>
                    <w:noProof/>
                    <w:szCs w:val="22"/>
                  </w:rPr>
                </w:rPrChange>
              </w:rPr>
            </w:pPr>
            <w:r w:rsidRPr="00102DDC">
              <w:rPr>
                <w:b w:val="0"/>
                <w:bCs/>
                <w:sz w:val="22"/>
                <w:szCs w:val="22"/>
                <w:rPrChange w:id="2620" w:author="transl-KS" w:date="2026-05-11T21:26:00Z" w16du:dateUtc="2026-05-11T19:26:00Z">
                  <w:rPr>
                    <w:b w:val="0"/>
                    <w:bCs/>
                    <w:noProof/>
                    <w:sz w:val="22"/>
                    <w:szCs w:val="22"/>
                  </w:rPr>
                </w:rPrChange>
              </w:rPr>
              <w:t>Andningsvägar, bröstkorg och mediastinum</w:t>
            </w:r>
          </w:p>
        </w:tc>
        <w:tc>
          <w:tcPr>
            <w:tcW w:w="1173" w:type="pct"/>
            <w:vAlign w:val="center"/>
          </w:tcPr>
          <w:p w14:paraId="681A7D70" w14:textId="0168AB89" w:rsidR="002514EA" w:rsidRPr="00102DDC" w:rsidRDefault="002514EA" w:rsidP="00157928">
            <w:pPr>
              <w:pStyle w:val="TableHeader10"/>
              <w:jc w:val="left"/>
              <w:rPr>
                <w:bCs/>
                <w:szCs w:val="22"/>
                <w:rPrChange w:id="2621" w:author="transl-KS" w:date="2026-05-11T21:26:00Z" w16du:dateUtc="2026-05-11T19:26:00Z">
                  <w:rPr>
                    <w:bCs/>
                    <w:noProof/>
                    <w:szCs w:val="22"/>
                  </w:rPr>
                </w:rPrChange>
              </w:rPr>
            </w:pPr>
            <w:r w:rsidRPr="00102DDC">
              <w:rPr>
                <w:b w:val="0"/>
                <w:bCs/>
                <w:sz w:val="22"/>
                <w:szCs w:val="22"/>
                <w:rPrChange w:id="2622" w:author="transl-KS" w:date="2026-05-11T21:26:00Z" w16du:dateUtc="2026-05-11T19:26:00Z">
                  <w:rPr>
                    <w:b w:val="0"/>
                    <w:bCs/>
                    <w:noProof/>
                    <w:sz w:val="22"/>
                    <w:szCs w:val="22"/>
                  </w:rPr>
                </w:rPrChange>
              </w:rPr>
              <w:t>Mycket vanliga</w:t>
            </w:r>
          </w:p>
        </w:tc>
        <w:tc>
          <w:tcPr>
            <w:tcW w:w="2263" w:type="pct"/>
            <w:vAlign w:val="center"/>
          </w:tcPr>
          <w:p w14:paraId="5B4B2B72" w14:textId="21E29976" w:rsidR="002514EA" w:rsidRPr="00102DDC" w:rsidRDefault="003F2273">
            <w:pPr>
              <w:pStyle w:val="TableHeader10"/>
              <w:spacing w:after="0"/>
              <w:jc w:val="left"/>
              <w:rPr>
                <w:b w:val="0"/>
                <w:sz w:val="22"/>
                <w:szCs w:val="22"/>
                <w:rPrChange w:id="2623" w:author="transl-KS" w:date="2026-05-11T21:26:00Z" w16du:dateUtc="2026-05-11T19:26:00Z">
                  <w:rPr>
                    <w:b w:val="0"/>
                    <w:noProof/>
                    <w:sz w:val="22"/>
                    <w:szCs w:val="22"/>
                  </w:rPr>
                </w:rPrChange>
              </w:rPr>
              <w:pPrChange w:id="2624" w:author="transl-KS" w:date="2026-05-07T14:16:00Z" w16du:dateUtc="2026-05-07T12:16:00Z">
                <w:pPr>
                  <w:pStyle w:val="TableHeader10"/>
                  <w:jc w:val="left"/>
                </w:pPr>
              </w:pPrChange>
            </w:pPr>
            <w:ins w:id="2625" w:author="transl-KS" w:date="2026-05-07T14:26:00Z" w16du:dateUtc="2026-05-07T12:26:00Z">
              <w:r w:rsidRPr="00102DDC">
                <w:rPr>
                  <w:b w:val="0"/>
                  <w:sz w:val="22"/>
                  <w:szCs w:val="22"/>
                  <w:rPrChange w:id="2626" w:author="transl-KS" w:date="2026-05-11T21:26:00Z" w16du:dateUtc="2026-05-11T19:26:00Z">
                    <w:rPr>
                      <w:b w:val="0"/>
                      <w:noProof/>
                      <w:sz w:val="22"/>
                      <w:szCs w:val="22"/>
                    </w:rPr>
                  </w:rPrChange>
                </w:rPr>
                <w:t>H</w:t>
              </w:r>
            </w:ins>
            <w:del w:id="2627" w:author="transl-KS" w:date="2026-05-07T14:26:00Z" w16du:dateUtc="2026-05-07T12:26:00Z">
              <w:r w:rsidR="004858F8" w:rsidRPr="00102DDC" w:rsidDel="003F2273">
                <w:rPr>
                  <w:b w:val="0"/>
                  <w:sz w:val="22"/>
                  <w:szCs w:val="22"/>
                  <w:rPrChange w:id="2628" w:author="transl-KS" w:date="2026-05-11T21:26:00Z" w16du:dateUtc="2026-05-11T19:26:00Z">
                    <w:rPr>
                      <w:b w:val="0"/>
                      <w:noProof/>
                      <w:sz w:val="22"/>
                      <w:szCs w:val="22"/>
                    </w:rPr>
                  </w:rPrChange>
                </w:rPr>
                <w:delText>h</w:delText>
              </w:r>
            </w:del>
            <w:r w:rsidR="004858F8" w:rsidRPr="00102DDC">
              <w:rPr>
                <w:b w:val="0"/>
                <w:sz w:val="22"/>
                <w:szCs w:val="22"/>
                <w:rPrChange w:id="2629" w:author="transl-KS" w:date="2026-05-11T21:26:00Z" w16du:dateUtc="2026-05-11T19:26:00Z">
                  <w:rPr>
                    <w:b w:val="0"/>
                    <w:noProof/>
                    <w:sz w:val="22"/>
                    <w:szCs w:val="22"/>
                  </w:rPr>
                </w:rPrChange>
              </w:rPr>
              <w:t>osta</w:t>
            </w:r>
          </w:p>
        </w:tc>
      </w:tr>
      <w:tr w:rsidR="002514EA" w:rsidRPr="00102DDC" w14:paraId="03808506" w14:textId="77777777" w:rsidTr="495695B1">
        <w:trPr>
          <w:trHeight w:val="188"/>
        </w:trPr>
        <w:tc>
          <w:tcPr>
            <w:tcW w:w="1564" w:type="pct"/>
            <w:vMerge/>
            <w:vAlign w:val="center"/>
          </w:tcPr>
          <w:p w14:paraId="29287A4B" w14:textId="77777777" w:rsidR="002514EA" w:rsidRPr="00102DDC" w:rsidRDefault="002514EA" w:rsidP="00157928">
            <w:pPr>
              <w:pStyle w:val="TableHeader10"/>
              <w:jc w:val="left"/>
              <w:rPr>
                <w:bCs/>
                <w:szCs w:val="22"/>
                <w:rPrChange w:id="2630" w:author="transl-KS" w:date="2026-05-11T21:26:00Z" w16du:dateUtc="2026-05-11T19:26:00Z">
                  <w:rPr>
                    <w:bCs/>
                    <w:noProof/>
                    <w:szCs w:val="22"/>
                  </w:rPr>
                </w:rPrChange>
              </w:rPr>
            </w:pPr>
          </w:p>
        </w:tc>
        <w:tc>
          <w:tcPr>
            <w:tcW w:w="1173" w:type="pct"/>
            <w:vAlign w:val="center"/>
          </w:tcPr>
          <w:p w14:paraId="10E863B2" w14:textId="6B612BD4" w:rsidR="002514EA" w:rsidRPr="00102DDC" w:rsidRDefault="002514EA" w:rsidP="00157928">
            <w:pPr>
              <w:pStyle w:val="TableHeader10"/>
              <w:jc w:val="left"/>
              <w:rPr>
                <w:bCs/>
                <w:szCs w:val="22"/>
                <w:rPrChange w:id="2631" w:author="transl-KS" w:date="2026-05-11T21:26:00Z" w16du:dateUtc="2026-05-11T19:26:00Z">
                  <w:rPr>
                    <w:bCs/>
                    <w:noProof/>
                    <w:szCs w:val="22"/>
                  </w:rPr>
                </w:rPrChange>
              </w:rPr>
            </w:pPr>
            <w:r w:rsidRPr="00102DDC">
              <w:rPr>
                <w:b w:val="0"/>
                <w:bCs/>
                <w:sz w:val="22"/>
                <w:szCs w:val="22"/>
                <w:rPrChange w:id="2632" w:author="transl-KS" w:date="2026-05-11T21:26:00Z" w16du:dateUtc="2026-05-11T19:26:00Z">
                  <w:rPr>
                    <w:b w:val="0"/>
                    <w:bCs/>
                    <w:noProof/>
                    <w:sz w:val="22"/>
                    <w:szCs w:val="22"/>
                  </w:rPr>
                </w:rPrChange>
              </w:rPr>
              <w:t>Vanliga</w:t>
            </w:r>
          </w:p>
        </w:tc>
        <w:tc>
          <w:tcPr>
            <w:tcW w:w="2263" w:type="pct"/>
            <w:vAlign w:val="center"/>
          </w:tcPr>
          <w:p w14:paraId="5BE7765E" w14:textId="77777777" w:rsidR="003F2273" w:rsidRPr="00102DDC" w:rsidRDefault="003F2273" w:rsidP="00157928">
            <w:pPr>
              <w:pStyle w:val="TableHeader10"/>
              <w:spacing w:after="0"/>
              <w:jc w:val="left"/>
              <w:rPr>
                <w:ins w:id="2633" w:author="transl-KS" w:date="2026-05-07T14:26:00Z" w16du:dateUtc="2026-05-07T12:26:00Z"/>
                <w:b w:val="0"/>
                <w:bCs/>
                <w:sz w:val="22"/>
                <w:szCs w:val="22"/>
                <w:rPrChange w:id="2634" w:author="transl-KS" w:date="2026-05-11T21:26:00Z" w16du:dateUtc="2026-05-11T19:26:00Z">
                  <w:rPr>
                    <w:ins w:id="2635" w:author="transl-KS" w:date="2026-05-07T14:26:00Z" w16du:dateUtc="2026-05-07T12:26:00Z"/>
                    <w:b w:val="0"/>
                    <w:bCs/>
                    <w:noProof/>
                    <w:sz w:val="22"/>
                    <w:szCs w:val="22"/>
                  </w:rPr>
                </w:rPrChange>
              </w:rPr>
            </w:pPr>
            <w:ins w:id="2636" w:author="transl-KS" w:date="2026-05-07T14:26:00Z" w16du:dateUtc="2026-05-07T12:26:00Z">
              <w:r w:rsidRPr="00102DDC">
                <w:rPr>
                  <w:b w:val="0"/>
                  <w:bCs/>
                  <w:sz w:val="22"/>
                  <w:szCs w:val="22"/>
                  <w:rPrChange w:id="2637" w:author="transl-KS" w:date="2026-05-11T21:26:00Z" w16du:dateUtc="2026-05-11T19:26:00Z">
                    <w:rPr>
                      <w:b w:val="0"/>
                      <w:bCs/>
                      <w:noProof/>
                      <w:sz w:val="22"/>
                      <w:szCs w:val="22"/>
                    </w:rPr>
                  </w:rPrChange>
                </w:rPr>
                <w:t>D</w:t>
              </w:r>
            </w:ins>
            <w:del w:id="2638" w:author="transl-KS" w:date="2026-05-07T14:26:00Z" w16du:dateUtc="2026-05-07T12:26:00Z">
              <w:r w:rsidR="002514EA" w:rsidRPr="00102DDC" w:rsidDel="003F2273">
                <w:rPr>
                  <w:b w:val="0"/>
                  <w:bCs/>
                  <w:sz w:val="22"/>
                  <w:szCs w:val="22"/>
                  <w:rPrChange w:id="2639" w:author="transl-KS" w:date="2026-05-11T21:26:00Z" w16du:dateUtc="2026-05-11T19:26:00Z">
                    <w:rPr>
                      <w:b w:val="0"/>
                      <w:bCs/>
                      <w:noProof/>
                      <w:sz w:val="22"/>
                      <w:szCs w:val="22"/>
                    </w:rPr>
                  </w:rPrChange>
                </w:rPr>
                <w:delText>d</w:delText>
              </w:r>
            </w:del>
            <w:r w:rsidR="002514EA" w:rsidRPr="00102DDC">
              <w:rPr>
                <w:b w:val="0"/>
                <w:bCs/>
                <w:sz w:val="22"/>
                <w:szCs w:val="22"/>
                <w:rPrChange w:id="2640" w:author="transl-KS" w:date="2026-05-11T21:26:00Z" w16du:dateUtc="2026-05-11T19:26:00Z">
                  <w:rPr>
                    <w:b w:val="0"/>
                    <w:bCs/>
                    <w:noProof/>
                    <w:sz w:val="22"/>
                    <w:szCs w:val="22"/>
                  </w:rPr>
                </w:rPrChange>
              </w:rPr>
              <w:t>yspn</w:t>
            </w:r>
            <w:r w:rsidR="00D8594B" w:rsidRPr="00102DDC">
              <w:rPr>
                <w:b w:val="0"/>
                <w:bCs/>
                <w:sz w:val="22"/>
                <w:szCs w:val="22"/>
                <w:rPrChange w:id="2641" w:author="transl-KS" w:date="2026-05-11T21:26:00Z" w16du:dateUtc="2026-05-11T19:26:00Z">
                  <w:rPr>
                    <w:b w:val="0"/>
                    <w:bCs/>
                    <w:noProof/>
                    <w:sz w:val="22"/>
                    <w:szCs w:val="22"/>
                  </w:rPr>
                </w:rPrChange>
              </w:rPr>
              <w:t>é</w:t>
            </w:r>
            <w:del w:id="2642" w:author="transl-KS" w:date="2026-05-07T14:26:00Z" w16du:dateUtc="2026-05-07T12:26:00Z">
              <w:r w:rsidR="002514EA" w:rsidRPr="00102DDC" w:rsidDel="003F2273">
                <w:rPr>
                  <w:b w:val="0"/>
                  <w:bCs/>
                  <w:sz w:val="22"/>
                  <w:szCs w:val="22"/>
                  <w:rPrChange w:id="2643" w:author="transl-KS" w:date="2026-05-11T21:26:00Z" w16du:dateUtc="2026-05-11T19:26:00Z">
                    <w:rPr>
                      <w:b w:val="0"/>
                      <w:bCs/>
                      <w:noProof/>
                      <w:sz w:val="22"/>
                      <w:szCs w:val="22"/>
                    </w:rPr>
                  </w:rPrChange>
                </w:rPr>
                <w:delText xml:space="preserve">, </w:delText>
              </w:r>
            </w:del>
          </w:p>
          <w:p w14:paraId="6293480C" w14:textId="77777777" w:rsidR="003F2273" w:rsidRPr="00102DDC" w:rsidRDefault="003F2273" w:rsidP="00157928">
            <w:pPr>
              <w:pStyle w:val="TableHeader10"/>
              <w:spacing w:after="0"/>
              <w:jc w:val="left"/>
              <w:rPr>
                <w:ins w:id="2644" w:author="transl-KS" w:date="2026-05-07T14:27:00Z" w16du:dateUtc="2026-05-07T12:27:00Z"/>
                <w:b w:val="0"/>
                <w:bCs/>
                <w:sz w:val="22"/>
                <w:szCs w:val="22"/>
                <w:rPrChange w:id="2645" w:author="transl-KS" w:date="2026-05-11T21:26:00Z" w16du:dateUtc="2026-05-11T19:26:00Z">
                  <w:rPr>
                    <w:ins w:id="2646" w:author="transl-KS" w:date="2026-05-07T14:27:00Z" w16du:dateUtc="2026-05-07T12:27:00Z"/>
                    <w:b w:val="0"/>
                    <w:bCs/>
                    <w:noProof/>
                    <w:sz w:val="22"/>
                    <w:szCs w:val="22"/>
                  </w:rPr>
                </w:rPrChange>
              </w:rPr>
            </w:pPr>
            <w:ins w:id="2647" w:author="transl-KS" w:date="2026-05-07T14:26:00Z" w16du:dateUtc="2026-05-07T12:26:00Z">
              <w:r w:rsidRPr="00102DDC">
                <w:rPr>
                  <w:b w:val="0"/>
                  <w:bCs/>
                  <w:sz w:val="22"/>
                  <w:szCs w:val="22"/>
                  <w:rPrChange w:id="2648" w:author="transl-KS" w:date="2026-05-11T21:26:00Z" w16du:dateUtc="2026-05-11T19:26:00Z">
                    <w:rPr>
                      <w:b w:val="0"/>
                      <w:bCs/>
                      <w:noProof/>
                      <w:sz w:val="22"/>
                      <w:szCs w:val="22"/>
                    </w:rPr>
                  </w:rPrChange>
                </w:rPr>
                <w:t>O</w:t>
              </w:r>
            </w:ins>
            <w:del w:id="2649" w:author="transl-KS" w:date="2026-05-07T14:26:00Z" w16du:dateUtc="2026-05-07T12:26:00Z">
              <w:r w:rsidR="002514EA" w:rsidRPr="00102DDC" w:rsidDel="003F2273">
                <w:rPr>
                  <w:b w:val="0"/>
                  <w:bCs/>
                  <w:sz w:val="22"/>
                  <w:szCs w:val="22"/>
                  <w:rPrChange w:id="2650" w:author="transl-KS" w:date="2026-05-11T21:26:00Z" w16du:dateUtc="2026-05-11T19:26:00Z">
                    <w:rPr>
                      <w:b w:val="0"/>
                      <w:bCs/>
                      <w:noProof/>
                      <w:sz w:val="22"/>
                      <w:szCs w:val="22"/>
                    </w:rPr>
                  </w:rPrChange>
                </w:rPr>
                <w:delText>o</w:delText>
              </w:r>
            </w:del>
            <w:r w:rsidR="002514EA" w:rsidRPr="00102DDC">
              <w:rPr>
                <w:b w:val="0"/>
                <w:bCs/>
                <w:sz w:val="22"/>
                <w:szCs w:val="22"/>
                <w:rPrChange w:id="2651" w:author="transl-KS" w:date="2026-05-11T21:26:00Z" w16du:dateUtc="2026-05-11T19:26:00Z">
                  <w:rPr>
                    <w:b w:val="0"/>
                    <w:bCs/>
                    <w:noProof/>
                    <w:sz w:val="22"/>
                    <w:szCs w:val="22"/>
                  </w:rPr>
                </w:rPrChange>
              </w:rPr>
              <w:t>ro</w:t>
            </w:r>
            <w:r w:rsidR="00D8594B" w:rsidRPr="00102DDC">
              <w:rPr>
                <w:b w:val="0"/>
                <w:bCs/>
                <w:sz w:val="22"/>
                <w:szCs w:val="22"/>
                <w:rPrChange w:id="2652" w:author="transl-KS" w:date="2026-05-11T21:26:00Z" w16du:dateUtc="2026-05-11T19:26:00Z">
                  <w:rPr>
                    <w:b w:val="0"/>
                    <w:bCs/>
                    <w:noProof/>
                    <w:sz w:val="22"/>
                    <w:szCs w:val="22"/>
                  </w:rPr>
                </w:rPrChange>
              </w:rPr>
              <w:t>f</w:t>
            </w:r>
            <w:r w:rsidR="002514EA" w:rsidRPr="00102DDC">
              <w:rPr>
                <w:b w:val="0"/>
                <w:bCs/>
                <w:sz w:val="22"/>
                <w:szCs w:val="22"/>
                <w:rPrChange w:id="2653" w:author="transl-KS" w:date="2026-05-11T21:26:00Z" w16du:dateUtc="2026-05-11T19:26:00Z">
                  <w:rPr>
                    <w:b w:val="0"/>
                    <w:bCs/>
                    <w:noProof/>
                    <w:sz w:val="22"/>
                    <w:szCs w:val="22"/>
                  </w:rPr>
                </w:rPrChange>
              </w:rPr>
              <w:t xml:space="preserve">aryngeal </w:t>
            </w:r>
            <w:r w:rsidR="00D8594B" w:rsidRPr="00102DDC">
              <w:rPr>
                <w:b w:val="0"/>
                <w:bCs/>
                <w:sz w:val="22"/>
                <w:szCs w:val="22"/>
                <w:rPrChange w:id="2654" w:author="transl-KS" w:date="2026-05-11T21:26:00Z" w16du:dateUtc="2026-05-11T19:26:00Z">
                  <w:rPr>
                    <w:b w:val="0"/>
                    <w:bCs/>
                    <w:noProof/>
                    <w:sz w:val="22"/>
                    <w:szCs w:val="22"/>
                  </w:rPr>
                </w:rPrChange>
              </w:rPr>
              <w:t>smärta</w:t>
            </w:r>
            <w:del w:id="2655" w:author="transl-KS" w:date="2026-05-07T14:27:00Z" w16du:dateUtc="2026-05-07T12:27:00Z">
              <w:r w:rsidR="00D8594B" w:rsidRPr="00102DDC" w:rsidDel="003F2273">
                <w:rPr>
                  <w:b w:val="0"/>
                  <w:bCs/>
                  <w:sz w:val="22"/>
                  <w:szCs w:val="22"/>
                  <w:rPrChange w:id="2656" w:author="transl-KS" w:date="2026-05-11T21:26:00Z" w16du:dateUtc="2026-05-11T19:26:00Z">
                    <w:rPr>
                      <w:b w:val="0"/>
                      <w:bCs/>
                      <w:noProof/>
                      <w:sz w:val="22"/>
                      <w:szCs w:val="22"/>
                    </w:rPr>
                  </w:rPrChange>
                </w:rPr>
                <w:delText xml:space="preserve">, </w:delText>
              </w:r>
            </w:del>
          </w:p>
          <w:p w14:paraId="23DA5D8C" w14:textId="77777777" w:rsidR="003F2273" w:rsidRPr="00102DDC" w:rsidRDefault="003F2273" w:rsidP="00157928">
            <w:pPr>
              <w:pStyle w:val="TableHeader10"/>
              <w:spacing w:after="0"/>
              <w:jc w:val="left"/>
              <w:rPr>
                <w:ins w:id="2657" w:author="transl-KS" w:date="2026-05-07T14:27:00Z" w16du:dateUtc="2026-05-07T12:27:00Z"/>
                <w:b w:val="0"/>
                <w:bCs/>
                <w:sz w:val="22"/>
                <w:szCs w:val="22"/>
                <w:rPrChange w:id="2658" w:author="transl-KS" w:date="2026-05-11T21:26:00Z" w16du:dateUtc="2026-05-11T19:26:00Z">
                  <w:rPr>
                    <w:ins w:id="2659" w:author="transl-KS" w:date="2026-05-07T14:27:00Z" w16du:dateUtc="2026-05-07T12:27:00Z"/>
                    <w:b w:val="0"/>
                    <w:bCs/>
                    <w:noProof/>
                    <w:sz w:val="22"/>
                    <w:szCs w:val="22"/>
                  </w:rPr>
                </w:rPrChange>
              </w:rPr>
            </w:pPr>
            <w:ins w:id="2660" w:author="transl-KS" w:date="2026-05-07T14:27:00Z" w16du:dateUtc="2026-05-07T12:27:00Z">
              <w:r w:rsidRPr="00102DDC">
                <w:rPr>
                  <w:b w:val="0"/>
                  <w:bCs/>
                  <w:sz w:val="22"/>
                  <w:szCs w:val="22"/>
                  <w:rPrChange w:id="2661" w:author="transl-KS" w:date="2026-05-11T21:26:00Z" w16du:dateUtc="2026-05-11T19:26:00Z">
                    <w:rPr>
                      <w:b w:val="0"/>
                      <w:bCs/>
                      <w:noProof/>
                      <w:sz w:val="22"/>
                      <w:szCs w:val="22"/>
                    </w:rPr>
                  </w:rPrChange>
                </w:rPr>
                <w:t>V</w:t>
              </w:r>
            </w:ins>
            <w:del w:id="2662" w:author="transl-KS" w:date="2026-05-07T14:27:00Z" w16du:dateUtc="2026-05-07T12:27:00Z">
              <w:r w:rsidR="00D8594B" w:rsidRPr="00102DDC" w:rsidDel="003F2273">
                <w:rPr>
                  <w:b w:val="0"/>
                  <w:bCs/>
                  <w:sz w:val="22"/>
                  <w:szCs w:val="22"/>
                  <w:rPrChange w:id="2663" w:author="transl-KS" w:date="2026-05-11T21:26:00Z" w16du:dateUtc="2026-05-11T19:26:00Z">
                    <w:rPr>
                      <w:b w:val="0"/>
                      <w:bCs/>
                      <w:noProof/>
                      <w:sz w:val="22"/>
                      <w:szCs w:val="22"/>
                    </w:rPr>
                  </w:rPrChange>
                </w:rPr>
                <w:delText>v</w:delText>
              </w:r>
            </w:del>
            <w:r w:rsidR="00D8594B" w:rsidRPr="00102DDC">
              <w:rPr>
                <w:b w:val="0"/>
                <w:bCs/>
                <w:sz w:val="22"/>
                <w:szCs w:val="22"/>
                <w:rPrChange w:id="2664" w:author="transl-KS" w:date="2026-05-11T21:26:00Z" w16du:dateUtc="2026-05-11T19:26:00Z">
                  <w:rPr>
                    <w:b w:val="0"/>
                    <w:bCs/>
                    <w:noProof/>
                    <w:sz w:val="22"/>
                    <w:szCs w:val="22"/>
                  </w:rPr>
                </w:rPrChange>
              </w:rPr>
              <w:t>ätskeutgjutning i lungsäcken</w:t>
            </w:r>
            <w:del w:id="2665" w:author="transl-KS" w:date="2026-05-07T14:27:00Z" w16du:dateUtc="2026-05-07T12:27:00Z">
              <w:r w:rsidR="00D8594B" w:rsidRPr="00102DDC" w:rsidDel="003F2273">
                <w:rPr>
                  <w:b w:val="0"/>
                  <w:bCs/>
                  <w:sz w:val="22"/>
                  <w:szCs w:val="22"/>
                  <w:rPrChange w:id="2666" w:author="transl-KS" w:date="2026-05-11T21:26:00Z" w16du:dateUtc="2026-05-11T19:26:00Z">
                    <w:rPr>
                      <w:b w:val="0"/>
                      <w:bCs/>
                      <w:noProof/>
                      <w:sz w:val="22"/>
                      <w:szCs w:val="22"/>
                    </w:rPr>
                  </w:rPrChange>
                </w:rPr>
                <w:delText xml:space="preserve">, </w:delText>
              </w:r>
            </w:del>
          </w:p>
          <w:p w14:paraId="1C0E625C" w14:textId="77777777" w:rsidR="003F2273" w:rsidRPr="00102DDC" w:rsidRDefault="003F2273" w:rsidP="00157928">
            <w:pPr>
              <w:pStyle w:val="TableHeader10"/>
              <w:spacing w:after="0"/>
              <w:jc w:val="left"/>
              <w:rPr>
                <w:ins w:id="2667" w:author="transl-KS" w:date="2026-05-07T14:27:00Z" w16du:dateUtc="2026-05-07T12:27:00Z"/>
                <w:b w:val="0"/>
                <w:bCs/>
                <w:sz w:val="22"/>
                <w:szCs w:val="22"/>
                <w:rPrChange w:id="2668" w:author="transl-KS" w:date="2026-05-11T21:26:00Z" w16du:dateUtc="2026-05-11T19:26:00Z">
                  <w:rPr>
                    <w:ins w:id="2669" w:author="transl-KS" w:date="2026-05-07T14:27:00Z" w16du:dateUtc="2026-05-07T12:27:00Z"/>
                    <w:b w:val="0"/>
                    <w:bCs/>
                    <w:noProof/>
                    <w:sz w:val="22"/>
                    <w:szCs w:val="22"/>
                  </w:rPr>
                </w:rPrChange>
              </w:rPr>
            </w:pPr>
            <w:ins w:id="2670" w:author="transl-KS" w:date="2026-05-07T14:27:00Z" w16du:dateUtc="2026-05-07T12:27:00Z">
              <w:r w:rsidRPr="00102DDC">
                <w:rPr>
                  <w:b w:val="0"/>
                  <w:bCs/>
                  <w:sz w:val="22"/>
                  <w:szCs w:val="22"/>
                  <w:rPrChange w:id="2671" w:author="transl-KS" w:date="2026-05-11T21:26:00Z" w16du:dateUtc="2026-05-11T19:26:00Z">
                    <w:rPr>
                      <w:b w:val="0"/>
                      <w:bCs/>
                      <w:noProof/>
                      <w:sz w:val="22"/>
                      <w:szCs w:val="22"/>
                    </w:rPr>
                  </w:rPrChange>
                </w:rPr>
                <w:t>D</w:t>
              </w:r>
            </w:ins>
            <w:del w:id="2672" w:author="transl-KS" w:date="2026-05-07T14:27:00Z" w16du:dateUtc="2026-05-07T12:27:00Z">
              <w:r w:rsidR="00D8594B" w:rsidRPr="00102DDC" w:rsidDel="003F2273">
                <w:rPr>
                  <w:b w:val="0"/>
                  <w:bCs/>
                  <w:sz w:val="22"/>
                  <w:szCs w:val="22"/>
                  <w:rPrChange w:id="2673" w:author="transl-KS" w:date="2026-05-11T21:26:00Z" w16du:dateUtc="2026-05-11T19:26:00Z">
                    <w:rPr>
                      <w:b w:val="0"/>
                      <w:bCs/>
                      <w:noProof/>
                      <w:sz w:val="22"/>
                      <w:szCs w:val="22"/>
                    </w:rPr>
                  </w:rPrChange>
                </w:rPr>
                <w:delText>d</w:delText>
              </w:r>
            </w:del>
            <w:r w:rsidR="00D8594B" w:rsidRPr="00102DDC">
              <w:rPr>
                <w:b w:val="0"/>
                <w:bCs/>
                <w:sz w:val="22"/>
                <w:szCs w:val="22"/>
                <w:rPrChange w:id="2674" w:author="transl-KS" w:date="2026-05-11T21:26:00Z" w16du:dateUtc="2026-05-11T19:26:00Z">
                  <w:rPr>
                    <w:b w:val="0"/>
                    <w:bCs/>
                    <w:noProof/>
                    <w:sz w:val="22"/>
                    <w:szCs w:val="22"/>
                  </w:rPr>
                </w:rPrChange>
              </w:rPr>
              <w:t>ysfoni</w:t>
            </w:r>
            <w:del w:id="2675" w:author="transl-KS" w:date="2026-05-07T14:27:00Z" w16du:dateUtc="2026-05-07T12:27:00Z">
              <w:r w:rsidR="00D8594B" w:rsidRPr="00102DDC" w:rsidDel="003F2273">
                <w:rPr>
                  <w:b w:val="0"/>
                  <w:bCs/>
                  <w:sz w:val="22"/>
                  <w:szCs w:val="22"/>
                  <w:rPrChange w:id="2676" w:author="transl-KS" w:date="2026-05-11T21:26:00Z" w16du:dateUtc="2026-05-11T19:26:00Z">
                    <w:rPr>
                      <w:b w:val="0"/>
                      <w:bCs/>
                      <w:noProof/>
                      <w:sz w:val="22"/>
                      <w:szCs w:val="22"/>
                    </w:rPr>
                  </w:rPrChange>
                </w:rPr>
                <w:delText xml:space="preserve">, </w:delText>
              </w:r>
            </w:del>
          </w:p>
          <w:p w14:paraId="3E454BFA" w14:textId="4A7A6DC5" w:rsidR="002514EA" w:rsidRPr="00102DDC" w:rsidRDefault="003F2273">
            <w:pPr>
              <w:pStyle w:val="TableHeader10"/>
              <w:spacing w:after="0"/>
              <w:jc w:val="left"/>
              <w:rPr>
                <w:bCs/>
                <w:szCs w:val="22"/>
                <w:rPrChange w:id="2677" w:author="transl-KS" w:date="2026-05-11T21:26:00Z" w16du:dateUtc="2026-05-11T19:26:00Z">
                  <w:rPr>
                    <w:bCs/>
                    <w:noProof/>
                    <w:szCs w:val="22"/>
                  </w:rPr>
                </w:rPrChange>
              </w:rPr>
              <w:pPrChange w:id="2678" w:author="transl-KS" w:date="2026-05-07T14:16:00Z" w16du:dateUtc="2026-05-07T12:16:00Z">
                <w:pPr>
                  <w:pStyle w:val="TableHeader10"/>
                  <w:jc w:val="left"/>
                </w:pPr>
              </w:pPrChange>
            </w:pPr>
            <w:ins w:id="2679" w:author="transl-KS" w:date="2026-05-07T14:27:00Z" w16du:dateUtc="2026-05-07T12:27:00Z">
              <w:r w:rsidRPr="00102DDC">
                <w:rPr>
                  <w:b w:val="0"/>
                  <w:bCs/>
                  <w:sz w:val="22"/>
                  <w:szCs w:val="22"/>
                  <w:rPrChange w:id="2680" w:author="transl-KS" w:date="2026-05-11T21:26:00Z" w16du:dateUtc="2026-05-11T19:26:00Z">
                    <w:rPr>
                      <w:b w:val="0"/>
                      <w:bCs/>
                      <w:noProof/>
                      <w:sz w:val="22"/>
                      <w:szCs w:val="22"/>
                    </w:rPr>
                  </w:rPrChange>
                </w:rPr>
                <w:t>P</w:t>
              </w:r>
            </w:ins>
            <w:del w:id="2681" w:author="transl-KS" w:date="2026-05-07T14:27:00Z" w16du:dateUtc="2026-05-07T12:27:00Z">
              <w:r w:rsidR="002514EA" w:rsidRPr="00102DDC" w:rsidDel="003F2273">
                <w:rPr>
                  <w:b w:val="0"/>
                  <w:bCs/>
                  <w:sz w:val="22"/>
                  <w:szCs w:val="22"/>
                  <w:rPrChange w:id="2682" w:author="transl-KS" w:date="2026-05-11T21:26:00Z" w16du:dateUtc="2026-05-11T19:26:00Z">
                    <w:rPr>
                      <w:b w:val="0"/>
                      <w:bCs/>
                      <w:noProof/>
                      <w:sz w:val="22"/>
                      <w:szCs w:val="22"/>
                    </w:rPr>
                  </w:rPrChange>
                </w:rPr>
                <w:delText>p</w:delText>
              </w:r>
            </w:del>
            <w:r w:rsidR="002514EA" w:rsidRPr="00102DDC">
              <w:rPr>
                <w:b w:val="0"/>
                <w:bCs/>
                <w:sz w:val="22"/>
                <w:szCs w:val="22"/>
                <w:rPrChange w:id="2683" w:author="transl-KS" w:date="2026-05-11T21:26:00Z" w16du:dateUtc="2026-05-11T19:26:00Z">
                  <w:rPr>
                    <w:b w:val="0"/>
                    <w:bCs/>
                    <w:noProof/>
                    <w:sz w:val="22"/>
                    <w:szCs w:val="22"/>
                  </w:rPr>
                </w:rPrChange>
              </w:rPr>
              <w:t>ulmo</w:t>
            </w:r>
            <w:r w:rsidR="00D8594B" w:rsidRPr="00102DDC">
              <w:rPr>
                <w:b w:val="0"/>
                <w:bCs/>
                <w:sz w:val="22"/>
                <w:szCs w:val="22"/>
                <w:rPrChange w:id="2684" w:author="transl-KS" w:date="2026-05-11T21:26:00Z" w16du:dateUtc="2026-05-11T19:26:00Z">
                  <w:rPr>
                    <w:b w:val="0"/>
                    <w:bCs/>
                    <w:noProof/>
                    <w:sz w:val="22"/>
                    <w:szCs w:val="22"/>
                  </w:rPr>
                </w:rPrChange>
              </w:rPr>
              <w:t>nell</w:t>
            </w:r>
            <w:r w:rsidR="002514EA" w:rsidRPr="00102DDC">
              <w:rPr>
                <w:b w:val="0"/>
                <w:bCs/>
                <w:sz w:val="22"/>
                <w:szCs w:val="22"/>
                <w:rPrChange w:id="2685" w:author="transl-KS" w:date="2026-05-11T21:26:00Z" w16du:dateUtc="2026-05-11T19:26:00Z">
                  <w:rPr>
                    <w:b w:val="0"/>
                    <w:bCs/>
                    <w:noProof/>
                    <w:sz w:val="22"/>
                    <w:szCs w:val="22"/>
                  </w:rPr>
                </w:rPrChange>
              </w:rPr>
              <w:t xml:space="preserve"> embolism</w:t>
            </w:r>
          </w:p>
        </w:tc>
      </w:tr>
      <w:tr w:rsidR="002514EA" w:rsidRPr="00102DDC" w14:paraId="2A820025" w14:textId="77777777" w:rsidTr="495695B1">
        <w:trPr>
          <w:trHeight w:val="216"/>
        </w:trPr>
        <w:tc>
          <w:tcPr>
            <w:tcW w:w="1564" w:type="pct"/>
            <w:vMerge w:val="restart"/>
            <w:vAlign w:val="center"/>
          </w:tcPr>
          <w:p w14:paraId="747BEA6E" w14:textId="44831CE3" w:rsidR="002514EA" w:rsidRPr="00102DDC" w:rsidRDefault="002514EA" w:rsidP="00157928">
            <w:pPr>
              <w:pStyle w:val="TableHeader10"/>
              <w:jc w:val="left"/>
              <w:rPr>
                <w:bCs/>
                <w:szCs w:val="22"/>
                <w:rPrChange w:id="2686" w:author="transl-KS" w:date="2026-05-11T21:26:00Z" w16du:dateUtc="2026-05-11T19:26:00Z">
                  <w:rPr>
                    <w:bCs/>
                    <w:noProof/>
                    <w:szCs w:val="22"/>
                  </w:rPr>
                </w:rPrChange>
              </w:rPr>
            </w:pPr>
            <w:r w:rsidRPr="00102DDC">
              <w:rPr>
                <w:b w:val="0"/>
                <w:bCs/>
                <w:sz w:val="22"/>
                <w:szCs w:val="22"/>
                <w:rPrChange w:id="2687" w:author="transl-KS" w:date="2026-05-11T21:26:00Z" w16du:dateUtc="2026-05-11T19:26:00Z">
                  <w:rPr>
                    <w:b w:val="0"/>
                    <w:bCs/>
                    <w:noProof/>
                    <w:sz w:val="22"/>
                    <w:szCs w:val="22"/>
                  </w:rPr>
                </w:rPrChange>
              </w:rPr>
              <w:t>Magtarmkanalen</w:t>
            </w:r>
          </w:p>
        </w:tc>
        <w:tc>
          <w:tcPr>
            <w:tcW w:w="1173" w:type="pct"/>
            <w:vAlign w:val="center"/>
          </w:tcPr>
          <w:p w14:paraId="50DD6117" w14:textId="2A5CF83E" w:rsidR="002514EA" w:rsidRPr="00102DDC" w:rsidRDefault="002514EA" w:rsidP="00157928">
            <w:pPr>
              <w:pStyle w:val="TableHeader10"/>
              <w:jc w:val="left"/>
              <w:rPr>
                <w:bCs/>
                <w:szCs w:val="22"/>
                <w:rPrChange w:id="2688" w:author="transl-KS" w:date="2026-05-11T21:26:00Z" w16du:dateUtc="2026-05-11T19:26:00Z">
                  <w:rPr>
                    <w:bCs/>
                    <w:noProof/>
                    <w:szCs w:val="22"/>
                  </w:rPr>
                </w:rPrChange>
              </w:rPr>
            </w:pPr>
            <w:r w:rsidRPr="00102DDC">
              <w:rPr>
                <w:b w:val="0"/>
                <w:bCs/>
                <w:sz w:val="22"/>
                <w:szCs w:val="22"/>
                <w:rPrChange w:id="2689" w:author="transl-KS" w:date="2026-05-11T21:26:00Z" w16du:dateUtc="2026-05-11T19:26:00Z">
                  <w:rPr>
                    <w:b w:val="0"/>
                    <w:bCs/>
                    <w:noProof/>
                    <w:sz w:val="22"/>
                    <w:szCs w:val="22"/>
                  </w:rPr>
                </w:rPrChange>
              </w:rPr>
              <w:t>Mycket vanliga</w:t>
            </w:r>
          </w:p>
        </w:tc>
        <w:tc>
          <w:tcPr>
            <w:tcW w:w="2263" w:type="pct"/>
            <w:vAlign w:val="center"/>
          </w:tcPr>
          <w:p w14:paraId="04F27D99" w14:textId="77777777" w:rsidR="00517777" w:rsidRPr="00102DDC" w:rsidRDefault="00517777" w:rsidP="00157928">
            <w:pPr>
              <w:pStyle w:val="TableHeader10"/>
              <w:spacing w:after="0"/>
              <w:jc w:val="left"/>
              <w:rPr>
                <w:ins w:id="2690" w:author="transl-KS" w:date="2026-05-07T14:30:00Z" w16du:dateUtc="2026-05-07T12:30:00Z"/>
                <w:b w:val="0"/>
                <w:bCs/>
                <w:sz w:val="22"/>
                <w:szCs w:val="22"/>
                <w:rPrChange w:id="2691" w:author="transl-KS" w:date="2026-05-11T21:26:00Z" w16du:dateUtc="2026-05-11T19:26:00Z">
                  <w:rPr>
                    <w:ins w:id="2692" w:author="transl-KS" w:date="2026-05-07T14:30:00Z" w16du:dateUtc="2026-05-07T12:30:00Z"/>
                    <w:b w:val="0"/>
                    <w:bCs/>
                    <w:noProof/>
                    <w:sz w:val="22"/>
                    <w:szCs w:val="22"/>
                  </w:rPr>
                </w:rPrChange>
              </w:rPr>
            </w:pPr>
            <w:ins w:id="2693" w:author="transl-KS" w:date="2026-05-07T14:30:00Z" w16du:dateUtc="2026-05-07T12:30:00Z">
              <w:r w:rsidRPr="00102DDC">
                <w:rPr>
                  <w:b w:val="0"/>
                  <w:bCs/>
                  <w:sz w:val="22"/>
                  <w:szCs w:val="22"/>
                  <w:rPrChange w:id="2694" w:author="transl-KS" w:date="2026-05-11T21:26:00Z" w16du:dateUtc="2026-05-11T19:26:00Z">
                    <w:rPr>
                      <w:b w:val="0"/>
                      <w:bCs/>
                      <w:noProof/>
                      <w:sz w:val="22"/>
                      <w:szCs w:val="22"/>
                    </w:rPr>
                  </w:rPrChange>
                </w:rPr>
                <w:t>F</w:t>
              </w:r>
            </w:ins>
            <w:del w:id="2695" w:author="transl-KS" w:date="2026-05-07T14:30:00Z" w16du:dateUtc="2026-05-07T12:30:00Z">
              <w:r w:rsidR="004553DF" w:rsidRPr="00102DDC" w:rsidDel="00517777">
                <w:rPr>
                  <w:b w:val="0"/>
                  <w:bCs/>
                  <w:sz w:val="22"/>
                  <w:szCs w:val="22"/>
                  <w:rPrChange w:id="2696" w:author="transl-KS" w:date="2026-05-11T21:26:00Z" w16du:dateUtc="2026-05-11T19:26:00Z">
                    <w:rPr>
                      <w:b w:val="0"/>
                      <w:bCs/>
                      <w:noProof/>
                      <w:sz w:val="22"/>
                      <w:szCs w:val="22"/>
                    </w:rPr>
                  </w:rPrChange>
                </w:rPr>
                <w:delText>f</w:delText>
              </w:r>
            </w:del>
            <w:r w:rsidR="004553DF" w:rsidRPr="00102DDC">
              <w:rPr>
                <w:b w:val="0"/>
                <w:bCs/>
                <w:sz w:val="22"/>
                <w:szCs w:val="22"/>
                <w:rPrChange w:id="2697" w:author="transl-KS" w:date="2026-05-11T21:26:00Z" w16du:dateUtc="2026-05-11T19:26:00Z">
                  <w:rPr>
                    <w:b w:val="0"/>
                    <w:bCs/>
                    <w:noProof/>
                    <w:sz w:val="22"/>
                    <w:szCs w:val="22"/>
                  </w:rPr>
                </w:rPrChange>
              </w:rPr>
              <w:t>örstoppning</w:t>
            </w:r>
            <w:del w:id="2698" w:author="transl-KS" w:date="2026-05-07T14:30:00Z" w16du:dateUtc="2026-05-07T12:30:00Z">
              <w:r w:rsidR="002514EA" w:rsidRPr="00102DDC" w:rsidDel="00517777">
                <w:rPr>
                  <w:b w:val="0"/>
                  <w:bCs/>
                  <w:sz w:val="22"/>
                  <w:szCs w:val="22"/>
                  <w:rPrChange w:id="2699" w:author="transl-KS" w:date="2026-05-11T21:26:00Z" w16du:dateUtc="2026-05-11T19:26:00Z">
                    <w:rPr>
                      <w:b w:val="0"/>
                      <w:bCs/>
                      <w:noProof/>
                      <w:sz w:val="22"/>
                      <w:szCs w:val="22"/>
                    </w:rPr>
                  </w:rPrChange>
                </w:rPr>
                <w:delText xml:space="preserve">, </w:delText>
              </w:r>
            </w:del>
          </w:p>
          <w:p w14:paraId="62759FD5" w14:textId="77777777" w:rsidR="00517777" w:rsidRPr="00102DDC" w:rsidRDefault="00517777" w:rsidP="00157928">
            <w:pPr>
              <w:pStyle w:val="TableHeader10"/>
              <w:spacing w:after="0"/>
              <w:jc w:val="left"/>
              <w:rPr>
                <w:ins w:id="2700" w:author="transl-KS" w:date="2026-05-07T14:30:00Z" w16du:dateUtc="2026-05-07T12:30:00Z"/>
                <w:b w:val="0"/>
                <w:bCs/>
                <w:sz w:val="22"/>
                <w:szCs w:val="22"/>
                <w:rPrChange w:id="2701" w:author="transl-KS" w:date="2026-05-11T21:26:00Z" w16du:dateUtc="2026-05-11T19:26:00Z">
                  <w:rPr>
                    <w:ins w:id="2702" w:author="transl-KS" w:date="2026-05-07T14:30:00Z" w16du:dateUtc="2026-05-07T12:30:00Z"/>
                    <w:b w:val="0"/>
                    <w:bCs/>
                    <w:noProof/>
                    <w:sz w:val="22"/>
                    <w:szCs w:val="22"/>
                  </w:rPr>
                </w:rPrChange>
              </w:rPr>
            </w:pPr>
            <w:ins w:id="2703" w:author="transl-KS" w:date="2026-05-07T14:30:00Z" w16du:dateUtc="2026-05-07T12:30:00Z">
              <w:r w:rsidRPr="00102DDC">
                <w:rPr>
                  <w:b w:val="0"/>
                  <w:bCs/>
                  <w:sz w:val="22"/>
                  <w:szCs w:val="22"/>
                  <w:rPrChange w:id="2704" w:author="transl-KS" w:date="2026-05-11T21:26:00Z" w16du:dateUtc="2026-05-11T19:26:00Z">
                    <w:rPr>
                      <w:b w:val="0"/>
                      <w:bCs/>
                      <w:noProof/>
                      <w:sz w:val="22"/>
                      <w:szCs w:val="22"/>
                    </w:rPr>
                  </w:rPrChange>
                </w:rPr>
                <w:t>I</w:t>
              </w:r>
            </w:ins>
            <w:del w:id="2705" w:author="transl-KS" w:date="2026-05-07T14:30:00Z" w16du:dateUtc="2026-05-07T12:30:00Z">
              <w:r w:rsidR="004553DF" w:rsidRPr="00102DDC" w:rsidDel="00517777">
                <w:rPr>
                  <w:b w:val="0"/>
                  <w:bCs/>
                  <w:sz w:val="22"/>
                  <w:szCs w:val="22"/>
                  <w:rPrChange w:id="2706" w:author="transl-KS" w:date="2026-05-11T21:26:00Z" w16du:dateUtc="2026-05-11T19:26:00Z">
                    <w:rPr>
                      <w:b w:val="0"/>
                      <w:bCs/>
                      <w:noProof/>
                      <w:sz w:val="22"/>
                      <w:szCs w:val="22"/>
                    </w:rPr>
                  </w:rPrChange>
                </w:rPr>
                <w:delText>i</w:delText>
              </w:r>
            </w:del>
            <w:r w:rsidR="004553DF" w:rsidRPr="00102DDC">
              <w:rPr>
                <w:b w:val="0"/>
                <w:bCs/>
                <w:sz w:val="22"/>
                <w:szCs w:val="22"/>
                <w:rPrChange w:id="2707" w:author="transl-KS" w:date="2026-05-11T21:26:00Z" w16du:dateUtc="2026-05-11T19:26:00Z">
                  <w:rPr>
                    <w:b w:val="0"/>
                    <w:bCs/>
                    <w:noProof/>
                    <w:sz w:val="22"/>
                    <w:szCs w:val="22"/>
                  </w:rPr>
                </w:rPrChange>
              </w:rPr>
              <w:t>llamående</w:t>
            </w:r>
            <w:del w:id="2708" w:author="transl-KS" w:date="2026-05-07T14:30:00Z" w16du:dateUtc="2026-05-07T12:30:00Z">
              <w:r w:rsidR="002514EA" w:rsidRPr="00102DDC" w:rsidDel="00517777">
                <w:rPr>
                  <w:b w:val="0"/>
                  <w:bCs/>
                  <w:sz w:val="22"/>
                  <w:szCs w:val="22"/>
                  <w:rPrChange w:id="2709" w:author="transl-KS" w:date="2026-05-11T21:26:00Z" w16du:dateUtc="2026-05-11T19:26:00Z">
                    <w:rPr>
                      <w:b w:val="0"/>
                      <w:bCs/>
                      <w:noProof/>
                      <w:sz w:val="22"/>
                      <w:szCs w:val="22"/>
                    </w:rPr>
                  </w:rPrChange>
                </w:rPr>
                <w:delText xml:space="preserve">, </w:delText>
              </w:r>
            </w:del>
          </w:p>
          <w:p w14:paraId="44224AEA" w14:textId="77777777" w:rsidR="00B77F07" w:rsidRPr="00102DDC" w:rsidRDefault="00517777" w:rsidP="00157928">
            <w:pPr>
              <w:pStyle w:val="TableHeader10"/>
              <w:spacing w:after="0"/>
              <w:jc w:val="left"/>
              <w:rPr>
                <w:ins w:id="2710" w:author="transl-KS" w:date="2026-05-11T20:49:00Z" w16du:dateUtc="2026-05-11T18:49:00Z"/>
                <w:b w:val="0"/>
                <w:bCs/>
                <w:sz w:val="22"/>
                <w:szCs w:val="22"/>
                <w:rPrChange w:id="2711" w:author="transl-KS" w:date="2026-05-11T21:26:00Z" w16du:dateUtc="2026-05-11T19:26:00Z">
                  <w:rPr>
                    <w:ins w:id="2712" w:author="transl-KS" w:date="2026-05-11T20:49:00Z" w16du:dateUtc="2026-05-11T18:49:00Z"/>
                    <w:b w:val="0"/>
                    <w:bCs/>
                    <w:noProof/>
                    <w:sz w:val="22"/>
                    <w:szCs w:val="22"/>
                  </w:rPr>
                </w:rPrChange>
              </w:rPr>
            </w:pPr>
            <w:ins w:id="2713" w:author="transl-KS" w:date="2026-05-07T14:30:00Z" w16du:dateUtc="2026-05-07T12:30:00Z">
              <w:r w:rsidRPr="00102DDC">
                <w:rPr>
                  <w:b w:val="0"/>
                  <w:bCs/>
                  <w:sz w:val="22"/>
                  <w:szCs w:val="22"/>
                  <w:rPrChange w:id="2714" w:author="transl-KS" w:date="2026-05-11T21:26:00Z" w16du:dateUtc="2026-05-11T19:26:00Z">
                    <w:rPr>
                      <w:b w:val="0"/>
                      <w:bCs/>
                      <w:noProof/>
                      <w:sz w:val="22"/>
                      <w:szCs w:val="22"/>
                    </w:rPr>
                  </w:rPrChange>
                </w:rPr>
                <w:t>K</w:t>
              </w:r>
            </w:ins>
            <w:del w:id="2715" w:author="transl-KS" w:date="2026-05-07T14:30:00Z" w16du:dateUtc="2026-05-07T12:30:00Z">
              <w:r w:rsidR="004553DF" w:rsidRPr="00102DDC" w:rsidDel="00517777">
                <w:rPr>
                  <w:b w:val="0"/>
                  <w:bCs/>
                  <w:sz w:val="22"/>
                  <w:szCs w:val="22"/>
                  <w:rPrChange w:id="2716" w:author="transl-KS" w:date="2026-05-11T21:26:00Z" w16du:dateUtc="2026-05-11T19:26:00Z">
                    <w:rPr>
                      <w:b w:val="0"/>
                      <w:bCs/>
                      <w:noProof/>
                      <w:sz w:val="22"/>
                      <w:szCs w:val="22"/>
                    </w:rPr>
                  </w:rPrChange>
                </w:rPr>
                <w:delText>k</w:delText>
              </w:r>
            </w:del>
            <w:r w:rsidR="004553DF" w:rsidRPr="00102DDC">
              <w:rPr>
                <w:b w:val="0"/>
                <w:bCs/>
                <w:sz w:val="22"/>
                <w:szCs w:val="22"/>
                <w:rPrChange w:id="2717" w:author="transl-KS" w:date="2026-05-11T21:26:00Z" w16du:dateUtc="2026-05-11T19:26:00Z">
                  <w:rPr>
                    <w:b w:val="0"/>
                    <w:bCs/>
                    <w:noProof/>
                    <w:sz w:val="22"/>
                    <w:szCs w:val="22"/>
                  </w:rPr>
                </w:rPrChange>
              </w:rPr>
              <w:t>räkningar</w:t>
            </w:r>
          </w:p>
          <w:p w14:paraId="46F79DD7" w14:textId="60309DCA" w:rsidR="00517777" w:rsidRPr="00102DDC" w:rsidRDefault="002514EA" w:rsidP="00157928">
            <w:pPr>
              <w:pStyle w:val="TableHeader10"/>
              <w:spacing w:after="0"/>
              <w:jc w:val="left"/>
              <w:rPr>
                <w:ins w:id="2718" w:author="transl-KS" w:date="2026-05-07T14:30:00Z" w16du:dateUtc="2026-05-07T12:30:00Z"/>
                <w:b w:val="0"/>
                <w:bCs/>
                <w:sz w:val="22"/>
                <w:szCs w:val="22"/>
                <w:rPrChange w:id="2719" w:author="transl-KS" w:date="2026-05-11T21:26:00Z" w16du:dateUtc="2026-05-11T19:26:00Z">
                  <w:rPr>
                    <w:ins w:id="2720" w:author="transl-KS" w:date="2026-05-07T14:30:00Z" w16du:dateUtc="2026-05-07T12:30:00Z"/>
                    <w:b w:val="0"/>
                    <w:bCs/>
                    <w:noProof/>
                    <w:sz w:val="22"/>
                    <w:szCs w:val="22"/>
                  </w:rPr>
                </w:rPrChange>
              </w:rPr>
            </w:pPr>
            <w:del w:id="2721" w:author="transl-KS" w:date="2026-05-07T14:30:00Z" w16du:dateUtc="2026-05-07T12:30:00Z">
              <w:r w:rsidRPr="00102DDC" w:rsidDel="00517777">
                <w:rPr>
                  <w:b w:val="0"/>
                  <w:bCs/>
                  <w:sz w:val="22"/>
                  <w:szCs w:val="22"/>
                  <w:rPrChange w:id="2722" w:author="transl-KS" w:date="2026-05-11T21:26:00Z" w16du:dateUtc="2026-05-11T19:26:00Z">
                    <w:rPr>
                      <w:b w:val="0"/>
                      <w:bCs/>
                      <w:noProof/>
                      <w:sz w:val="22"/>
                      <w:szCs w:val="22"/>
                    </w:rPr>
                  </w:rPrChange>
                </w:rPr>
                <w:delText xml:space="preserve">, </w:delText>
              </w:r>
            </w:del>
            <w:ins w:id="2723" w:author="transl-KS" w:date="2026-05-11T20:33:00Z" w16du:dateUtc="2026-05-11T18:33:00Z">
              <w:r w:rsidR="0022526A" w:rsidRPr="00102DDC">
                <w:rPr>
                  <w:b w:val="0"/>
                  <w:bCs/>
                  <w:sz w:val="22"/>
                  <w:szCs w:val="22"/>
                  <w:rPrChange w:id="2724" w:author="transl-KS" w:date="2026-05-11T21:26:00Z" w16du:dateUtc="2026-05-11T19:26:00Z">
                    <w:rPr>
                      <w:b w:val="0"/>
                      <w:bCs/>
                      <w:noProof/>
                      <w:sz w:val="22"/>
                      <w:szCs w:val="22"/>
                    </w:rPr>
                  </w:rPrChange>
                </w:rPr>
                <w:t>S</w:t>
              </w:r>
            </w:ins>
            <w:del w:id="2725" w:author="transl-KS" w:date="2026-05-07T14:30:00Z" w16du:dateUtc="2026-05-07T12:30:00Z">
              <w:r w:rsidRPr="00102DDC" w:rsidDel="00517777">
                <w:rPr>
                  <w:b w:val="0"/>
                  <w:bCs/>
                  <w:sz w:val="22"/>
                  <w:szCs w:val="22"/>
                  <w:rPrChange w:id="2726" w:author="transl-KS" w:date="2026-05-11T21:26:00Z" w16du:dateUtc="2026-05-11T19:26:00Z">
                    <w:rPr>
                      <w:b w:val="0"/>
                      <w:bCs/>
                      <w:noProof/>
                      <w:sz w:val="22"/>
                      <w:szCs w:val="22"/>
                    </w:rPr>
                  </w:rPrChange>
                </w:rPr>
                <w:delText>s</w:delText>
              </w:r>
            </w:del>
            <w:r w:rsidRPr="00102DDC">
              <w:rPr>
                <w:b w:val="0"/>
                <w:bCs/>
                <w:sz w:val="22"/>
                <w:szCs w:val="22"/>
                <w:rPrChange w:id="2727" w:author="transl-KS" w:date="2026-05-11T21:26:00Z" w16du:dateUtc="2026-05-11T19:26:00Z">
                  <w:rPr>
                    <w:b w:val="0"/>
                    <w:bCs/>
                    <w:noProof/>
                    <w:sz w:val="22"/>
                    <w:szCs w:val="22"/>
                  </w:rPr>
                </w:rPrChange>
              </w:rPr>
              <w:t>tomatit</w:t>
            </w:r>
            <w:del w:id="2728" w:author="transl-KS" w:date="2026-05-07T14:30:00Z" w16du:dateUtc="2026-05-07T12:30:00Z">
              <w:r w:rsidRPr="00102DDC" w:rsidDel="00517777">
                <w:rPr>
                  <w:b w:val="0"/>
                  <w:bCs/>
                  <w:sz w:val="22"/>
                  <w:szCs w:val="22"/>
                  <w:rPrChange w:id="2729" w:author="transl-KS" w:date="2026-05-11T21:26:00Z" w16du:dateUtc="2026-05-11T19:26:00Z">
                    <w:rPr>
                      <w:b w:val="0"/>
                      <w:bCs/>
                      <w:noProof/>
                      <w:sz w:val="22"/>
                      <w:szCs w:val="22"/>
                    </w:rPr>
                  </w:rPrChange>
                </w:rPr>
                <w:delText xml:space="preserve">, </w:delText>
              </w:r>
            </w:del>
          </w:p>
          <w:p w14:paraId="5C87E7FE" w14:textId="77777777" w:rsidR="00517777" w:rsidRPr="00102DDC" w:rsidRDefault="00517777" w:rsidP="00157928">
            <w:pPr>
              <w:pStyle w:val="TableHeader10"/>
              <w:spacing w:after="0"/>
              <w:jc w:val="left"/>
              <w:rPr>
                <w:ins w:id="2730" w:author="transl-KS" w:date="2026-05-07T14:31:00Z" w16du:dateUtc="2026-05-07T12:31:00Z"/>
                <w:b w:val="0"/>
                <w:bCs/>
                <w:sz w:val="22"/>
                <w:szCs w:val="22"/>
                <w:rPrChange w:id="2731" w:author="transl-KS" w:date="2026-05-11T21:26:00Z" w16du:dateUtc="2026-05-11T19:26:00Z">
                  <w:rPr>
                    <w:ins w:id="2732" w:author="transl-KS" w:date="2026-05-07T14:31:00Z" w16du:dateUtc="2026-05-07T12:31:00Z"/>
                    <w:b w:val="0"/>
                    <w:bCs/>
                    <w:noProof/>
                    <w:sz w:val="22"/>
                    <w:szCs w:val="22"/>
                  </w:rPr>
                </w:rPrChange>
              </w:rPr>
            </w:pPr>
            <w:ins w:id="2733" w:author="transl-KS" w:date="2026-05-07T14:30:00Z" w16du:dateUtc="2026-05-07T12:30:00Z">
              <w:r w:rsidRPr="00102DDC">
                <w:rPr>
                  <w:b w:val="0"/>
                  <w:bCs/>
                  <w:sz w:val="22"/>
                  <w:szCs w:val="22"/>
                  <w:rPrChange w:id="2734" w:author="transl-KS" w:date="2026-05-11T21:26:00Z" w16du:dateUtc="2026-05-11T19:26:00Z">
                    <w:rPr>
                      <w:b w:val="0"/>
                      <w:bCs/>
                      <w:noProof/>
                      <w:sz w:val="22"/>
                      <w:szCs w:val="22"/>
                    </w:rPr>
                  </w:rPrChange>
                </w:rPr>
                <w:t>D</w:t>
              </w:r>
            </w:ins>
            <w:del w:id="2735" w:author="transl-KS" w:date="2026-05-07T14:30:00Z" w16du:dateUtc="2026-05-07T12:30:00Z">
              <w:r w:rsidR="002514EA" w:rsidRPr="00102DDC" w:rsidDel="00517777">
                <w:rPr>
                  <w:b w:val="0"/>
                  <w:bCs/>
                  <w:sz w:val="22"/>
                  <w:szCs w:val="22"/>
                  <w:rPrChange w:id="2736" w:author="transl-KS" w:date="2026-05-11T21:26:00Z" w16du:dateUtc="2026-05-11T19:26:00Z">
                    <w:rPr>
                      <w:b w:val="0"/>
                      <w:bCs/>
                      <w:noProof/>
                      <w:sz w:val="22"/>
                      <w:szCs w:val="22"/>
                    </w:rPr>
                  </w:rPrChange>
                </w:rPr>
                <w:delText>d</w:delText>
              </w:r>
            </w:del>
            <w:r w:rsidR="002514EA" w:rsidRPr="00102DDC">
              <w:rPr>
                <w:b w:val="0"/>
                <w:bCs/>
                <w:sz w:val="22"/>
                <w:szCs w:val="22"/>
                <w:rPrChange w:id="2737" w:author="transl-KS" w:date="2026-05-11T21:26:00Z" w16du:dateUtc="2026-05-11T19:26:00Z">
                  <w:rPr>
                    <w:b w:val="0"/>
                    <w:bCs/>
                    <w:noProof/>
                    <w:sz w:val="22"/>
                    <w:szCs w:val="22"/>
                  </w:rPr>
                </w:rPrChange>
              </w:rPr>
              <w:t>iarr</w:t>
            </w:r>
            <w:r w:rsidR="004553DF" w:rsidRPr="00102DDC">
              <w:rPr>
                <w:b w:val="0"/>
                <w:bCs/>
                <w:sz w:val="22"/>
                <w:szCs w:val="22"/>
                <w:rPrChange w:id="2738" w:author="transl-KS" w:date="2026-05-11T21:26:00Z" w16du:dateUtc="2026-05-11T19:26:00Z">
                  <w:rPr>
                    <w:b w:val="0"/>
                    <w:bCs/>
                    <w:noProof/>
                    <w:sz w:val="22"/>
                    <w:szCs w:val="22"/>
                  </w:rPr>
                </w:rPrChange>
              </w:rPr>
              <w:t>é</w:t>
            </w:r>
            <w:del w:id="2739" w:author="transl-KS" w:date="2026-05-07T14:30:00Z" w16du:dateUtc="2026-05-07T12:30:00Z">
              <w:r w:rsidR="002514EA" w:rsidRPr="00102DDC" w:rsidDel="00517777">
                <w:rPr>
                  <w:b w:val="0"/>
                  <w:bCs/>
                  <w:sz w:val="22"/>
                  <w:szCs w:val="22"/>
                  <w:rPrChange w:id="2740" w:author="transl-KS" w:date="2026-05-11T21:26:00Z" w16du:dateUtc="2026-05-11T19:26:00Z">
                    <w:rPr>
                      <w:b w:val="0"/>
                      <w:bCs/>
                      <w:noProof/>
                      <w:sz w:val="22"/>
                      <w:szCs w:val="22"/>
                    </w:rPr>
                  </w:rPrChange>
                </w:rPr>
                <w:delText xml:space="preserve">, </w:delText>
              </w:r>
            </w:del>
          </w:p>
          <w:p w14:paraId="320AFE61" w14:textId="77777777" w:rsidR="00517777" w:rsidRPr="00102DDC" w:rsidRDefault="00517777" w:rsidP="00157928">
            <w:pPr>
              <w:pStyle w:val="TableHeader10"/>
              <w:spacing w:after="0"/>
              <w:jc w:val="left"/>
              <w:rPr>
                <w:ins w:id="2741" w:author="transl-KS" w:date="2026-05-07T14:31:00Z" w16du:dateUtc="2026-05-07T12:31:00Z"/>
                <w:b w:val="0"/>
                <w:bCs/>
                <w:sz w:val="22"/>
                <w:szCs w:val="22"/>
                <w:rPrChange w:id="2742" w:author="transl-KS" w:date="2026-05-11T21:26:00Z" w16du:dateUtc="2026-05-11T19:26:00Z">
                  <w:rPr>
                    <w:ins w:id="2743" w:author="transl-KS" w:date="2026-05-07T14:31:00Z" w16du:dateUtc="2026-05-07T12:31:00Z"/>
                    <w:b w:val="0"/>
                    <w:bCs/>
                    <w:noProof/>
                    <w:sz w:val="22"/>
                    <w:szCs w:val="22"/>
                  </w:rPr>
                </w:rPrChange>
              </w:rPr>
            </w:pPr>
            <w:ins w:id="2744" w:author="transl-KS" w:date="2026-05-07T14:30:00Z" w16du:dateUtc="2026-05-07T12:30:00Z">
              <w:r w:rsidRPr="00102DDC">
                <w:rPr>
                  <w:b w:val="0"/>
                  <w:bCs/>
                  <w:sz w:val="22"/>
                  <w:szCs w:val="22"/>
                  <w:rPrChange w:id="2745" w:author="transl-KS" w:date="2026-05-11T21:26:00Z" w16du:dateUtc="2026-05-11T19:26:00Z">
                    <w:rPr>
                      <w:b w:val="0"/>
                      <w:bCs/>
                      <w:noProof/>
                      <w:sz w:val="22"/>
                      <w:szCs w:val="22"/>
                    </w:rPr>
                  </w:rPrChange>
                </w:rPr>
                <w:t>B</w:t>
              </w:r>
            </w:ins>
            <w:del w:id="2746" w:author="transl-KS" w:date="2026-05-07T14:30:00Z" w16du:dateUtc="2026-05-07T12:30:00Z">
              <w:r w:rsidR="004553DF" w:rsidRPr="00102DDC" w:rsidDel="00517777">
                <w:rPr>
                  <w:b w:val="0"/>
                  <w:bCs/>
                  <w:sz w:val="22"/>
                  <w:szCs w:val="22"/>
                  <w:rPrChange w:id="2747" w:author="transl-KS" w:date="2026-05-11T21:26:00Z" w16du:dateUtc="2026-05-11T19:26:00Z">
                    <w:rPr>
                      <w:b w:val="0"/>
                      <w:bCs/>
                      <w:noProof/>
                      <w:sz w:val="22"/>
                      <w:szCs w:val="22"/>
                    </w:rPr>
                  </w:rPrChange>
                </w:rPr>
                <w:delText>b</w:delText>
              </w:r>
            </w:del>
            <w:r w:rsidR="004553DF" w:rsidRPr="00102DDC">
              <w:rPr>
                <w:b w:val="0"/>
                <w:bCs/>
                <w:sz w:val="22"/>
                <w:szCs w:val="22"/>
                <w:rPrChange w:id="2748" w:author="transl-KS" w:date="2026-05-11T21:26:00Z" w16du:dateUtc="2026-05-11T19:26:00Z">
                  <w:rPr>
                    <w:b w:val="0"/>
                    <w:bCs/>
                    <w:noProof/>
                    <w:sz w:val="22"/>
                    <w:szCs w:val="22"/>
                  </w:rPr>
                </w:rPrChange>
              </w:rPr>
              <w:t>uksmärta</w:t>
            </w:r>
            <w:del w:id="2749" w:author="transl-KS" w:date="2026-05-07T14:31:00Z" w16du:dateUtc="2026-05-07T12:31:00Z">
              <w:r w:rsidR="002514EA" w:rsidRPr="00102DDC" w:rsidDel="00517777">
                <w:rPr>
                  <w:b w:val="0"/>
                  <w:bCs/>
                  <w:sz w:val="22"/>
                  <w:szCs w:val="22"/>
                  <w:rPrChange w:id="2750" w:author="transl-KS" w:date="2026-05-11T21:26:00Z" w16du:dateUtc="2026-05-11T19:26:00Z">
                    <w:rPr>
                      <w:b w:val="0"/>
                      <w:bCs/>
                      <w:noProof/>
                      <w:sz w:val="22"/>
                      <w:szCs w:val="22"/>
                    </w:rPr>
                  </w:rPrChange>
                </w:rPr>
                <w:delText xml:space="preserve">, </w:delText>
              </w:r>
            </w:del>
          </w:p>
          <w:p w14:paraId="57E2952F" w14:textId="70C2332B" w:rsidR="002514EA" w:rsidRPr="00102DDC" w:rsidRDefault="00517777">
            <w:pPr>
              <w:pStyle w:val="TableHeader10"/>
              <w:spacing w:after="0"/>
              <w:jc w:val="left"/>
              <w:rPr>
                <w:b w:val="0"/>
                <w:bCs/>
                <w:sz w:val="22"/>
                <w:szCs w:val="22"/>
                <w:rPrChange w:id="2751" w:author="transl-KS" w:date="2026-05-11T21:26:00Z" w16du:dateUtc="2026-05-11T19:26:00Z">
                  <w:rPr>
                    <w:b w:val="0"/>
                    <w:bCs/>
                    <w:noProof/>
                    <w:sz w:val="22"/>
                    <w:szCs w:val="22"/>
                  </w:rPr>
                </w:rPrChange>
              </w:rPr>
              <w:pPrChange w:id="2752" w:author="transl-KS" w:date="2026-05-07T14:16:00Z" w16du:dateUtc="2026-05-07T12:16:00Z">
                <w:pPr>
                  <w:pStyle w:val="TableHeader10"/>
                  <w:jc w:val="left"/>
                </w:pPr>
              </w:pPrChange>
            </w:pPr>
            <w:ins w:id="2753" w:author="transl-KS" w:date="2026-05-07T14:31:00Z" w16du:dateUtc="2026-05-07T12:31:00Z">
              <w:r w:rsidRPr="00102DDC">
                <w:rPr>
                  <w:b w:val="0"/>
                  <w:bCs/>
                  <w:sz w:val="22"/>
                  <w:szCs w:val="22"/>
                  <w:rPrChange w:id="2754" w:author="transl-KS" w:date="2026-05-11T21:26:00Z" w16du:dateUtc="2026-05-11T19:26:00Z">
                    <w:rPr>
                      <w:b w:val="0"/>
                      <w:bCs/>
                      <w:noProof/>
                      <w:sz w:val="22"/>
                      <w:szCs w:val="22"/>
                    </w:rPr>
                  </w:rPrChange>
                </w:rPr>
                <w:t>H</w:t>
              </w:r>
            </w:ins>
            <w:del w:id="2755" w:author="transl-KS" w:date="2026-05-07T14:31:00Z" w16du:dateUtc="2026-05-07T12:31:00Z">
              <w:r w:rsidR="004D73A9" w:rsidRPr="00102DDC" w:rsidDel="00517777">
                <w:rPr>
                  <w:b w:val="0"/>
                  <w:bCs/>
                  <w:sz w:val="22"/>
                  <w:szCs w:val="22"/>
                  <w:rPrChange w:id="2756" w:author="transl-KS" w:date="2026-05-11T21:26:00Z" w16du:dateUtc="2026-05-11T19:26:00Z">
                    <w:rPr>
                      <w:b w:val="0"/>
                      <w:bCs/>
                      <w:noProof/>
                      <w:sz w:val="22"/>
                      <w:szCs w:val="22"/>
                    </w:rPr>
                  </w:rPrChange>
                </w:rPr>
                <w:delText>h</w:delText>
              </w:r>
            </w:del>
            <w:r w:rsidR="004D73A9" w:rsidRPr="00102DDC">
              <w:rPr>
                <w:b w:val="0"/>
                <w:bCs/>
                <w:sz w:val="22"/>
                <w:szCs w:val="22"/>
                <w:rPrChange w:id="2757" w:author="transl-KS" w:date="2026-05-11T21:26:00Z" w16du:dateUtc="2026-05-11T19:26:00Z">
                  <w:rPr>
                    <w:b w:val="0"/>
                    <w:bCs/>
                    <w:noProof/>
                    <w:sz w:val="22"/>
                    <w:szCs w:val="22"/>
                  </w:rPr>
                </w:rPrChange>
              </w:rPr>
              <w:t>ögt sittande buksmärta</w:t>
            </w:r>
          </w:p>
        </w:tc>
      </w:tr>
      <w:tr w:rsidR="002514EA" w:rsidRPr="00102DDC" w14:paraId="48BB8153" w14:textId="77777777" w:rsidTr="495695B1">
        <w:tc>
          <w:tcPr>
            <w:tcW w:w="1564" w:type="pct"/>
            <w:vMerge/>
            <w:vAlign w:val="center"/>
          </w:tcPr>
          <w:p w14:paraId="584C5DA3" w14:textId="77777777" w:rsidR="002514EA" w:rsidRPr="00102DDC" w:rsidRDefault="002514EA" w:rsidP="00157928">
            <w:pPr>
              <w:pStyle w:val="TableHeader10"/>
              <w:jc w:val="left"/>
              <w:rPr>
                <w:bCs/>
                <w:szCs w:val="22"/>
                <w:rPrChange w:id="2758" w:author="transl-KS" w:date="2026-05-11T21:26:00Z" w16du:dateUtc="2026-05-11T19:26:00Z">
                  <w:rPr>
                    <w:bCs/>
                    <w:noProof/>
                    <w:szCs w:val="22"/>
                  </w:rPr>
                </w:rPrChange>
              </w:rPr>
            </w:pPr>
          </w:p>
        </w:tc>
        <w:tc>
          <w:tcPr>
            <w:tcW w:w="1173" w:type="pct"/>
            <w:vAlign w:val="center"/>
          </w:tcPr>
          <w:p w14:paraId="04B11A06" w14:textId="6088FD0F" w:rsidR="002514EA" w:rsidRPr="00102DDC" w:rsidRDefault="002514EA" w:rsidP="00157928">
            <w:pPr>
              <w:pStyle w:val="TableHeader10"/>
              <w:jc w:val="left"/>
              <w:rPr>
                <w:bCs/>
                <w:szCs w:val="22"/>
                <w:rPrChange w:id="2759" w:author="transl-KS" w:date="2026-05-11T21:26:00Z" w16du:dateUtc="2026-05-11T19:26:00Z">
                  <w:rPr>
                    <w:bCs/>
                    <w:noProof/>
                    <w:szCs w:val="22"/>
                  </w:rPr>
                </w:rPrChange>
              </w:rPr>
            </w:pPr>
            <w:r w:rsidRPr="00102DDC">
              <w:rPr>
                <w:b w:val="0"/>
                <w:bCs/>
                <w:sz w:val="22"/>
                <w:szCs w:val="22"/>
                <w:rPrChange w:id="2760" w:author="transl-KS" w:date="2026-05-11T21:26:00Z" w16du:dateUtc="2026-05-11T19:26:00Z">
                  <w:rPr>
                    <w:b w:val="0"/>
                    <w:bCs/>
                    <w:noProof/>
                    <w:sz w:val="22"/>
                    <w:szCs w:val="22"/>
                  </w:rPr>
                </w:rPrChange>
              </w:rPr>
              <w:t>Vanliga</w:t>
            </w:r>
          </w:p>
        </w:tc>
        <w:tc>
          <w:tcPr>
            <w:tcW w:w="2263" w:type="pct"/>
            <w:vAlign w:val="center"/>
          </w:tcPr>
          <w:p w14:paraId="3D785571" w14:textId="77777777" w:rsidR="00A50F7F" w:rsidRPr="00102DDC" w:rsidRDefault="00A50F7F" w:rsidP="00157928">
            <w:pPr>
              <w:pStyle w:val="TableHeader10"/>
              <w:spacing w:after="0"/>
              <w:jc w:val="left"/>
              <w:rPr>
                <w:ins w:id="2761" w:author="transl-KS" w:date="2026-05-07T14:31:00Z" w16du:dateUtc="2026-05-07T12:31:00Z"/>
                <w:b w:val="0"/>
                <w:bCs/>
                <w:sz w:val="22"/>
                <w:szCs w:val="22"/>
                <w:rPrChange w:id="2762" w:author="transl-KS" w:date="2026-05-11T21:26:00Z" w16du:dateUtc="2026-05-11T19:26:00Z">
                  <w:rPr>
                    <w:ins w:id="2763" w:author="transl-KS" w:date="2026-05-07T14:31:00Z" w16du:dateUtc="2026-05-07T12:31:00Z"/>
                    <w:b w:val="0"/>
                    <w:bCs/>
                    <w:noProof/>
                    <w:sz w:val="22"/>
                    <w:szCs w:val="22"/>
                  </w:rPr>
                </w:rPrChange>
              </w:rPr>
            </w:pPr>
            <w:ins w:id="2764" w:author="transl-KS" w:date="2026-05-07T14:31:00Z" w16du:dateUtc="2026-05-07T12:31:00Z">
              <w:r w:rsidRPr="00102DDC">
                <w:rPr>
                  <w:b w:val="0"/>
                  <w:bCs/>
                  <w:sz w:val="22"/>
                  <w:szCs w:val="22"/>
                  <w:rPrChange w:id="2765" w:author="transl-KS" w:date="2026-05-11T21:26:00Z" w16du:dateUtc="2026-05-11T19:26:00Z">
                    <w:rPr>
                      <w:b w:val="0"/>
                      <w:bCs/>
                      <w:noProof/>
                      <w:sz w:val="22"/>
                      <w:szCs w:val="22"/>
                    </w:rPr>
                  </w:rPrChange>
                </w:rPr>
                <w:t>D</w:t>
              </w:r>
            </w:ins>
            <w:del w:id="2766" w:author="transl-KS" w:date="2026-05-07T14:31:00Z" w16du:dateUtc="2026-05-07T12:31:00Z">
              <w:r w:rsidR="002514EA" w:rsidRPr="00102DDC" w:rsidDel="00A50F7F">
                <w:rPr>
                  <w:b w:val="0"/>
                  <w:bCs/>
                  <w:sz w:val="22"/>
                  <w:szCs w:val="22"/>
                  <w:rPrChange w:id="2767" w:author="transl-KS" w:date="2026-05-11T21:26:00Z" w16du:dateUtc="2026-05-11T19:26:00Z">
                    <w:rPr>
                      <w:b w:val="0"/>
                      <w:bCs/>
                      <w:noProof/>
                      <w:sz w:val="22"/>
                      <w:szCs w:val="22"/>
                    </w:rPr>
                  </w:rPrChange>
                </w:rPr>
                <w:delText>d</w:delText>
              </w:r>
            </w:del>
            <w:r w:rsidR="002514EA" w:rsidRPr="00102DDC">
              <w:rPr>
                <w:b w:val="0"/>
                <w:bCs/>
                <w:sz w:val="22"/>
                <w:szCs w:val="22"/>
                <w:rPrChange w:id="2768" w:author="transl-KS" w:date="2026-05-11T21:26:00Z" w16du:dateUtc="2026-05-11T19:26:00Z">
                  <w:rPr>
                    <w:b w:val="0"/>
                    <w:bCs/>
                    <w:noProof/>
                    <w:sz w:val="22"/>
                    <w:szCs w:val="22"/>
                  </w:rPr>
                </w:rPrChange>
              </w:rPr>
              <w:t>yspeps</w:t>
            </w:r>
            <w:r w:rsidR="004D73A9" w:rsidRPr="00102DDC">
              <w:rPr>
                <w:b w:val="0"/>
                <w:bCs/>
                <w:sz w:val="22"/>
                <w:szCs w:val="22"/>
                <w:rPrChange w:id="2769" w:author="transl-KS" w:date="2026-05-11T21:26:00Z" w16du:dateUtc="2026-05-11T19:26:00Z">
                  <w:rPr>
                    <w:b w:val="0"/>
                    <w:bCs/>
                    <w:noProof/>
                    <w:sz w:val="22"/>
                    <w:szCs w:val="22"/>
                  </w:rPr>
                </w:rPrChange>
              </w:rPr>
              <w:t>i</w:t>
            </w:r>
            <w:del w:id="2770" w:author="transl-KS" w:date="2026-05-07T14:31:00Z" w16du:dateUtc="2026-05-07T12:31:00Z">
              <w:r w:rsidR="002514EA" w:rsidRPr="00102DDC" w:rsidDel="00A50F7F">
                <w:rPr>
                  <w:b w:val="0"/>
                  <w:bCs/>
                  <w:sz w:val="22"/>
                  <w:szCs w:val="22"/>
                  <w:rPrChange w:id="2771" w:author="transl-KS" w:date="2026-05-11T21:26:00Z" w16du:dateUtc="2026-05-11T19:26:00Z">
                    <w:rPr>
                      <w:b w:val="0"/>
                      <w:bCs/>
                      <w:noProof/>
                      <w:sz w:val="22"/>
                      <w:szCs w:val="22"/>
                    </w:rPr>
                  </w:rPrChange>
                </w:rPr>
                <w:delText xml:space="preserve">, </w:delText>
              </w:r>
            </w:del>
          </w:p>
          <w:p w14:paraId="278B1952" w14:textId="77777777" w:rsidR="00A50F7F" w:rsidRPr="00102DDC" w:rsidRDefault="00A50F7F" w:rsidP="00157928">
            <w:pPr>
              <w:pStyle w:val="TableHeader10"/>
              <w:spacing w:after="0"/>
              <w:jc w:val="left"/>
              <w:rPr>
                <w:ins w:id="2772" w:author="transl-KS" w:date="2026-05-07T14:32:00Z" w16du:dateUtc="2026-05-07T12:32:00Z"/>
                <w:b w:val="0"/>
                <w:bCs/>
                <w:sz w:val="22"/>
                <w:szCs w:val="22"/>
                <w:rPrChange w:id="2773" w:author="transl-KS" w:date="2026-05-11T21:26:00Z" w16du:dateUtc="2026-05-11T19:26:00Z">
                  <w:rPr>
                    <w:ins w:id="2774" w:author="transl-KS" w:date="2026-05-07T14:32:00Z" w16du:dateUtc="2026-05-07T12:32:00Z"/>
                    <w:b w:val="0"/>
                    <w:bCs/>
                    <w:noProof/>
                    <w:sz w:val="22"/>
                    <w:szCs w:val="22"/>
                  </w:rPr>
                </w:rPrChange>
              </w:rPr>
            </w:pPr>
            <w:ins w:id="2775" w:author="transl-KS" w:date="2026-05-07T14:31:00Z" w16du:dateUtc="2026-05-07T12:31:00Z">
              <w:r w:rsidRPr="00102DDC">
                <w:rPr>
                  <w:b w:val="0"/>
                  <w:bCs/>
                  <w:sz w:val="22"/>
                  <w:szCs w:val="22"/>
                  <w:rPrChange w:id="2776" w:author="transl-KS" w:date="2026-05-11T21:26:00Z" w16du:dateUtc="2026-05-11T19:26:00Z">
                    <w:rPr>
                      <w:b w:val="0"/>
                      <w:bCs/>
                      <w:noProof/>
                      <w:sz w:val="22"/>
                      <w:szCs w:val="22"/>
                    </w:rPr>
                  </w:rPrChange>
                </w:rPr>
                <w:t>B</w:t>
              </w:r>
            </w:ins>
            <w:del w:id="2777" w:author="transl-KS" w:date="2026-05-07T14:32:00Z" w16du:dateUtc="2026-05-07T12:32:00Z">
              <w:r w:rsidR="00C63150" w:rsidRPr="00102DDC" w:rsidDel="00A50F7F">
                <w:rPr>
                  <w:b w:val="0"/>
                  <w:bCs/>
                  <w:sz w:val="22"/>
                  <w:szCs w:val="22"/>
                  <w:rPrChange w:id="2778" w:author="transl-KS" w:date="2026-05-11T21:26:00Z" w16du:dateUtc="2026-05-11T19:26:00Z">
                    <w:rPr>
                      <w:b w:val="0"/>
                      <w:bCs/>
                      <w:noProof/>
                      <w:sz w:val="22"/>
                      <w:szCs w:val="22"/>
                    </w:rPr>
                  </w:rPrChange>
                </w:rPr>
                <w:delText>b</w:delText>
              </w:r>
            </w:del>
            <w:r w:rsidR="00C63150" w:rsidRPr="00102DDC">
              <w:rPr>
                <w:b w:val="0"/>
                <w:bCs/>
                <w:sz w:val="22"/>
                <w:szCs w:val="22"/>
                <w:rPrChange w:id="2779" w:author="transl-KS" w:date="2026-05-11T21:26:00Z" w16du:dateUtc="2026-05-11T19:26:00Z">
                  <w:rPr>
                    <w:b w:val="0"/>
                    <w:bCs/>
                    <w:noProof/>
                    <w:sz w:val="22"/>
                    <w:szCs w:val="22"/>
                  </w:rPr>
                </w:rPrChange>
              </w:rPr>
              <w:t>uk</w:t>
            </w:r>
            <w:r w:rsidR="002514EA" w:rsidRPr="00102DDC">
              <w:rPr>
                <w:b w:val="0"/>
                <w:bCs/>
                <w:sz w:val="22"/>
                <w:szCs w:val="22"/>
                <w:rPrChange w:id="2780" w:author="transl-KS" w:date="2026-05-11T21:26:00Z" w16du:dateUtc="2026-05-11T19:26:00Z">
                  <w:rPr>
                    <w:b w:val="0"/>
                    <w:bCs/>
                    <w:noProof/>
                    <w:sz w:val="22"/>
                    <w:szCs w:val="22"/>
                  </w:rPr>
                </w:rPrChange>
              </w:rPr>
              <w:t>distension</w:t>
            </w:r>
            <w:del w:id="2781" w:author="transl-KS" w:date="2026-05-07T14:32:00Z" w16du:dateUtc="2026-05-07T12:32:00Z">
              <w:r w:rsidR="002514EA" w:rsidRPr="00102DDC" w:rsidDel="00A50F7F">
                <w:rPr>
                  <w:b w:val="0"/>
                  <w:bCs/>
                  <w:sz w:val="22"/>
                  <w:szCs w:val="22"/>
                  <w:rPrChange w:id="2782" w:author="transl-KS" w:date="2026-05-11T21:26:00Z" w16du:dateUtc="2026-05-11T19:26:00Z">
                    <w:rPr>
                      <w:b w:val="0"/>
                      <w:bCs/>
                      <w:noProof/>
                      <w:sz w:val="22"/>
                      <w:szCs w:val="22"/>
                    </w:rPr>
                  </w:rPrChange>
                </w:rPr>
                <w:delText>,</w:delText>
              </w:r>
              <w:r w:rsidR="00C63150" w:rsidRPr="00102DDC" w:rsidDel="00A50F7F">
                <w:rPr>
                  <w:b w:val="0"/>
                  <w:bCs/>
                  <w:sz w:val="22"/>
                  <w:szCs w:val="22"/>
                  <w:rPrChange w:id="2783" w:author="transl-KS" w:date="2026-05-11T21:26:00Z" w16du:dateUtc="2026-05-11T19:26:00Z">
                    <w:rPr>
                      <w:b w:val="0"/>
                      <w:bCs/>
                      <w:noProof/>
                      <w:sz w:val="22"/>
                      <w:szCs w:val="22"/>
                    </w:rPr>
                  </w:rPrChange>
                </w:rPr>
                <w:delText xml:space="preserve"> </w:delText>
              </w:r>
            </w:del>
          </w:p>
          <w:p w14:paraId="1BCA7811" w14:textId="379688C2" w:rsidR="00965C73" w:rsidRPr="00102DDC" w:rsidRDefault="00965C73" w:rsidP="00157928">
            <w:pPr>
              <w:pStyle w:val="TableHeader10"/>
              <w:spacing w:after="0"/>
              <w:jc w:val="left"/>
              <w:rPr>
                <w:ins w:id="2784" w:author="transl-KS" w:date="2026-05-07T14:32:00Z" w16du:dateUtc="2026-05-07T12:32:00Z"/>
                <w:b w:val="0"/>
                <w:bCs/>
                <w:sz w:val="22"/>
                <w:szCs w:val="22"/>
                <w:rPrChange w:id="2785" w:author="transl-KS" w:date="2026-05-11T21:26:00Z" w16du:dateUtc="2026-05-11T19:26:00Z">
                  <w:rPr>
                    <w:ins w:id="2786" w:author="transl-KS" w:date="2026-05-07T14:32:00Z" w16du:dateUtc="2026-05-07T12:32:00Z"/>
                    <w:b w:val="0"/>
                    <w:bCs/>
                    <w:noProof/>
                    <w:sz w:val="22"/>
                    <w:szCs w:val="22"/>
                  </w:rPr>
                </w:rPrChange>
              </w:rPr>
            </w:pPr>
            <w:ins w:id="2787" w:author="transl-KS" w:date="2026-05-07T14:33:00Z" w16du:dateUtc="2026-05-07T12:33:00Z">
              <w:r w:rsidRPr="00102DDC">
                <w:rPr>
                  <w:b w:val="0"/>
                  <w:bCs/>
                  <w:sz w:val="22"/>
                  <w:szCs w:val="22"/>
                  <w:rPrChange w:id="2788" w:author="transl-KS" w:date="2026-05-11T21:26:00Z" w16du:dateUtc="2026-05-11T19:26:00Z">
                    <w:rPr>
                      <w:b w:val="0"/>
                      <w:bCs/>
                      <w:noProof/>
                      <w:sz w:val="22"/>
                      <w:szCs w:val="22"/>
                    </w:rPr>
                  </w:rPrChange>
                </w:rPr>
                <w:t>O</w:t>
              </w:r>
            </w:ins>
            <w:del w:id="2789" w:author="transl-KS" w:date="2026-05-07T14:32:00Z" w16du:dateUtc="2026-05-07T12:32:00Z">
              <w:r w:rsidR="00C63150" w:rsidRPr="00102DDC" w:rsidDel="00965C73">
                <w:rPr>
                  <w:b w:val="0"/>
                  <w:bCs/>
                  <w:sz w:val="22"/>
                  <w:szCs w:val="22"/>
                  <w:rPrChange w:id="2790" w:author="transl-KS" w:date="2026-05-11T21:26:00Z" w16du:dateUtc="2026-05-11T19:26:00Z">
                    <w:rPr>
                      <w:b w:val="0"/>
                      <w:bCs/>
                      <w:noProof/>
                      <w:sz w:val="22"/>
                      <w:szCs w:val="22"/>
                    </w:rPr>
                  </w:rPrChange>
                </w:rPr>
                <w:delText>o</w:delText>
              </w:r>
            </w:del>
            <w:r w:rsidR="00C63150" w:rsidRPr="00102DDC">
              <w:rPr>
                <w:b w:val="0"/>
                <w:bCs/>
                <w:sz w:val="22"/>
                <w:szCs w:val="22"/>
                <w:rPrChange w:id="2791" w:author="transl-KS" w:date="2026-05-11T21:26:00Z" w16du:dateUtc="2026-05-11T19:26:00Z">
                  <w:rPr>
                    <w:b w:val="0"/>
                    <w:bCs/>
                    <w:noProof/>
                    <w:sz w:val="22"/>
                    <w:szCs w:val="22"/>
                  </w:rPr>
                </w:rPrChange>
              </w:rPr>
              <w:t>behag i buken</w:t>
            </w:r>
            <w:del w:id="2792" w:author="transl-KS" w:date="2026-05-07T14:32:00Z" w16du:dateUtc="2026-05-07T12:32:00Z">
              <w:r w:rsidR="00C63150" w:rsidRPr="00102DDC" w:rsidDel="00965C73">
                <w:rPr>
                  <w:b w:val="0"/>
                  <w:bCs/>
                  <w:sz w:val="22"/>
                  <w:szCs w:val="22"/>
                  <w:rPrChange w:id="2793" w:author="transl-KS" w:date="2026-05-11T21:26:00Z" w16du:dateUtc="2026-05-11T19:26:00Z">
                    <w:rPr>
                      <w:b w:val="0"/>
                      <w:bCs/>
                      <w:noProof/>
                      <w:sz w:val="22"/>
                      <w:szCs w:val="22"/>
                    </w:rPr>
                  </w:rPrChange>
                </w:rPr>
                <w:delText xml:space="preserve">, </w:delText>
              </w:r>
            </w:del>
          </w:p>
          <w:p w14:paraId="7CF3ABCE" w14:textId="77777777" w:rsidR="00965C73" w:rsidRPr="00102DDC" w:rsidRDefault="00965C73" w:rsidP="00157928">
            <w:pPr>
              <w:pStyle w:val="TableHeader10"/>
              <w:spacing w:after="0"/>
              <w:jc w:val="left"/>
              <w:rPr>
                <w:ins w:id="2794" w:author="transl-KS" w:date="2026-05-07T14:33:00Z" w16du:dateUtc="2026-05-07T12:33:00Z"/>
                <w:b w:val="0"/>
                <w:bCs/>
                <w:sz w:val="22"/>
                <w:szCs w:val="22"/>
                <w:rPrChange w:id="2795" w:author="transl-KS" w:date="2026-05-11T21:26:00Z" w16du:dateUtc="2026-05-11T19:26:00Z">
                  <w:rPr>
                    <w:ins w:id="2796" w:author="transl-KS" w:date="2026-05-07T14:33:00Z" w16du:dateUtc="2026-05-07T12:33:00Z"/>
                    <w:b w:val="0"/>
                    <w:bCs/>
                    <w:noProof/>
                    <w:sz w:val="22"/>
                    <w:szCs w:val="22"/>
                  </w:rPr>
                </w:rPrChange>
              </w:rPr>
            </w:pPr>
            <w:ins w:id="2797" w:author="transl-KS" w:date="2026-05-07T14:33:00Z" w16du:dateUtc="2026-05-07T12:33:00Z">
              <w:r w:rsidRPr="00102DDC">
                <w:rPr>
                  <w:b w:val="0"/>
                  <w:bCs/>
                  <w:sz w:val="22"/>
                  <w:szCs w:val="22"/>
                  <w:rPrChange w:id="2798" w:author="transl-KS" w:date="2026-05-11T21:26:00Z" w16du:dateUtc="2026-05-11T19:26:00Z">
                    <w:rPr>
                      <w:b w:val="0"/>
                      <w:bCs/>
                      <w:noProof/>
                      <w:sz w:val="22"/>
                      <w:szCs w:val="22"/>
                    </w:rPr>
                  </w:rPrChange>
                </w:rPr>
                <w:t>P</w:t>
              </w:r>
            </w:ins>
            <w:del w:id="2799" w:author="transl-KS" w:date="2026-05-07T14:33:00Z" w16du:dateUtc="2026-05-07T12:33:00Z">
              <w:r w:rsidR="002514EA" w:rsidRPr="00102DDC" w:rsidDel="00965C73">
                <w:rPr>
                  <w:b w:val="0"/>
                  <w:bCs/>
                  <w:sz w:val="22"/>
                  <w:szCs w:val="22"/>
                  <w:rPrChange w:id="2800" w:author="transl-KS" w:date="2026-05-11T21:26:00Z" w16du:dateUtc="2026-05-11T19:26:00Z">
                    <w:rPr>
                      <w:b w:val="0"/>
                      <w:bCs/>
                      <w:noProof/>
                      <w:sz w:val="22"/>
                      <w:szCs w:val="22"/>
                    </w:rPr>
                  </w:rPrChange>
                </w:rPr>
                <w:delText>p</w:delText>
              </w:r>
            </w:del>
            <w:r w:rsidR="002514EA" w:rsidRPr="00102DDC">
              <w:rPr>
                <w:b w:val="0"/>
                <w:bCs/>
                <w:sz w:val="22"/>
                <w:szCs w:val="22"/>
                <w:rPrChange w:id="2801" w:author="transl-KS" w:date="2026-05-11T21:26:00Z" w16du:dateUtc="2026-05-11T19:26:00Z">
                  <w:rPr>
                    <w:b w:val="0"/>
                    <w:bCs/>
                    <w:noProof/>
                    <w:sz w:val="22"/>
                    <w:szCs w:val="22"/>
                  </w:rPr>
                </w:rPrChange>
              </w:rPr>
              <w:t>an</w:t>
            </w:r>
            <w:r w:rsidR="00C63150" w:rsidRPr="00102DDC">
              <w:rPr>
                <w:b w:val="0"/>
                <w:bCs/>
                <w:sz w:val="22"/>
                <w:szCs w:val="22"/>
                <w:rPrChange w:id="2802" w:author="transl-KS" w:date="2026-05-11T21:26:00Z" w16du:dateUtc="2026-05-11T19:26:00Z">
                  <w:rPr>
                    <w:b w:val="0"/>
                    <w:bCs/>
                    <w:noProof/>
                    <w:sz w:val="22"/>
                    <w:szCs w:val="22"/>
                  </w:rPr>
                </w:rPrChange>
              </w:rPr>
              <w:t>kreatit</w:t>
            </w:r>
            <w:del w:id="2803" w:author="transl-KS" w:date="2026-05-07T14:33:00Z" w16du:dateUtc="2026-05-07T12:33:00Z">
              <w:r w:rsidR="002514EA" w:rsidRPr="00102DDC" w:rsidDel="00965C73">
                <w:rPr>
                  <w:b w:val="0"/>
                  <w:bCs/>
                  <w:sz w:val="22"/>
                  <w:szCs w:val="22"/>
                  <w:rPrChange w:id="2804" w:author="transl-KS" w:date="2026-05-11T21:26:00Z" w16du:dateUtc="2026-05-11T19:26:00Z">
                    <w:rPr>
                      <w:b w:val="0"/>
                      <w:bCs/>
                      <w:noProof/>
                      <w:sz w:val="22"/>
                      <w:szCs w:val="22"/>
                    </w:rPr>
                  </w:rPrChange>
                </w:rPr>
                <w:delText xml:space="preserve">, </w:delText>
              </w:r>
            </w:del>
          </w:p>
          <w:p w14:paraId="1BC96103" w14:textId="77777777" w:rsidR="00965C73" w:rsidRPr="00102DDC" w:rsidRDefault="00965C73" w:rsidP="00157928">
            <w:pPr>
              <w:pStyle w:val="TableHeader10"/>
              <w:spacing w:after="0"/>
              <w:jc w:val="left"/>
              <w:rPr>
                <w:ins w:id="2805" w:author="transl-KS" w:date="2026-05-07T14:33:00Z" w16du:dateUtc="2026-05-07T12:33:00Z"/>
                <w:b w:val="0"/>
                <w:bCs/>
                <w:sz w:val="22"/>
                <w:szCs w:val="22"/>
                <w:rPrChange w:id="2806" w:author="transl-KS" w:date="2026-05-11T21:26:00Z" w16du:dateUtc="2026-05-11T19:26:00Z">
                  <w:rPr>
                    <w:ins w:id="2807" w:author="transl-KS" w:date="2026-05-07T14:33:00Z" w16du:dateUtc="2026-05-07T12:33:00Z"/>
                    <w:b w:val="0"/>
                    <w:bCs/>
                    <w:noProof/>
                    <w:sz w:val="22"/>
                    <w:szCs w:val="22"/>
                  </w:rPr>
                </w:rPrChange>
              </w:rPr>
            </w:pPr>
            <w:ins w:id="2808" w:author="transl-KS" w:date="2026-05-07T14:33:00Z" w16du:dateUtc="2026-05-07T12:33:00Z">
              <w:r w:rsidRPr="00102DDC">
                <w:rPr>
                  <w:b w:val="0"/>
                  <w:bCs/>
                  <w:sz w:val="22"/>
                  <w:szCs w:val="22"/>
                  <w:rPrChange w:id="2809" w:author="transl-KS" w:date="2026-05-11T21:26:00Z" w16du:dateUtc="2026-05-11T19:26:00Z">
                    <w:rPr>
                      <w:b w:val="0"/>
                      <w:bCs/>
                      <w:noProof/>
                      <w:sz w:val="22"/>
                      <w:szCs w:val="22"/>
                    </w:rPr>
                  </w:rPrChange>
                </w:rPr>
                <w:t>G</w:t>
              </w:r>
            </w:ins>
            <w:del w:id="2810" w:author="transl-KS" w:date="2026-05-07T14:33:00Z" w16du:dateUtc="2026-05-07T12:33:00Z">
              <w:r w:rsidR="002514EA" w:rsidRPr="00102DDC" w:rsidDel="00965C73">
                <w:rPr>
                  <w:b w:val="0"/>
                  <w:bCs/>
                  <w:sz w:val="22"/>
                  <w:szCs w:val="22"/>
                  <w:rPrChange w:id="2811" w:author="transl-KS" w:date="2026-05-11T21:26:00Z" w16du:dateUtc="2026-05-11T19:26:00Z">
                    <w:rPr>
                      <w:b w:val="0"/>
                      <w:bCs/>
                      <w:noProof/>
                      <w:sz w:val="22"/>
                      <w:szCs w:val="22"/>
                    </w:rPr>
                  </w:rPrChange>
                </w:rPr>
                <w:delText>g</w:delText>
              </w:r>
            </w:del>
            <w:r w:rsidR="002514EA" w:rsidRPr="00102DDC">
              <w:rPr>
                <w:b w:val="0"/>
                <w:bCs/>
                <w:sz w:val="22"/>
                <w:szCs w:val="22"/>
                <w:rPrChange w:id="2812" w:author="transl-KS" w:date="2026-05-11T21:26:00Z" w16du:dateUtc="2026-05-11T19:26:00Z">
                  <w:rPr>
                    <w:b w:val="0"/>
                    <w:bCs/>
                    <w:noProof/>
                    <w:sz w:val="22"/>
                    <w:szCs w:val="22"/>
                  </w:rPr>
                </w:rPrChange>
              </w:rPr>
              <w:t>astrit</w:t>
            </w:r>
            <w:del w:id="2813" w:author="transl-KS" w:date="2026-05-07T14:33:00Z" w16du:dateUtc="2026-05-07T12:33:00Z">
              <w:r w:rsidR="002514EA" w:rsidRPr="00102DDC" w:rsidDel="00965C73">
                <w:rPr>
                  <w:b w:val="0"/>
                  <w:bCs/>
                  <w:sz w:val="22"/>
                  <w:szCs w:val="22"/>
                  <w:rPrChange w:id="2814" w:author="transl-KS" w:date="2026-05-11T21:26:00Z" w16du:dateUtc="2026-05-11T19:26:00Z">
                    <w:rPr>
                      <w:b w:val="0"/>
                      <w:bCs/>
                      <w:noProof/>
                      <w:sz w:val="22"/>
                      <w:szCs w:val="22"/>
                    </w:rPr>
                  </w:rPrChange>
                </w:rPr>
                <w:delText xml:space="preserve">, </w:delText>
              </w:r>
            </w:del>
          </w:p>
          <w:p w14:paraId="1940098F" w14:textId="1905B717" w:rsidR="002514EA" w:rsidRPr="00102DDC" w:rsidRDefault="00965C73">
            <w:pPr>
              <w:pStyle w:val="TableHeader10"/>
              <w:spacing w:after="0"/>
              <w:jc w:val="left"/>
              <w:rPr>
                <w:bCs/>
                <w:szCs w:val="22"/>
                <w:rPrChange w:id="2815" w:author="transl-KS" w:date="2026-05-11T21:26:00Z" w16du:dateUtc="2026-05-11T19:26:00Z">
                  <w:rPr>
                    <w:bCs/>
                    <w:noProof/>
                    <w:szCs w:val="22"/>
                  </w:rPr>
                </w:rPrChange>
              </w:rPr>
              <w:pPrChange w:id="2816" w:author="transl-KS" w:date="2026-05-07T14:16:00Z" w16du:dateUtc="2026-05-07T12:16:00Z">
                <w:pPr>
                  <w:pStyle w:val="TableHeader10"/>
                  <w:jc w:val="left"/>
                </w:pPr>
              </w:pPrChange>
            </w:pPr>
            <w:ins w:id="2817" w:author="transl-KS" w:date="2026-05-07T14:33:00Z" w16du:dateUtc="2026-05-07T12:33:00Z">
              <w:r w:rsidRPr="00102DDC">
                <w:rPr>
                  <w:b w:val="0"/>
                  <w:bCs/>
                  <w:sz w:val="22"/>
                  <w:szCs w:val="22"/>
                  <w:rPrChange w:id="2818" w:author="transl-KS" w:date="2026-05-11T21:26:00Z" w16du:dateUtc="2026-05-11T19:26:00Z">
                    <w:rPr>
                      <w:b w:val="0"/>
                      <w:bCs/>
                      <w:noProof/>
                      <w:sz w:val="22"/>
                      <w:szCs w:val="22"/>
                    </w:rPr>
                  </w:rPrChange>
                </w:rPr>
                <w:t>A</w:t>
              </w:r>
            </w:ins>
            <w:del w:id="2819" w:author="transl-KS" w:date="2026-05-07T14:33:00Z" w16du:dateUtc="2026-05-07T12:33:00Z">
              <w:r w:rsidR="00C63150" w:rsidRPr="00102DDC" w:rsidDel="00965C73">
                <w:rPr>
                  <w:b w:val="0"/>
                  <w:bCs/>
                  <w:sz w:val="22"/>
                  <w:szCs w:val="22"/>
                  <w:rPrChange w:id="2820" w:author="transl-KS" w:date="2026-05-11T21:26:00Z" w16du:dateUtc="2026-05-11T19:26:00Z">
                    <w:rPr>
                      <w:b w:val="0"/>
                      <w:bCs/>
                      <w:noProof/>
                      <w:sz w:val="22"/>
                      <w:szCs w:val="22"/>
                    </w:rPr>
                  </w:rPrChange>
                </w:rPr>
                <w:delText>a</w:delText>
              </w:r>
            </w:del>
            <w:r w:rsidR="00C63150" w:rsidRPr="00102DDC">
              <w:rPr>
                <w:b w:val="0"/>
                <w:bCs/>
                <w:sz w:val="22"/>
                <w:szCs w:val="22"/>
                <w:rPrChange w:id="2821" w:author="transl-KS" w:date="2026-05-11T21:26:00Z" w16du:dateUtc="2026-05-11T19:26:00Z">
                  <w:rPr>
                    <w:b w:val="0"/>
                    <w:bCs/>
                    <w:noProof/>
                    <w:sz w:val="22"/>
                    <w:szCs w:val="22"/>
                  </w:rPr>
                </w:rPrChange>
              </w:rPr>
              <w:t>kut bukspottkörtelinflammation</w:t>
            </w:r>
          </w:p>
        </w:tc>
      </w:tr>
      <w:tr w:rsidR="002514EA" w:rsidRPr="00102DDC" w14:paraId="6F36CE3A" w14:textId="77777777" w:rsidTr="495695B1">
        <w:tc>
          <w:tcPr>
            <w:tcW w:w="1564" w:type="pct"/>
            <w:vMerge/>
            <w:vAlign w:val="center"/>
          </w:tcPr>
          <w:p w14:paraId="5C5D26D7" w14:textId="77777777" w:rsidR="002514EA" w:rsidRPr="00102DDC" w:rsidRDefault="002514EA" w:rsidP="00157928">
            <w:pPr>
              <w:pStyle w:val="TableHeader10"/>
              <w:jc w:val="left"/>
              <w:rPr>
                <w:bCs/>
                <w:szCs w:val="22"/>
                <w:rPrChange w:id="2822" w:author="transl-KS" w:date="2026-05-11T21:26:00Z" w16du:dateUtc="2026-05-11T19:26:00Z">
                  <w:rPr>
                    <w:bCs/>
                    <w:noProof/>
                    <w:szCs w:val="22"/>
                  </w:rPr>
                </w:rPrChange>
              </w:rPr>
            </w:pPr>
          </w:p>
        </w:tc>
        <w:tc>
          <w:tcPr>
            <w:tcW w:w="1173" w:type="pct"/>
            <w:vAlign w:val="center"/>
          </w:tcPr>
          <w:p w14:paraId="7CA7F033" w14:textId="644E021A" w:rsidR="002514EA" w:rsidRPr="00102DDC" w:rsidRDefault="002514EA" w:rsidP="00157928">
            <w:pPr>
              <w:pStyle w:val="TableHeader10"/>
              <w:jc w:val="left"/>
              <w:rPr>
                <w:bCs/>
                <w:szCs w:val="22"/>
                <w:rPrChange w:id="2823" w:author="transl-KS" w:date="2026-05-11T21:26:00Z" w16du:dateUtc="2026-05-11T19:26:00Z">
                  <w:rPr>
                    <w:bCs/>
                    <w:noProof/>
                    <w:szCs w:val="22"/>
                  </w:rPr>
                </w:rPrChange>
              </w:rPr>
            </w:pPr>
            <w:r w:rsidRPr="00102DDC">
              <w:rPr>
                <w:b w:val="0"/>
                <w:bCs/>
                <w:sz w:val="22"/>
                <w:szCs w:val="22"/>
                <w:rPrChange w:id="2824" w:author="transl-KS" w:date="2026-05-11T21:26:00Z" w16du:dateUtc="2026-05-11T19:26:00Z">
                  <w:rPr>
                    <w:b w:val="0"/>
                    <w:bCs/>
                    <w:noProof/>
                    <w:sz w:val="22"/>
                    <w:szCs w:val="22"/>
                  </w:rPr>
                </w:rPrChange>
              </w:rPr>
              <w:t>Mindre vanliga</w:t>
            </w:r>
          </w:p>
        </w:tc>
        <w:tc>
          <w:tcPr>
            <w:tcW w:w="2263" w:type="pct"/>
            <w:vAlign w:val="center"/>
          </w:tcPr>
          <w:p w14:paraId="51B6DC85" w14:textId="00EF3C3F" w:rsidR="002514EA" w:rsidRPr="00102DDC" w:rsidRDefault="00623141">
            <w:pPr>
              <w:pStyle w:val="TableHeader10"/>
              <w:spacing w:after="0"/>
              <w:jc w:val="left"/>
              <w:rPr>
                <w:bCs/>
                <w:szCs w:val="22"/>
                <w:rPrChange w:id="2825" w:author="transl-KS" w:date="2026-05-11T21:26:00Z" w16du:dateUtc="2026-05-11T19:26:00Z">
                  <w:rPr>
                    <w:bCs/>
                    <w:noProof/>
                    <w:szCs w:val="22"/>
                  </w:rPr>
                </w:rPrChange>
              </w:rPr>
              <w:pPrChange w:id="2826" w:author="transl-KS" w:date="2026-05-07T14:16:00Z" w16du:dateUtc="2026-05-07T12:16:00Z">
                <w:pPr>
                  <w:pStyle w:val="TableHeader10"/>
                  <w:jc w:val="left"/>
                </w:pPr>
              </w:pPrChange>
            </w:pPr>
            <w:ins w:id="2827" w:author="transl-KS" w:date="2026-05-07T14:33:00Z" w16du:dateUtc="2026-05-07T12:33:00Z">
              <w:r w:rsidRPr="00102DDC">
                <w:rPr>
                  <w:b w:val="0"/>
                  <w:bCs/>
                  <w:sz w:val="22"/>
                  <w:szCs w:val="22"/>
                  <w:rPrChange w:id="2828" w:author="transl-KS" w:date="2026-05-11T21:26:00Z" w16du:dateUtc="2026-05-11T19:26:00Z">
                    <w:rPr>
                      <w:b w:val="0"/>
                      <w:bCs/>
                      <w:noProof/>
                      <w:sz w:val="22"/>
                      <w:szCs w:val="22"/>
                    </w:rPr>
                  </w:rPrChange>
                </w:rPr>
                <w:t>M</w:t>
              </w:r>
            </w:ins>
            <w:del w:id="2829" w:author="transl-KS" w:date="2026-05-07T14:33:00Z" w16du:dateUtc="2026-05-07T12:33:00Z">
              <w:r w:rsidR="00C63150" w:rsidRPr="00102DDC" w:rsidDel="00623141">
                <w:rPr>
                  <w:b w:val="0"/>
                  <w:bCs/>
                  <w:sz w:val="22"/>
                  <w:szCs w:val="22"/>
                  <w:rPrChange w:id="2830" w:author="transl-KS" w:date="2026-05-11T21:26:00Z" w16du:dateUtc="2026-05-11T19:26:00Z">
                    <w:rPr>
                      <w:b w:val="0"/>
                      <w:bCs/>
                      <w:noProof/>
                      <w:sz w:val="22"/>
                      <w:szCs w:val="22"/>
                    </w:rPr>
                  </w:rPrChange>
                </w:rPr>
                <w:delText>m</w:delText>
              </w:r>
            </w:del>
            <w:r w:rsidR="00C63150" w:rsidRPr="00102DDC">
              <w:rPr>
                <w:b w:val="0"/>
                <w:bCs/>
                <w:sz w:val="22"/>
                <w:szCs w:val="22"/>
                <w:rPrChange w:id="2831" w:author="transl-KS" w:date="2026-05-11T21:26:00Z" w16du:dateUtc="2026-05-11T19:26:00Z">
                  <w:rPr>
                    <w:b w:val="0"/>
                    <w:bCs/>
                    <w:noProof/>
                    <w:sz w:val="22"/>
                    <w:szCs w:val="22"/>
                  </w:rPr>
                </w:rPrChange>
              </w:rPr>
              <w:t>unblödning</w:t>
            </w:r>
          </w:p>
        </w:tc>
      </w:tr>
      <w:tr w:rsidR="002514EA" w:rsidRPr="00102DDC" w14:paraId="26AB138C" w14:textId="77777777" w:rsidTr="495695B1">
        <w:trPr>
          <w:trHeight w:val="216"/>
        </w:trPr>
        <w:tc>
          <w:tcPr>
            <w:tcW w:w="1564" w:type="pct"/>
            <w:vMerge w:val="restart"/>
            <w:vAlign w:val="center"/>
          </w:tcPr>
          <w:p w14:paraId="24928733" w14:textId="50650C32" w:rsidR="002514EA" w:rsidRPr="00102DDC" w:rsidRDefault="002514EA" w:rsidP="00157928">
            <w:pPr>
              <w:pStyle w:val="TableHeader10"/>
              <w:jc w:val="left"/>
              <w:rPr>
                <w:bCs/>
                <w:szCs w:val="22"/>
                <w:rPrChange w:id="2832" w:author="transl-KS" w:date="2026-05-11T21:26:00Z" w16du:dateUtc="2026-05-11T19:26:00Z">
                  <w:rPr>
                    <w:bCs/>
                    <w:noProof/>
                    <w:szCs w:val="22"/>
                  </w:rPr>
                </w:rPrChange>
              </w:rPr>
            </w:pPr>
            <w:r w:rsidRPr="00102DDC">
              <w:rPr>
                <w:b w:val="0"/>
                <w:bCs/>
                <w:sz w:val="22"/>
                <w:szCs w:val="22"/>
                <w:rPrChange w:id="2833" w:author="transl-KS" w:date="2026-05-11T21:26:00Z" w16du:dateUtc="2026-05-11T19:26:00Z">
                  <w:rPr>
                    <w:b w:val="0"/>
                    <w:bCs/>
                    <w:noProof/>
                    <w:sz w:val="22"/>
                    <w:szCs w:val="22"/>
                  </w:rPr>
                </w:rPrChange>
              </w:rPr>
              <w:t>Lever och gallvägar</w:t>
            </w:r>
          </w:p>
        </w:tc>
        <w:tc>
          <w:tcPr>
            <w:tcW w:w="1173" w:type="pct"/>
            <w:vAlign w:val="center"/>
          </w:tcPr>
          <w:p w14:paraId="24597A62" w14:textId="753F9268" w:rsidR="002514EA" w:rsidRPr="00102DDC" w:rsidRDefault="002514EA" w:rsidP="00157928">
            <w:pPr>
              <w:pStyle w:val="TableHeader10"/>
              <w:jc w:val="left"/>
              <w:rPr>
                <w:bCs/>
                <w:szCs w:val="22"/>
                <w:rPrChange w:id="2834" w:author="transl-KS" w:date="2026-05-11T21:26:00Z" w16du:dateUtc="2026-05-11T19:26:00Z">
                  <w:rPr>
                    <w:bCs/>
                    <w:noProof/>
                    <w:szCs w:val="22"/>
                  </w:rPr>
                </w:rPrChange>
              </w:rPr>
            </w:pPr>
            <w:r w:rsidRPr="00102DDC">
              <w:rPr>
                <w:b w:val="0"/>
                <w:bCs/>
                <w:sz w:val="22"/>
                <w:szCs w:val="22"/>
                <w:rPrChange w:id="2835" w:author="transl-KS" w:date="2026-05-11T21:26:00Z" w16du:dateUtc="2026-05-11T19:26:00Z">
                  <w:rPr>
                    <w:b w:val="0"/>
                    <w:bCs/>
                    <w:noProof/>
                    <w:sz w:val="22"/>
                    <w:szCs w:val="22"/>
                  </w:rPr>
                </w:rPrChange>
              </w:rPr>
              <w:t>Vanliga</w:t>
            </w:r>
          </w:p>
        </w:tc>
        <w:tc>
          <w:tcPr>
            <w:tcW w:w="2263" w:type="pct"/>
            <w:vAlign w:val="center"/>
          </w:tcPr>
          <w:p w14:paraId="777BC540" w14:textId="77777777" w:rsidR="005571F0" w:rsidRPr="00102DDC" w:rsidRDefault="005571F0" w:rsidP="00157928">
            <w:pPr>
              <w:pStyle w:val="TableHeader10"/>
              <w:spacing w:after="0"/>
              <w:jc w:val="left"/>
              <w:rPr>
                <w:ins w:id="2836" w:author="transl-KS" w:date="2026-05-08T18:04:00Z" w16du:dateUtc="2026-05-08T16:04:00Z"/>
                <w:b w:val="0"/>
                <w:bCs/>
                <w:sz w:val="22"/>
                <w:szCs w:val="22"/>
                <w:rPrChange w:id="2837" w:author="transl-KS" w:date="2026-05-11T21:26:00Z" w16du:dateUtc="2026-05-11T19:26:00Z">
                  <w:rPr>
                    <w:ins w:id="2838" w:author="transl-KS" w:date="2026-05-08T18:04:00Z" w16du:dateUtc="2026-05-08T16:04:00Z"/>
                    <w:b w:val="0"/>
                    <w:bCs/>
                    <w:noProof/>
                    <w:sz w:val="22"/>
                    <w:szCs w:val="22"/>
                  </w:rPr>
                </w:rPrChange>
              </w:rPr>
            </w:pPr>
            <w:ins w:id="2839" w:author="transl-KS" w:date="2026-05-08T18:04:00Z" w16du:dateUtc="2026-05-08T16:04:00Z">
              <w:r w:rsidRPr="00102DDC">
                <w:rPr>
                  <w:b w:val="0"/>
                  <w:bCs/>
                  <w:sz w:val="22"/>
                  <w:szCs w:val="22"/>
                  <w:rPrChange w:id="2840" w:author="transl-KS" w:date="2026-05-11T21:26:00Z" w16du:dateUtc="2026-05-11T19:26:00Z">
                    <w:rPr>
                      <w:b w:val="0"/>
                      <w:bCs/>
                      <w:noProof/>
                      <w:sz w:val="22"/>
                      <w:szCs w:val="22"/>
                    </w:rPr>
                  </w:rPrChange>
                </w:rPr>
                <w:t>L</w:t>
              </w:r>
            </w:ins>
            <w:del w:id="2841" w:author="transl-KS" w:date="2026-05-08T18:04:00Z" w16du:dateUtc="2026-05-08T16:04:00Z">
              <w:r w:rsidR="00C63150" w:rsidRPr="00102DDC" w:rsidDel="005571F0">
                <w:rPr>
                  <w:b w:val="0"/>
                  <w:bCs/>
                  <w:sz w:val="22"/>
                  <w:szCs w:val="22"/>
                  <w:rPrChange w:id="2842" w:author="transl-KS" w:date="2026-05-11T21:26:00Z" w16du:dateUtc="2026-05-11T19:26:00Z">
                    <w:rPr>
                      <w:b w:val="0"/>
                      <w:bCs/>
                      <w:noProof/>
                      <w:sz w:val="22"/>
                      <w:szCs w:val="22"/>
                    </w:rPr>
                  </w:rPrChange>
                </w:rPr>
                <w:delText>l</w:delText>
              </w:r>
            </w:del>
            <w:r w:rsidR="00C63150" w:rsidRPr="00102DDC">
              <w:rPr>
                <w:b w:val="0"/>
                <w:bCs/>
                <w:sz w:val="22"/>
                <w:szCs w:val="22"/>
                <w:rPrChange w:id="2843" w:author="transl-KS" w:date="2026-05-11T21:26:00Z" w16du:dateUtc="2026-05-11T19:26:00Z">
                  <w:rPr>
                    <w:b w:val="0"/>
                    <w:bCs/>
                    <w:noProof/>
                    <w:sz w:val="22"/>
                    <w:szCs w:val="22"/>
                  </w:rPr>
                </w:rPrChange>
              </w:rPr>
              <w:t>evertoxicitet</w:t>
            </w:r>
            <w:del w:id="2844" w:author="transl-KS" w:date="2026-05-08T18:04:00Z" w16du:dateUtc="2026-05-08T16:04:00Z">
              <w:r w:rsidR="002514EA" w:rsidRPr="00102DDC" w:rsidDel="005571F0">
                <w:rPr>
                  <w:b w:val="0"/>
                  <w:bCs/>
                  <w:sz w:val="22"/>
                  <w:szCs w:val="22"/>
                  <w:rPrChange w:id="2845" w:author="transl-KS" w:date="2026-05-11T21:26:00Z" w16du:dateUtc="2026-05-11T19:26:00Z">
                    <w:rPr>
                      <w:b w:val="0"/>
                      <w:bCs/>
                      <w:noProof/>
                      <w:sz w:val="22"/>
                      <w:szCs w:val="22"/>
                    </w:rPr>
                  </w:rPrChange>
                </w:rPr>
                <w:delText xml:space="preserve">, </w:delText>
              </w:r>
            </w:del>
          </w:p>
          <w:p w14:paraId="77EDCA28" w14:textId="77777777" w:rsidR="005571F0" w:rsidRPr="00102DDC" w:rsidRDefault="005571F0" w:rsidP="00157928">
            <w:pPr>
              <w:pStyle w:val="TableHeader10"/>
              <w:spacing w:after="0"/>
              <w:jc w:val="left"/>
              <w:rPr>
                <w:ins w:id="2846" w:author="transl-KS" w:date="2026-05-08T18:04:00Z" w16du:dateUtc="2026-05-08T16:04:00Z"/>
                <w:b w:val="0"/>
                <w:bCs/>
                <w:sz w:val="22"/>
                <w:szCs w:val="22"/>
                <w:rPrChange w:id="2847" w:author="transl-KS" w:date="2026-05-11T21:26:00Z" w16du:dateUtc="2026-05-11T19:26:00Z">
                  <w:rPr>
                    <w:ins w:id="2848" w:author="transl-KS" w:date="2026-05-08T18:04:00Z" w16du:dateUtc="2026-05-08T16:04:00Z"/>
                    <w:b w:val="0"/>
                    <w:bCs/>
                    <w:noProof/>
                    <w:sz w:val="22"/>
                    <w:szCs w:val="22"/>
                  </w:rPr>
                </w:rPrChange>
              </w:rPr>
            </w:pPr>
            <w:ins w:id="2849" w:author="transl-KS" w:date="2026-05-08T18:04:00Z" w16du:dateUtc="2026-05-08T16:04:00Z">
              <w:r w:rsidRPr="00102DDC">
                <w:rPr>
                  <w:b w:val="0"/>
                  <w:bCs/>
                  <w:sz w:val="22"/>
                  <w:szCs w:val="22"/>
                  <w:rPrChange w:id="2850" w:author="transl-KS" w:date="2026-05-11T21:26:00Z" w16du:dateUtc="2026-05-11T19:26:00Z">
                    <w:rPr>
                      <w:b w:val="0"/>
                      <w:bCs/>
                      <w:noProof/>
                      <w:sz w:val="22"/>
                      <w:szCs w:val="22"/>
                    </w:rPr>
                  </w:rPrChange>
                </w:rPr>
                <w:t>H</w:t>
              </w:r>
            </w:ins>
            <w:del w:id="2851" w:author="transl-KS" w:date="2026-05-08T18:04:00Z" w16du:dateUtc="2026-05-08T16:04:00Z">
              <w:r w:rsidR="002514EA" w:rsidRPr="00102DDC" w:rsidDel="005571F0">
                <w:rPr>
                  <w:b w:val="0"/>
                  <w:bCs/>
                  <w:sz w:val="22"/>
                  <w:szCs w:val="22"/>
                  <w:rPrChange w:id="2852" w:author="transl-KS" w:date="2026-05-11T21:26:00Z" w16du:dateUtc="2026-05-11T19:26:00Z">
                    <w:rPr>
                      <w:b w:val="0"/>
                      <w:bCs/>
                      <w:noProof/>
                      <w:sz w:val="22"/>
                      <w:szCs w:val="22"/>
                    </w:rPr>
                  </w:rPrChange>
                </w:rPr>
                <w:delText>h</w:delText>
              </w:r>
            </w:del>
            <w:r w:rsidR="002514EA" w:rsidRPr="00102DDC">
              <w:rPr>
                <w:b w:val="0"/>
                <w:bCs/>
                <w:sz w:val="22"/>
                <w:szCs w:val="22"/>
                <w:rPrChange w:id="2853" w:author="transl-KS" w:date="2026-05-11T21:26:00Z" w16du:dateUtc="2026-05-11T19:26:00Z">
                  <w:rPr>
                    <w:b w:val="0"/>
                    <w:bCs/>
                    <w:noProof/>
                    <w:sz w:val="22"/>
                    <w:szCs w:val="22"/>
                  </w:rPr>
                </w:rPrChange>
              </w:rPr>
              <w:t>yperbilirubin</w:t>
            </w:r>
            <w:r w:rsidR="00C63150" w:rsidRPr="00102DDC">
              <w:rPr>
                <w:b w:val="0"/>
                <w:bCs/>
                <w:sz w:val="22"/>
                <w:szCs w:val="22"/>
                <w:rPrChange w:id="2854" w:author="transl-KS" w:date="2026-05-11T21:26:00Z" w16du:dateUtc="2026-05-11T19:26:00Z">
                  <w:rPr>
                    <w:b w:val="0"/>
                    <w:bCs/>
                    <w:noProof/>
                    <w:sz w:val="22"/>
                    <w:szCs w:val="22"/>
                  </w:rPr>
                </w:rPrChange>
              </w:rPr>
              <w:t>emi</w:t>
            </w:r>
            <w:del w:id="2855" w:author="transl-KS" w:date="2026-05-08T18:04:00Z" w16du:dateUtc="2026-05-08T16:04:00Z">
              <w:r w:rsidR="002514EA" w:rsidRPr="00102DDC" w:rsidDel="005571F0">
                <w:rPr>
                  <w:b w:val="0"/>
                  <w:bCs/>
                  <w:sz w:val="22"/>
                  <w:szCs w:val="22"/>
                  <w:rPrChange w:id="2856" w:author="transl-KS" w:date="2026-05-11T21:26:00Z" w16du:dateUtc="2026-05-11T19:26:00Z">
                    <w:rPr>
                      <w:b w:val="0"/>
                      <w:bCs/>
                      <w:noProof/>
                      <w:sz w:val="22"/>
                      <w:szCs w:val="22"/>
                    </w:rPr>
                  </w:rPrChange>
                </w:rPr>
                <w:delText xml:space="preserve">, </w:delText>
              </w:r>
            </w:del>
          </w:p>
          <w:p w14:paraId="7001DFFE" w14:textId="77777777" w:rsidR="005571F0" w:rsidRPr="00102DDC" w:rsidRDefault="005571F0" w:rsidP="00157928">
            <w:pPr>
              <w:pStyle w:val="TableHeader10"/>
              <w:spacing w:after="0"/>
              <w:jc w:val="left"/>
              <w:rPr>
                <w:ins w:id="2857" w:author="transl-KS" w:date="2026-05-08T18:04:00Z" w16du:dateUtc="2026-05-08T16:04:00Z"/>
                <w:b w:val="0"/>
                <w:bCs/>
                <w:sz w:val="22"/>
                <w:szCs w:val="22"/>
                <w:rPrChange w:id="2858" w:author="transl-KS" w:date="2026-05-11T21:26:00Z" w16du:dateUtc="2026-05-11T19:26:00Z">
                  <w:rPr>
                    <w:ins w:id="2859" w:author="transl-KS" w:date="2026-05-08T18:04:00Z" w16du:dateUtc="2026-05-08T16:04:00Z"/>
                    <w:b w:val="0"/>
                    <w:bCs/>
                    <w:noProof/>
                    <w:sz w:val="22"/>
                    <w:szCs w:val="22"/>
                  </w:rPr>
                </w:rPrChange>
              </w:rPr>
            </w:pPr>
            <w:ins w:id="2860" w:author="transl-KS" w:date="2026-05-08T18:04:00Z" w16du:dateUtc="2026-05-08T16:04:00Z">
              <w:r w:rsidRPr="00102DDC">
                <w:rPr>
                  <w:b w:val="0"/>
                  <w:bCs/>
                  <w:sz w:val="22"/>
                  <w:szCs w:val="22"/>
                  <w:rPrChange w:id="2861" w:author="transl-KS" w:date="2026-05-11T21:26:00Z" w16du:dateUtc="2026-05-11T19:26:00Z">
                    <w:rPr>
                      <w:b w:val="0"/>
                      <w:bCs/>
                      <w:noProof/>
                      <w:sz w:val="22"/>
                      <w:szCs w:val="22"/>
                    </w:rPr>
                  </w:rPrChange>
                </w:rPr>
                <w:t>H</w:t>
              </w:r>
            </w:ins>
            <w:del w:id="2862" w:author="transl-KS" w:date="2026-05-08T18:04:00Z" w16du:dateUtc="2026-05-08T16:04:00Z">
              <w:r w:rsidR="002514EA" w:rsidRPr="00102DDC" w:rsidDel="005571F0">
                <w:rPr>
                  <w:b w:val="0"/>
                  <w:bCs/>
                  <w:sz w:val="22"/>
                  <w:szCs w:val="22"/>
                  <w:rPrChange w:id="2863" w:author="transl-KS" w:date="2026-05-11T21:26:00Z" w16du:dateUtc="2026-05-11T19:26:00Z">
                    <w:rPr>
                      <w:b w:val="0"/>
                      <w:bCs/>
                      <w:noProof/>
                      <w:sz w:val="22"/>
                      <w:szCs w:val="22"/>
                    </w:rPr>
                  </w:rPrChange>
                </w:rPr>
                <w:delText>h</w:delText>
              </w:r>
            </w:del>
            <w:r w:rsidR="002514EA" w:rsidRPr="00102DDC">
              <w:rPr>
                <w:b w:val="0"/>
                <w:bCs/>
                <w:sz w:val="22"/>
                <w:szCs w:val="22"/>
                <w:rPrChange w:id="2864" w:author="transl-KS" w:date="2026-05-11T21:26:00Z" w16du:dateUtc="2026-05-11T19:26:00Z">
                  <w:rPr>
                    <w:b w:val="0"/>
                    <w:bCs/>
                    <w:noProof/>
                    <w:sz w:val="22"/>
                    <w:szCs w:val="22"/>
                  </w:rPr>
                </w:rPrChange>
              </w:rPr>
              <w:t>ypertransaminas</w:t>
            </w:r>
            <w:r w:rsidR="00C63150" w:rsidRPr="00102DDC">
              <w:rPr>
                <w:b w:val="0"/>
                <w:bCs/>
                <w:sz w:val="22"/>
                <w:szCs w:val="22"/>
                <w:rPrChange w:id="2865" w:author="transl-KS" w:date="2026-05-11T21:26:00Z" w16du:dateUtc="2026-05-11T19:26:00Z">
                  <w:rPr>
                    <w:b w:val="0"/>
                    <w:bCs/>
                    <w:noProof/>
                    <w:sz w:val="22"/>
                    <w:szCs w:val="22"/>
                  </w:rPr>
                </w:rPrChange>
              </w:rPr>
              <w:t>emi</w:t>
            </w:r>
            <w:del w:id="2866" w:author="transl-KS" w:date="2026-05-08T18:04:00Z" w16du:dateUtc="2026-05-08T16:04:00Z">
              <w:r w:rsidR="00C63150" w:rsidRPr="00102DDC" w:rsidDel="005571F0">
                <w:rPr>
                  <w:b w:val="0"/>
                  <w:bCs/>
                  <w:sz w:val="22"/>
                  <w:szCs w:val="22"/>
                  <w:rPrChange w:id="2867" w:author="transl-KS" w:date="2026-05-11T21:26:00Z" w16du:dateUtc="2026-05-11T19:26:00Z">
                    <w:rPr>
                      <w:b w:val="0"/>
                      <w:bCs/>
                      <w:noProof/>
                      <w:sz w:val="22"/>
                      <w:szCs w:val="22"/>
                    </w:rPr>
                  </w:rPrChange>
                </w:rPr>
                <w:delText>,</w:delText>
              </w:r>
              <w:r w:rsidR="002514EA" w:rsidRPr="00102DDC" w:rsidDel="005571F0">
                <w:rPr>
                  <w:b w:val="0"/>
                  <w:bCs/>
                  <w:sz w:val="22"/>
                  <w:szCs w:val="22"/>
                  <w:rPrChange w:id="2868" w:author="transl-KS" w:date="2026-05-11T21:26:00Z" w16du:dateUtc="2026-05-11T19:26:00Z">
                    <w:rPr>
                      <w:b w:val="0"/>
                      <w:bCs/>
                      <w:noProof/>
                      <w:sz w:val="22"/>
                      <w:szCs w:val="22"/>
                    </w:rPr>
                  </w:rPrChange>
                </w:rPr>
                <w:delText xml:space="preserve"> </w:delText>
              </w:r>
            </w:del>
          </w:p>
          <w:p w14:paraId="17B8C6B0" w14:textId="24DD9FC0" w:rsidR="002514EA" w:rsidRPr="00102DDC" w:rsidRDefault="005571F0">
            <w:pPr>
              <w:pStyle w:val="TableHeader10"/>
              <w:spacing w:after="0"/>
              <w:jc w:val="left"/>
              <w:rPr>
                <w:bCs/>
                <w:szCs w:val="22"/>
                <w:rPrChange w:id="2869" w:author="transl-KS" w:date="2026-05-11T21:26:00Z" w16du:dateUtc="2026-05-11T19:26:00Z">
                  <w:rPr>
                    <w:bCs/>
                    <w:noProof/>
                    <w:szCs w:val="22"/>
                  </w:rPr>
                </w:rPrChange>
              </w:rPr>
              <w:pPrChange w:id="2870" w:author="transl-KS" w:date="2026-05-07T14:16:00Z" w16du:dateUtc="2026-05-07T12:16:00Z">
                <w:pPr>
                  <w:pStyle w:val="TableHeader10"/>
                  <w:jc w:val="left"/>
                </w:pPr>
              </w:pPrChange>
            </w:pPr>
            <w:ins w:id="2871" w:author="transl-KS" w:date="2026-05-08T18:04:00Z" w16du:dateUtc="2026-05-08T16:04:00Z">
              <w:r w:rsidRPr="00102DDC">
                <w:rPr>
                  <w:b w:val="0"/>
                  <w:bCs/>
                  <w:sz w:val="22"/>
                  <w:szCs w:val="22"/>
                  <w:rPrChange w:id="2872" w:author="transl-KS" w:date="2026-05-11T21:26:00Z" w16du:dateUtc="2026-05-11T19:26:00Z">
                    <w:rPr>
                      <w:b w:val="0"/>
                      <w:bCs/>
                      <w:noProof/>
                      <w:sz w:val="22"/>
                      <w:szCs w:val="22"/>
                    </w:rPr>
                  </w:rPrChange>
                </w:rPr>
                <w:t>T</w:t>
              </w:r>
            </w:ins>
            <w:del w:id="2873" w:author="transl-KS" w:date="2026-05-08T18:04:00Z" w16du:dateUtc="2026-05-08T16:04:00Z">
              <w:r w:rsidR="00C63150" w:rsidRPr="00102DDC" w:rsidDel="005571F0">
                <w:rPr>
                  <w:b w:val="0"/>
                  <w:bCs/>
                  <w:sz w:val="22"/>
                  <w:szCs w:val="22"/>
                  <w:rPrChange w:id="2874" w:author="transl-KS" w:date="2026-05-11T21:26:00Z" w16du:dateUtc="2026-05-11T19:26:00Z">
                    <w:rPr>
                      <w:b w:val="0"/>
                      <w:bCs/>
                      <w:noProof/>
                      <w:sz w:val="22"/>
                      <w:szCs w:val="22"/>
                    </w:rPr>
                  </w:rPrChange>
                </w:rPr>
                <w:delText>t</w:delText>
              </w:r>
            </w:del>
            <w:r w:rsidR="00C63150" w:rsidRPr="00102DDC">
              <w:rPr>
                <w:b w:val="0"/>
                <w:bCs/>
                <w:sz w:val="22"/>
                <w:szCs w:val="22"/>
                <w:rPrChange w:id="2875" w:author="transl-KS" w:date="2026-05-11T21:26:00Z" w16du:dateUtc="2026-05-11T19:26:00Z">
                  <w:rPr>
                    <w:b w:val="0"/>
                    <w:bCs/>
                    <w:noProof/>
                    <w:sz w:val="22"/>
                    <w:szCs w:val="22"/>
                  </w:rPr>
                </w:rPrChange>
              </w:rPr>
              <w:t>oxisk hepatit</w:t>
            </w:r>
          </w:p>
        </w:tc>
      </w:tr>
      <w:tr w:rsidR="002514EA" w:rsidRPr="00102DDC" w14:paraId="15CDB389" w14:textId="77777777" w:rsidTr="495695B1">
        <w:trPr>
          <w:trHeight w:val="216"/>
        </w:trPr>
        <w:tc>
          <w:tcPr>
            <w:tcW w:w="1564" w:type="pct"/>
            <w:vMerge/>
            <w:vAlign w:val="center"/>
          </w:tcPr>
          <w:p w14:paraId="0C19B1E3" w14:textId="77777777" w:rsidR="002514EA" w:rsidRPr="00102DDC" w:rsidRDefault="002514EA" w:rsidP="00157928">
            <w:pPr>
              <w:pStyle w:val="TableHeader10"/>
              <w:jc w:val="left"/>
              <w:rPr>
                <w:bCs/>
                <w:szCs w:val="22"/>
                <w:rPrChange w:id="2876" w:author="transl-KS" w:date="2026-05-11T21:26:00Z" w16du:dateUtc="2026-05-11T19:26:00Z">
                  <w:rPr>
                    <w:bCs/>
                    <w:noProof/>
                    <w:szCs w:val="22"/>
                  </w:rPr>
                </w:rPrChange>
              </w:rPr>
            </w:pPr>
          </w:p>
        </w:tc>
        <w:tc>
          <w:tcPr>
            <w:tcW w:w="1173" w:type="pct"/>
            <w:vAlign w:val="center"/>
          </w:tcPr>
          <w:p w14:paraId="50CA04A4" w14:textId="74FCC31D" w:rsidR="002514EA" w:rsidRPr="00102DDC" w:rsidRDefault="002514EA" w:rsidP="00157928">
            <w:pPr>
              <w:pStyle w:val="TableHeader10"/>
              <w:jc w:val="left"/>
              <w:rPr>
                <w:bCs/>
                <w:szCs w:val="22"/>
                <w:rPrChange w:id="2877" w:author="transl-KS" w:date="2026-05-11T21:26:00Z" w16du:dateUtc="2026-05-11T19:26:00Z">
                  <w:rPr>
                    <w:bCs/>
                    <w:noProof/>
                    <w:szCs w:val="22"/>
                  </w:rPr>
                </w:rPrChange>
              </w:rPr>
            </w:pPr>
            <w:r w:rsidRPr="00102DDC">
              <w:rPr>
                <w:b w:val="0"/>
                <w:bCs/>
                <w:sz w:val="22"/>
                <w:szCs w:val="22"/>
                <w:rPrChange w:id="2878" w:author="transl-KS" w:date="2026-05-11T21:26:00Z" w16du:dateUtc="2026-05-11T19:26:00Z">
                  <w:rPr>
                    <w:b w:val="0"/>
                    <w:bCs/>
                    <w:noProof/>
                    <w:sz w:val="22"/>
                    <w:szCs w:val="22"/>
                  </w:rPr>
                </w:rPrChange>
              </w:rPr>
              <w:t>Mindre vanliga</w:t>
            </w:r>
          </w:p>
        </w:tc>
        <w:tc>
          <w:tcPr>
            <w:tcW w:w="2263" w:type="pct"/>
            <w:vAlign w:val="center"/>
          </w:tcPr>
          <w:p w14:paraId="5D8B4D6D" w14:textId="77777777" w:rsidR="00692AB1" w:rsidRPr="00102DDC" w:rsidRDefault="005571F0" w:rsidP="00157928">
            <w:pPr>
              <w:pStyle w:val="TableHeader10"/>
              <w:spacing w:after="0"/>
              <w:jc w:val="left"/>
              <w:rPr>
                <w:ins w:id="2879" w:author="transl-KS" w:date="2026-05-11T11:51:00Z" w16du:dateUtc="2026-05-11T09:51:00Z"/>
                <w:b w:val="0"/>
                <w:bCs/>
                <w:sz w:val="22"/>
                <w:szCs w:val="22"/>
                <w:rPrChange w:id="2880" w:author="transl-KS" w:date="2026-05-11T21:26:00Z" w16du:dateUtc="2026-05-11T19:26:00Z">
                  <w:rPr>
                    <w:ins w:id="2881" w:author="transl-KS" w:date="2026-05-11T11:51:00Z" w16du:dateUtc="2026-05-11T09:51:00Z"/>
                    <w:b w:val="0"/>
                    <w:bCs/>
                    <w:noProof/>
                    <w:sz w:val="22"/>
                    <w:szCs w:val="22"/>
                  </w:rPr>
                </w:rPrChange>
              </w:rPr>
            </w:pPr>
            <w:ins w:id="2882" w:author="transl-KS" w:date="2026-05-08T18:04:00Z" w16du:dateUtc="2026-05-08T16:04:00Z">
              <w:r w:rsidRPr="00102DDC">
                <w:rPr>
                  <w:b w:val="0"/>
                  <w:bCs/>
                  <w:sz w:val="22"/>
                  <w:szCs w:val="22"/>
                  <w:rPrChange w:id="2883" w:author="transl-KS" w:date="2026-05-11T21:26:00Z" w16du:dateUtc="2026-05-11T19:26:00Z">
                    <w:rPr>
                      <w:b w:val="0"/>
                      <w:bCs/>
                      <w:noProof/>
                      <w:sz w:val="22"/>
                      <w:szCs w:val="22"/>
                    </w:rPr>
                  </w:rPrChange>
                </w:rPr>
                <w:t>L</w:t>
              </w:r>
            </w:ins>
            <w:del w:id="2884" w:author="transl-KS" w:date="2026-05-08T18:04:00Z" w16du:dateUtc="2026-05-08T16:04:00Z">
              <w:r w:rsidR="00BA5D19" w:rsidRPr="00102DDC" w:rsidDel="005571F0">
                <w:rPr>
                  <w:b w:val="0"/>
                  <w:bCs/>
                  <w:sz w:val="22"/>
                  <w:szCs w:val="22"/>
                  <w:rPrChange w:id="2885" w:author="transl-KS" w:date="2026-05-11T21:26:00Z" w16du:dateUtc="2026-05-11T19:26:00Z">
                    <w:rPr>
                      <w:b w:val="0"/>
                      <w:bCs/>
                      <w:noProof/>
                      <w:sz w:val="22"/>
                      <w:szCs w:val="22"/>
                    </w:rPr>
                  </w:rPrChange>
                </w:rPr>
                <w:delText>l</w:delText>
              </w:r>
            </w:del>
            <w:r w:rsidR="00BA5D19" w:rsidRPr="00102DDC">
              <w:rPr>
                <w:b w:val="0"/>
                <w:bCs/>
                <w:sz w:val="22"/>
                <w:szCs w:val="22"/>
                <w:rPrChange w:id="2886" w:author="transl-KS" w:date="2026-05-11T21:26:00Z" w16du:dateUtc="2026-05-11T19:26:00Z">
                  <w:rPr>
                    <w:b w:val="0"/>
                    <w:bCs/>
                    <w:noProof/>
                    <w:sz w:val="22"/>
                    <w:szCs w:val="22"/>
                  </w:rPr>
                </w:rPrChange>
              </w:rPr>
              <w:t>äkemedelsinducerad leverskada</w:t>
            </w:r>
          </w:p>
          <w:p w14:paraId="460FA26A" w14:textId="4CF491D4" w:rsidR="005571F0" w:rsidRPr="00102DDC" w:rsidRDefault="002514EA" w:rsidP="00157928">
            <w:pPr>
              <w:pStyle w:val="TableHeader10"/>
              <w:spacing w:after="0"/>
              <w:jc w:val="left"/>
              <w:rPr>
                <w:ins w:id="2887" w:author="transl-KS" w:date="2026-05-08T18:05:00Z" w16du:dateUtc="2026-05-08T16:05:00Z"/>
                <w:b w:val="0"/>
                <w:bCs/>
                <w:sz w:val="22"/>
                <w:szCs w:val="22"/>
                <w:rPrChange w:id="2888" w:author="transl-KS" w:date="2026-05-11T21:26:00Z" w16du:dateUtc="2026-05-11T19:26:00Z">
                  <w:rPr>
                    <w:ins w:id="2889" w:author="transl-KS" w:date="2026-05-08T18:05:00Z" w16du:dateUtc="2026-05-08T16:05:00Z"/>
                    <w:b w:val="0"/>
                    <w:bCs/>
                    <w:noProof/>
                    <w:sz w:val="22"/>
                    <w:szCs w:val="22"/>
                  </w:rPr>
                </w:rPrChange>
              </w:rPr>
            </w:pPr>
            <w:del w:id="2890" w:author="transl-KS" w:date="2026-05-08T18:04:00Z" w16du:dateUtc="2026-05-08T16:04:00Z">
              <w:r w:rsidRPr="00102DDC" w:rsidDel="005571F0">
                <w:rPr>
                  <w:b w:val="0"/>
                  <w:bCs/>
                  <w:sz w:val="22"/>
                  <w:szCs w:val="22"/>
                  <w:rPrChange w:id="2891" w:author="transl-KS" w:date="2026-05-11T21:26:00Z" w16du:dateUtc="2026-05-11T19:26:00Z">
                    <w:rPr>
                      <w:b w:val="0"/>
                      <w:bCs/>
                      <w:noProof/>
                      <w:sz w:val="22"/>
                      <w:szCs w:val="22"/>
                    </w:rPr>
                  </w:rPrChange>
                </w:rPr>
                <w:delText xml:space="preserve">, </w:delText>
              </w:r>
            </w:del>
            <w:ins w:id="2892" w:author="transl-KS" w:date="2026-05-08T18:04:00Z" w16du:dateUtc="2026-05-08T16:04:00Z">
              <w:r w:rsidR="005571F0" w:rsidRPr="00102DDC">
                <w:rPr>
                  <w:b w:val="0"/>
                  <w:bCs/>
                  <w:sz w:val="22"/>
                  <w:szCs w:val="22"/>
                  <w:rPrChange w:id="2893" w:author="transl-KS" w:date="2026-05-11T21:26:00Z" w16du:dateUtc="2026-05-11T19:26:00Z">
                    <w:rPr>
                      <w:b w:val="0"/>
                      <w:bCs/>
                      <w:noProof/>
                      <w:sz w:val="22"/>
                      <w:szCs w:val="22"/>
                    </w:rPr>
                  </w:rPrChange>
                </w:rPr>
                <w:t>H</w:t>
              </w:r>
            </w:ins>
            <w:del w:id="2894" w:author="transl-KS" w:date="2026-05-08T18:04:00Z" w16du:dateUtc="2026-05-08T16:04:00Z">
              <w:r w:rsidRPr="00102DDC" w:rsidDel="005571F0">
                <w:rPr>
                  <w:b w:val="0"/>
                  <w:bCs/>
                  <w:sz w:val="22"/>
                  <w:szCs w:val="22"/>
                  <w:rPrChange w:id="2895" w:author="transl-KS" w:date="2026-05-11T21:26:00Z" w16du:dateUtc="2026-05-11T19:26:00Z">
                    <w:rPr>
                      <w:b w:val="0"/>
                      <w:bCs/>
                      <w:noProof/>
                      <w:sz w:val="22"/>
                      <w:szCs w:val="22"/>
                    </w:rPr>
                  </w:rPrChange>
                </w:rPr>
                <w:delText>h</w:delText>
              </w:r>
            </w:del>
            <w:r w:rsidRPr="00102DDC">
              <w:rPr>
                <w:b w:val="0"/>
                <w:bCs/>
                <w:sz w:val="22"/>
                <w:szCs w:val="22"/>
                <w:rPrChange w:id="2896" w:author="transl-KS" w:date="2026-05-11T21:26:00Z" w16du:dateUtc="2026-05-11T19:26:00Z">
                  <w:rPr>
                    <w:b w:val="0"/>
                    <w:bCs/>
                    <w:noProof/>
                    <w:sz w:val="22"/>
                    <w:szCs w:val="22"/>
                  </w:rPr>
                </w:rPrChange>
              </w:rPr>
              <w:t>epato</w:t>
            </w:r>
            <w:r w:rsidR="00381445" w:rsidRPr="00102DDC">
              <w:rPr>
                <w:b w:val="0"/>
                <w:bCs/>
                <w:sz w:val="22"/>
                <w:szCs w:val="22"/>
                <w:rPrChange w:id="2897" w:author="transl-KS" w:date="2026-05-11T21:26:00Z" w16du:dateUtc="2026-05-11T19:26:00Z">
                  <w:rPr>
                    <w:b w:val="0"/>
                    <w:bCs/>
                    <w:noProof/>
                    <w:sz w:val="22"/>
                    <w:szCs w:val="22"/>
                  </w:rPr>
                </w:rPrChange>
              </w:rPr>
              <w:t>biliär sjukdom</w:t>
            </w:r>
            <w:del w:id="2898" w:author="transl-KS" w:date="2026-05-08T18:05:00Z" w16du:dateUtc="2026-05-08T16:05:00Z">
              <w:r w:rsidRPr="00102DDC" w:rsidDel="005571F0">
                <w:rPr>
                  <w:b w:val="0"/>
                  <w:bCs/>
                  <w:sz w:val="22"/>
                  <w:szCs w:val="22"/>
                  <w:rPrChange w:id="2899" w:author="transl-KS" w:date="2026-05-11T21:26:00Z" w16du:dateUtc="2026-05-11T19:26:00Z">
                    <w:rPr>
                      <w:b w:val="0"/>
                      <w:bCs/>
                      <w:noProof/>
                      <w:sz w:val="22"/>
                      <w:szCs w:val="22"/>
                    </w:rPr>
                  </w:rPrChange>
                </w:rPr>
                <w:delText xml:space="preserve">, </w:delText>
              </w:r>
            </w:del>
          </w:p>
          <w:p w14:paraId="7120E3BD" w14:textId="0E6A0827" w:rsidR="002514EA" w:rsidRPr="00102DDC" w:rsidRDefault="002514EA">
            <w:pPr>
              <w:pStyle w:val="TableHeader10"/>
              <w:spacing w:after="0"/>
              <w:jc w:val="left"/>
              <w:rPr>
                <w:bCs/>
                <w:szCs w:val="22"/>
                <w:rPrChange w:id="2900" w:author="transl-KS" w:date="2026-05-11T21:26:00Z" w16du:dateUtc="2026-05-11T19:26:00Z">
                  <w:rPr>
                    <w:bCs/>
                    <w:noProof/>
                    <w:szCs w:val="22"/>
                  </w:rPr>
                </w:rPrChange>
              </w:rPr>
              <w:pPrChange w:id="2901" w:author="transl-KS" w:date="2026-05-07T14:16:00Z" w16du:dateUtc="2026-05-07T12:16:00Z">
                <w:pPr>
                  <w:pStyle w:val="TableHeader10"/>
                  <w:jc w:val="left"/>
                </w:pPr>
              </w:pPrChange>
            </w:pPr>
            <w:del w:id="2902" w:author="transl-KS" w:date="2026-05-08T18:05:00Z" w16du:dateUtc="2026-05-08T16:05:00Z">
              <w:r w:rsidRPr="00102DDC" w:rsidDel="005571F0">
                <w:rPr>
                  <w:b w:val="0"/>
                  <w:bCs/>
                  <w:sz w:val="22"/>
                  <w:szCs w:val="22"/>
                  <w:rPrChange w:id="2903" w:author="transl-KS" w:date="2026-05-11T21:26:00Z" w16du:dateUtc="2026-05-11T19:26:00Z">
                    <w:rPr>
                      <w:b w:val="0"/>
                      <w:bCs/>
                      <w:noProof/>
                      <w:sz w:val="22"/>
                      <w:szCs w:val="22"/>
                    </w:rPr>
                  </w:rPrChange>
                </w:rPr>
                <w:delText>l</w:delText>
              </w:r>
            </w:del>
            <w:ins w:id="2904" w:author="transl-KS" w:date="2026-05-08T18:05:00Z" w16du:dateUtc="2026-05-08T16:05:00Z">
              <w:r w:rsidR="005571F0" w:rsidRPr="00102DDC">
                <w:rPr>
                  <w:b w:val="0"/>
                  <w:bCs/>
                  <w:sz w:val="22"/>
                  <w:szCs w:val="22"/>
                  <w:rPrChange w:id="2905" w:author="transl-KS" w:date="2026-05-11T21:26:00Z" w16du:dateUtc="2026-05-11T19:26:00Z">
                    <w:rPr>
                      <w:b w:val="0"/>
                      <w:bCs/>
                      <w:noProof/>
                      <w:sz w:val="22"/>
                      <w:szCs w:val="22"/>
                    </w:rPr>
                  </w:rPrChange>
                </w:rPr>
                <w:t>L</w:t>
              </w:r>
            </w:ins>
            <w:r w:rsidR="00381445" w:rsidRPr="00102DDC">
              <w:rPr>
                <w:b w:val="0"/>
                <w:bCs/>
                <w:sz w:val="22"/>
                <w:szCs w:val="22"/>
                <w:rPrChange w:id="2906" w:author="transl-KS" w:date="2026-05-11T21:26:00Z" w16du:dateUtc="2026-05-11T19:26:00Z">
                  <w:rPr>
                    <w:b w:val="0"/>
                    <w:bCs/>
                    <w:noProof/>
                    <w:sz w:val="22"/>
                    <w:szCs w:val="22"/>
                  </w:rPr>
                </w:rPrChange>
              </w:rPr>
              <w:t>everskada</w:t>
            </w:r>
          </w:p>
        </w:tc>
      </w:tr>
      <w:tr w:rsidR="002514EA" w:rsidRPr="00102DDC" w14:paraId="67BFA370" w14:textId="77777777" w:rsidTr="495695B1">
        <w:trPr>
          <w:trHeight w:val="216"/>
        </w:trPr>
        <w:tc>
          <w:tcPr>
            <w:tcW w:w="1564" w:type="pct"/>
            <w:vMerge w:val="restart"/>
            <w:vAlign w:val="center"/>
          </w:tcPr>
          <w:p w14:paraId="0F6D5B93" w14:textId="34138217" w:rsidR="002514EA" w:rsidRPr="00102DDC" w:rsidRDefault="002514EA" w:rsidP="00157928">
            <w:pPr>
              <w:pStyle w:val="TableHeader10"/>
              <w:jc w:val="left"/>
              <w:rPr>
                <w:bCs/>
                <w:szCs w:val="22"/>
                <w:rPrChange w:id="2907" w:author="transl-KS" w:date="2026-05-11T21:26:00Z" w16du:dateUtc="2026-05-11T19:26:00Z">
                  <w:rPr>
                    <w:bCs/>
                    <w:noProof/>
                    <w:szCs w:val="22"/>
                  </w:rPr>
                </w:rPrChange>
              </w:rPr>
            </w:pPr>
            <w:r w:rsidRPr="00102DDC">
              <w:rPr>
                <w:b w:val="0"/>
                <w:bCs/>
                <w:sz w:val="22"/>
                <w:szCs w:val="22"/>
                <w:rPrChange w:id="2908" w:author="transl-KS" w:date="2026-05-11T21:26:00Z" w16du:dateUtc="2026-05-11T19:26:00Z">
                  <w:rPr>
                    <w:b w:val="0"/>
                    <w:bCs/>
                    <w:noProof/>
                    <w:sz w:val="22"/>
                    <w:szCs w:val="22"/>
                  </w:rPr>
                </w:rPrChange>
              </w:rPr>
              <w:t>Hud och subkutan vävnad</w:t>
            </w:r>
          </w:p>
        </w:tc>
        <w:tc>
          <w:tcPr>
            <w:tcW w:w="1173" w:type="pct"/>
            <w:vAlign w:val="center"/>
          </w:tcPr>
          <w:p w14:paraId="715ED0D8" w14:textId="1076245B" w:rsidR="002514EA" w:rsidRPr="00102DDC" w:rsidRDefault="002514EA" w:rsidP="00157928">
            <w:pPr>
              <w:pStyle w:val="TableHeader10"/>
              <w:jc w:val="left"/>
              <w:rPr>
                <w:bCs/>
                <w:szCs w:val="22"/>
                <w:rPrChange w:id="2909" w:author="transl-KS" w:date="2026-05-11T21:26:00Z" w16du:dateUtc="2026-05-11T19:26:00Z">
                  <w:rPr>
                    <w:bCs/>
                    <w:noProof/>
                    <w:szCs w:val="22"/>
                  </w:rPr>
                </w:rPrChange>
              </w:rPr>
            </w:pPr>
            <w:r w:rsidRPr="00102DDC">
              <w:rPr>
                <w:b w:val="0"/>
                <w:bCs/>
                <w:sz w:val="22"/>
                <w:szCs w:val="22"/>
                <w:rPrChange w:id="2910" w:author="transl-KS" w:date="2026-05-11T21:26:00Z" w16du:dateUtc="2026-05-11T19:26:00Z">
                  <w:rPr>
                    <w:b w:val="0"/>
                    <w:bCs/>
                    <w:noProof/>
                    <w:sz w:val="22"/>
                    <w:szCs w:val="22"/>
                  </w:rPr>
                </w:rPrChange>
              </w:rPr>
              <w:t>Mycket vanliga</w:t>
            </w:r>
          </w:p>
        </w:tc>
        <w:tc>
          <w:tcPr>
            <w:tcW w:w="2263" w:type="pct"/>
            <w:vAlign w:val="center"/>
          </w:tcPr>
          <w:p w14:paraId="58121F2E" w14:textId="77777777" w:rsidR="005571F0" w:rsidRPr="00102DDC" w:rsidRDefault="005571F0" w:rsidP="00157928">
            <w:pPr>
              <w:pStyle w:val="TableHeader10"/>
              <w:spacing w:after="0"/>
              <w:jc w:val="left"/>
              <w:rPr>
                <w:ins w:id="2911" w:author="transl-KS" w:date="2026-05-08T18:05:00Z" w16du:dateUtc="2026-05-08T16:05:00Z"/>
                <w:b w:val="0"/>
                <w:bCs/>
                <w:sz w:val="22"/>
                <w:szCs w:val="22"/>
                <w:rPrChange w:id="2912" w:author="transl-KS" w:date="2026-05-11T21:26:00Z" w16du:dateUtc="2026-05-11T19:26:00Z">
                  <w:rPr>
                    <w:ins w:id="2913" w:author="transl-KS" w:date="2026-05-08T18:05:00Z" w16du:dateUtc="2026-05-08T16:05:00Z"/>
                    <w:b w:val="0"/>
                    <w:bCs/>
                    <w:noProof/>
                    <w:sz w:val="22"/>
                    <w:szCs w:val="22"/>
                  </w:rPr>
                </w:rPrChange>
              </w:rPr>
            </w:pPr>
            <w:ins w:id="2914" w:author="transl-KS" w:date="2026-05-08T18:05:00Z" w16du:dateUtc="2026-05-08T16:05:00Z">
              <w:r w:rsidRPr="00102DDC">
                <w:rPr>
                  <w:b w:val="0"/>
                  <w:bCs/>
                  <w:sz w:val="22"/>
                  <w:szCs w:val="22"/>
                  <w:rPrChange w:id="2915" w:author="transl-KS" w:date="2026-05-11T21:26:00Z" w16du:dateUtc="2026-05-11T19:26:00Z">
                    <w:rPr>
                      <w:b w:val="0"/>
                      <w:bCs/>
                      <w:noProof/>
                      <w:sz w:val="22"/>
                      <w:szCs w:val="22"/>
                    </w:rPr>
                  </w:rPrChange>
                </w:rPr>
                <w:t>H</w:t>
              </w:r>
            </w:ins>
            <w:del w:id="2916" w:author="transl-KS" w:date="2026-05-08T18:05:00Z" w16du:dateUtc="2026-05-08T16:05:00Z">
              <w:r w:rsidR="00381445" w:rsidRPr="00102DDC" w:rsidDel="005571F0">
                <w:rPr>
                  <w:b w:val="0"/>
                  <w:bCs/>
                  <w:sz w:val="22"/>
                  <w:szCs w:val="22"/>
                  <w:rPrChange w:id="2917" w:author="transl-KS" w:date="2026-05-11T21:26:00Z" w16du:dateUtc="2026-05-11T19:26:00Z">
                    <w:rPr>
                      <w:b w:val="0"/>
                      <w:bCs/>
                      <w:noProof/>
                      <w:sz w:val="22"/>
                      <w:szCs w:val="22"/>
                    </w:rPr>
                  </w:rPrChange>
                </w:rPr>
                <w:delText>h</w:delText>
              </w:r>
            </w:del>
            <w:r w:rsidR="00381445" w:rsidRPr="00102DDC">
              <w:rPr>
                <w:b w:val="0"/>
                <w:bCs/>
                <w:sz w:val="22"/>
                <w:szCs w:val="22"/>
                <w:rPrChange w:id="2918" w:author="transl-KS" w:date="2026-05-11T21:26:00Z" w16du:dateUtc="2026-05-11T19:26:00Z">
                  <w:rPr>
                    <w:b w:val="0"/>
                    <w:bCs/>
                    <w:noProof/>
                    <w:sz w:val="22"/>
                    <w:szCs w:val="22"/>
                  </w:rPr>
                </w:rPrChange>
              </w:rPr>
              <w:t>udutslag</w:t>
            </w:r>
            <w:del w:id="2919" w:author="transl-KS" w:date="2026-05-08T18:05:00Z" w16du:dateUtc="2026-05-08T16:05:00Z">
              <w:r w:rsidR="00381445" w:rsidRPr="00102DDC" w:rsidDel="005571F0">
                <w:rPr>
                  <w:b w:val="0"/>
                  <w:bCs/>
                  <w:sz w:val="22"/>
                  <w:szCs w:val="22"/>
                  <w:rPrChange w:id="2920" w:author="transl-KS" w:date="2026-05-11T21:26:00Z" w16du:dateUtc="2026-05-11T19:26:00Z">
                    <w:rPr>
                      <w:b w:val="0"/>
                      <w:bCs/>
                      <w:noProof/>
                      <w:sz w:val="22"/>
                      <w:szCs w:val="22"/>
                    </w:rPr>
                  </w:rPrChange>
                </w:rPr>
                <w:delText xml:space="preserve">, </w:delText>
              </w:r>
            </w:del>
          </w:p>
          <w:p w14:paraId="5D7EE262" w14:textId="12E6D0FE" w:rsidR="002514EA" w:rsidRPr="00102DDC" w:rsidRDefault="005571F0">
            <w:pPr>
              <w:pStyle w:val="TableHeader10"/>
              <w:spacing w:after="0"/>
              <w:jc w:val="left"/>
              <w:rPr>
                <w:bCs/>
                <w:szCs w:val="22"/>
                <w:rPrChange w:id="2921" w:author="transl-KS" w:date="2026-05-11T21:26:00Z" w16du:dateUtc="2026-05-11T19:26:00Z">
                  <w:rPr>
                    <w:bCs/>
                    <w:noProof/>
                    <w:szCs w:val="22"/>
                  </w:rPr>
                </w:rPrChange>
              </w:rPr>
              <w:pPrChange w:id="2922" w:author="transl-KS" w:date="2026-05-07T14:16:00Z" w16du:dateUtc="2026-05-07T12:16:00Z">
                <w:pPr>
                  <w:pStyle w:val="TableHeader10"/>
                  <w:jc w:val="left"/>
                </w:pPr>
              </w:pPrChange>
            </w:pPr>
            <w:ins w:id="2923" w:author="transl-KS" w:date="2026-05-08T18:05:00Z" w16du:dateUtc="2026-05-08T16:05:00Z">
              <w:r w:rsidRPr="00102DDC">
                <w:rPr>
                  <w:b w:val="0"/>
                  <w:bCs/>
                  <w:sz w:val="22"/>
                  <w:szCs w:val="22"/>
                  <w:rPrChange w:id="2924" w:author="transl-KS" w:date="2026-05-11T21:26:00Z" w16du:dateUtc="2026-05-11T19:26:00Z">
                    <w:rPr>
                      <w:b w:val="0"/>
                      <w:bCs/>
                      <w:noProof/>
                      <w:sz w:val="22"/>
                      <w:szCs w:val="22"/>
                    </w:rPr>
                  </w:rPrChange>
                </w:rPr>
                <w:t>T</w:t>
              </w:r>
            </w:ins>
            <w:del w:id="2925" w:author="transl-KS" w:date="2026-05-08T18:05:00Z" w16du:dateUtc="2026-05-08T16:05:00Z">
              <w:r w:rsidR="00381445" w:rsidRPr="00102DDC" w:rsidDel="005571F0">
                <w:rPr>
                  <w:b w:val="0"/>
                  <w:bCs/>
                  <w:sz w:val="22"/>
                  <w:szCs w:val="22"/>
                  <w:rPrChange w:id="2926" w:author="transl-KS" w:date="2026-05-11T21:26:00Z" w16du:dateUtc="2026-05-11T19:26:00Z">
                    <w:rPr>
                      <w:b w:val="0"/>
                      <w:bCs/>
                      <w:noProof/>
                      <w:sz w:val="22"/>
                      <w:szCs w:val="22"/>
                    </w:rPr>
                  </w:rPrChange>
                </w:rPr>
                <w:delText>t</w:delText>
              </w:r>
            </w:del>
            <w:r w:rsidR="00381445" w:rsidRPr="00102DDC">
              <w:rPr>
                <w:b w:val="0"/>
                <w:bCs/>
                <w:sz w:val="22"/>
                <w:szCs w:val="22"/>
                <w:rPrChange w:id="2927" w:author="transl-KS" w:date="2026-05-11T21:26:00Z" w16du:dateUtc="2026-05-11T19:26:00Z">
                  <w:rPr>
                    <w:b w:val="0"/>
                    <w:bCs/>
                    <w:noProof/>
                    <w:sz w:val="22"/>
                    <w:szCs w:val="22"/>
                  </w:rPr>
                </w:rPrChange>
              </w:rPr>
              <w:t>orr hud</w:t>
            </w:r>
          </w:p>
        </w:tc>
      </w:tr>
      <w:tr w:rsidR="002514EA" w:rsidRPr="00102DDC" w14:paraId="2D2B34F4" w14:textId="77777777" w:rsidTr="495695B1">
        <w:trPr>
          <w:trHeight w:val="287"/>
        </w:trPr>
        <w:tc>
          <w:tcPr>
            <w:tcW w:w="1564" w:type="pct"/>
            <w:vMerge/>
            <w:vAlign w:val="center"/>
          </w:tcPr>
          <w:p w14:paraId="3DEDF7B9" w14:textId="77777777" w:rsidR="002514EA" w:rsidRPr="00102DDC" w:rsidRDefault="002514EA" w:rsidP="00157928">
            <w:pPr>
              <w:pStyle w:val="TableHeader10"/>
              <w:jc w:val="left"/>
              <w:rPr>
                <w:bCs/>
                <w:szCs w:val="22"/>
                <w:rPrChange w:id="2928" w:author="transl-KS" w:date="2026-05-11T21:26:00Z" w16du:dateUtc="2026-05-11T19:26:00Z">
                  <w:rPr>
                    <w:bCs/>
                    <w:noProof/>
                    <w:szCs w:val="22"/>
                  </w:rPr>
                </w:rPrChange>
              </w:rPr>
            </w:pPr>
          </w:p>
        </w:tc>
        <w:tc>
          <w:tcPr>
            <w:tcW w:w="1173" w:type="pct"/>
            <w:vAlign w:val="center"/>
          </w:tcPr>
          <w:p w14:paraId="6D454D98" w14:textId="389096DE" w:rsidR="002514EA" w:rsidRPr="00102DDC" w:rsidRDefault="002514EA" w:rsidP="00157928">
            <w:pPr>
              <w:pStyle w:val="TableHeader10"/>
              <w:jc w:val="left"/>
              <w:rPr>
                <w:bCs/>
                <w:szCs w:val="22"/>
                <w:rPrChange w:id="2929" w:author="transl-KS" w:date="2026-05-11T21:26:00Z" w16du:dateUtc="2026-05-11T19:26:00Z">
                  <w:rPr>
                    <w:bCs/>
                    <w:noProof/>
                    <w:szCs w:val="22"/>
                  </w:rPr>
                </w:rPrChange>
              </w:rPr>
            </w:pPr>
            <w:r w:rsidRPr="00102DDC">
              <w:rPr>
                <w:b w:val="0"/>
                <w:bCs/>
                <w:sz w:val="22"/>
                <w:szCs w:val="22"/>
                <w:rPrChange w:id="2930" w:author="transl-KS" w:date="2026-05-11T21:26:00Z" w16du:dateUtc="2026-05-11T19:26:00Z">
                  <w:rPr>
                    <w:b w:val="0"/>
                    <w:bCs/>
                    <w:noProof/>
                    <w:sz w:val="22"/>
                    <w:szCs w:val="22"/>
                  </w:rPr>
                </w:rPrChange>
              </w:rPr>
              <w:t>Vanliga</w:t>
            </w:r>
          </w:p>
        </w:tc>
        <w:tc>
          <w:tcPr>
            <w:tcW w:w="2263" w:type="pct"/>
            <w:vAlign w:val="center"/>
          </w:tcPr>
          <w:p w14:paraId="6548D0DD" w14:textId="77777777" w:rsidR="005571F0" w:rsidRPr="00102DDC" w:rsidRDefault="005571F0" w:rsidP="00157928">
            <w:pPr>
              <w:pStyle w:val="TableHeader10"/>
              <w:spacing w:after="0"/>
              <w:jc w:val="left"/>
              <w:rPr>
                <w:ins w:id="2931" w:author="transl-KS" w:date="2026-05-08T18:07:00Z" w16du:dateUtc="2026-05-08T16:07:00Z"/>
                <w:b w:val="0"/>
                <w:bCs/>
                <w:sz w:val="22"/>
                <w:szCs w:val="22"/>
                <w:rPrChange w:id="2932" w:author="transl-KS" w:date="2026-05-11T21:26:00Z" w16du:dateUtc="2026-05-11T19:26:00Z">
                  <w:rPr>
                    <w:ins w:id="2933" w:author="transl-KS" w:date="2026-05-08T18:07:00Z" w16du:dateUtc="2026-05-08T16:07:00Z"/>
                    <w:b w:val="0"/>
                    <w:bCs/>
                    <w:noProof/>
                    <w:sz w:val="22"/>
                    <w:szCs w:val="22"/>
                  </w:rPr>
                </w:rPrChange>
              </w:rPr>
            </w:pPr>
            <w:ins w:id="2934" w:author="transl-KS" w:date="2026-05-08T18:06:00Z" w16du:dateUtc="2026-05-08T16:06:00Z">
              <w:r w:rsidRPr="00102DDC">
                <w:rPr>
                  <w:b w:val="0"/>
                  <w:bCs/>
                  <w:sz w:val="22"/>
                  <w:szCs w:val="22"/>
                  <w:rPrChange w:id="2935" w:author="transl-KS" w:date="2026-05-11T21:26:00Z" w16du:dateUtc="2026-05-11T19:26:00Z">
                    <w:rPr>
                      <w:b w:val="0"/>
                      <w:bCs/>
                      <w:noProof/>
                      <w:sz w:val="22"/>
                      <w:szCs w:val="22"/>
                    </w:rPr>
                  </w:rPrChange>
                </w:rPr>
                <w:t>P</w:t>
              </w:r>
            </w:ins>
            <w:del w:id="2936" w:author="transl-KS" w:date="2026-05-08T18:06:00Z" w16du:dateUtc="2026-05-08T16:06:00Z">
              <w:r w:rsidR="002514EA" w:rsidRPr="00102DDC" w:rsidDel="005571F0">
                <w:rPr>
                  <w:b w:val="0"/>
                  <w:bCs/>
                  <w:sz w:val="22"/>
                  <w:szCs w:val="22"/>
                  <w:rPrChange w:id="2937" w:author="transl-KS" w:date="2026-05-11T21:26:00Z" w16du:dateUtc="2026-05-11T19:26:00Z">
                    <w:rPr>
                      <w:b w:val="0"/>
                      <w:bCs/>
                      <w:noProof/>
                      <w:sz w:val="22"/>
                      <w:szCs w:val="22"/>
                    </w:rPr>
                  </w:rPrChange>
                </w:rPr>
                <w:delText>p</w:delText>
              </w:r>
            </w:del>
            <w:r w:rsidR="002514EA" w:rsidRPr="00102DDC">
              <w:rPr>
                <w:b w:val="0"/>
                <w:bCs/>
                <w:sz w:val="22"/>
                <w:szCs w:val="22"/>
                <w:rPrChange w:id="2938" w:author="transl-KS" w:date="2026-05-11T21:26:00Z" w16du:dateUtc="2026-05-11T19:26:00Z">
                  <w:rPr>
                    <w:b w:val="0"/>
                    <w:bCs/>
                    <w:noProof/>
                    <w:sz w:val="22"/>
                    <w:szCs w:val="22"/>
                  </w:rPr>
                </w:rPrChange>
              </w:rPr>
              <w:t>ruritus</w:t>
            </w:r>
            <w:del w:id="2939" w:author="transl-KS" w:date="2026-05-08T18:07:00Z" w16du:dateUtc="2026-05-08T16:07:00Z">
              <w:r w:rsidR="002514EA" w:rsidRPr="00102DDC" w:rsidDel="005571F0">
                <w:rPr>
                  <w:b w:val="0"/>
                  <w:bCs/>
                  <w:sz w:val="22"/>
                  <w:szCs w:val="22"/>
                  <w:rPrChange w:id="2940" w:author="transl-KS" w:date="2026-05-11T21:26:00Z" w16du:dateUtc="2026-05-11T19:26:00Z">
                    <w:rPr>
                      <w:b w:val="0"/>
                      <w:bCs/>
                      <w:noProof/>
                      <w:sz w:val="22"/>
                      <w:szCs w:val="22"/>
                    </w:rPr>
                  </w:rPrChange>
                </w:rPr>
                <w:delText xml:space="preserve">, </w:delText>
              </w:r>
            </w:del>
          </w:p>
          <w:p w14:paraId="0A752105" w14:textId="77777777" w:rsidR="005571F0" w:rsidRPr="00102DDC" w:rsidRDefault="005571F0" w:rsidP="00157928">
            <w:pPr>
              <w:pStyle w:val="TableHeader10"/>
              <w:spacing w:after="0"/>
              <w:jc w:val="left"/>
              <w:rPr>
                <w:ins w:id="2941" w:author="transl-KS" w:date="2026-05-08T18:07:00Z" w16du:dateUtc="2026-05-08T16:07:00Z"/>
                <w:b w:val="0"/>
                <w:bCs/>
                <w:sz w:val="22"/>
                <w:szCs w:val="22"/>
                <w:rPrChange w:id="2942" w:author="transl-KS" w:date="2026-05-11T21:26:00Z" w16du:dateUtc="2026-05-11T19:26:00Z">
                  <w:rPr>
                    <w:ins w:id="2943" w:author="transl-KS" w:date="2026-05-08T18:07:00Z" w16du:dateUtc="2026-05-08T16:07:00Z"/>
                    <w:b w:val="0"/>
                    <w:bCs/>
                    <w:noProof/>
                    <w:sz w:val="22"/>
                    <w:szCs w:val="22"/>
                  </w:rPr>
                </w:rPrChange>
              </w:rPr>
            </w:pPr>
            <w:ins w:id="2944" w:author="transl-KS" w:date="2026-05-08T18:07:00Z" w16du:dateUtc="2026-05-08T16:07:00Z">
              <w:r w:rsidRPr="00102DDC">
                <w:rPr>
                  <w:b w:val="0"/>
                  <w:bCs/>
                  <w:sz w:val="22"/>
                  <w:szCs w:val="22"/>
                  <w:rPrChange w:id="2945" w:author="transl-KS" w:date="2026-05-11T21:26:00Z" w16du:dateUtc="2026-05-11T19:26:00Z">
                    <w:rPr>
                      <w:b w:val="0"/>
                      <w:bCs/>
                      <w:noProof/>
                      <w:sz w:val="22"/>
                      <w:szCs w:val="22"/>
                    </w:rPr>
                  </w:rPrChange>
                </w:rPr>
                <w:t>A</w:t>
              </w:r>
            </w:ins>
            <w:del w:id="2946" w:author="transl-KS" w:date="2026-05-08T18:07:00Z" w16du:dateUtc="2026-05-08T16:07:00Z">
              <w:r w:rsidR="002514EA" w:rsidRPr="00102DDC" w:rsidDel="005571F0">
                <w:rPr>
                  <w:b w:val="0"/>
                  <w:bCs/>
                  <w:sz w:val="22"/>
                  <w:szCs w:val="22"/>
                  <w:rPrChange w:id="2947" w:author="transl-KS" w:date="2026-05-11T21:26:00Z" w16du:dateUtc="2026-05-11T19:26:00Z">
                    <w:rPr>
                      <w:b w:val="0"/>
                      <w:bCs/>
                      <w:noProof/>
                      <w:sz w:val="22"/>
                      <w:szCs w:val="22"/>
                    </w:rPr>
                  </w:rPrChange>
                </w:rPr>
                <w:delText>a</w:delText>
              </w:r>
            </w:del>
            <w:r w:rsidR="002514EA" w:rsidRPr="00102DDC">
              <w:rPr>
                <w:b w:val="0"/>
                <w:bCs/>
                <w:sz w:val="22"/>
                <w:szCs w:val="22"/>
                <w:rPrChange w:id="2948" w:author="transl-KS" w:date="2026-05-11T21:26:00Z" w16du:dateUtc="2026-05-11T19:26:00Z">
                  <w:rPr>
                    <w:b w:val="0"/>
                    <w:bCs/>
                    <w:noProof/>
                    <w:sz w:val="22"/>
                    <w:szCs w:val="22"/>
                  </w:rPr>
                </w:rPrChange>
              </w:rPr>
              <w:t>lopeci</w:t>
            </w:r>
            <w:del w:id="2949" w:author="transl-KS" w:date="2026-05-08T18:07:00Z" w16du:dateUtc="2026-05-08T16:07:00Z">
              <w:r w:rsidR="002514EA" w:rsidRPr="00102DDC" w:rsidDel="005571F0">
                <w:rPr>
                  <w:b w:val="0"/>
                  <w:bCs/>
                  <w:sz w:val="22"/>
                  <w:szCs w:val="22"/>
                  <w:rPrChange w:id="2950" w:author="transl-KS" w:date="2026-05-11T21:26:00Z" w16du:dateUtc="2026-05-11T19:26:00Z">
                    <w:rPr>
                      <w:b w:val="0"/>
                      <w:bCs/>
                      <w:noProof/>
                      <w:sz w:val="22"/>
                      <w:szCs w:val="22"/>
                    </w:rPr>
                  </w:rPrChange>
                </w:rPr>
                <w:delText xml:space="preserve">, </w:delText>
              </w:r>
            </w:del>
          </w:p>
          <w:p w14:paraId="16BEB4CF" w14:textId="428D834B" w:rsidR="002514EA" w:rsidRPr="00102DDC" w:rsidRDefault="005571F0">
            <w:pPr>
              <w:pStyle w:val="TableHeader10"/>
              <w:spacing w:after="0"/>
              <w:jc w:val="left"/>
              <w:rPr>
                <w:bCs/>
                <w:szCs w:val="22"/>
                <w:rPrChange w:id="2951" w:author="transl-KS" w:date="2026-05-11T21:26:00Z" w16du:dateUtc="2026-05-11T19:26:00Z">
                  <w:rPr>
                    <w:bCs/>
                    <w:noProof/>
                    <w:szCs w:val="22"/>
                  </w:rPr>
                </w:rPrChange>
              </w:rPr>
              <w:pPrChange w:id="2952" w:author="transl-KS" w:date="2026-05-07T14:16:00Z" w16du:dateUtc="2026-05-07T12:16:00Z">
                <w:pPr>
                  <w:pStyle w:val="TableHeader10"/>
                  <w:jc w:val="left"/>
                </w:pPr>
              </w:pPrChange>
            </w:pPr>
            <w:ins w:id="2953" w:author="transl-KS" w:date="2026-05-08T18:07:00Z" w16du:dateUtc="2026-05-08T16:07:00Z">
              <w:r w:rsidRPr="00102DDC">
                <w:rPr>
                  <w:b w:val="0"/>
                  <w:bCs/>
                  <w:sz w:val="22"/>
                  <w:szCs w:val="22"/>
                  <w:rPrChange w:id="2954" w:author="transl-KS" w:date="2026-05-11T21:26:00Z" w16du:dateUtc="2026-05-11T19:26:00Z">
                    <w:rPr>
                      <w:b w:val="0"/>
                      <w:bCs/>
                      <w:noProof/>
                      <w:sz w:val="22"/>
                      <w:szCs w:val="22"/>
                    </w:rPr>
                  </w:rPrChange>
                </w:rPr>
                <w:t xml:space="preserve">Hudutslag, </w:t>
              </w:r>
            </w:ins>
            <w:r w:rsidR="00F7535D" w:rsidRPr="00102DDC">
              <w:rPr>
                <w:b w:val="0"/>
                <w:bCs/>
                <w:sz w:val="22"/>
                <w:szCs w:val="22"/>
                <w:rPrChange w:id="2955" w:author="transl-KS" w:date="2026-05-11T21:26:00Z" w16du:dateUtc="2026-05-11T19:26:00Z">
                  <w:rPr>
                    <w:b w:val="0"/>
                    <w:bCs/>
                    <w:noProof/>
                    <w:sz w:val="22"/>
                    <w:szCs w:val="22"/>
                  </w:rPr>
                </w:rPrChange>
              </w:rPr>
              <w:t>makulopapulärt</w:t>
            </w:r>
            <w:del w:id="2956" w:author="transl-KS" w:date="2026-05-08T18:07:00Z" w16du:dateUtc="2026-05-08T16:07:00Z">
              <w:r w:rsidR="00F7535D" w:rsidRPr="00102DDC" w:rsidDel="005571F0">
                <w:rPr>
                  <w:b w:val="0"/>
                  <w:bCs/>
                  <w:sz w:val="22"/>
                  <w:szCs w:val="22"/>
                  <w:rPrChange w:id="2957" w:author="transl-KS" w:date="2026-05-11T21:26:00Z" w16du:dateUtc="2026-05-11T19:26:00Z">
                    <w:rPr>
                      <w:b w:val="0"/>
                      <w:bCs/>
                      <w:noProof/>
                      <w:sz w:val="22"/>
                      <w:szCs w:val="22"/>
                    </w:rPr>
                  </w:rPrChange>
                </w:rPr>
                <w:delText xml:space="preserve"> hudutslag</w:delText>
              </w:r>
            </w:del>
          </w:p>
        </w:tc>
      </w:tr>
      <w:tr w:rsidR="002514EA" w:rsidRPr="00102DDC" w14:paraId="60C3C66F" w14:textId="77777777" w:rsidTr="495695B1">
        <w:trPr>
          <w:trHeight w:val="216"/>
        </w:trPr>
        <w:tc>
          <w:tcPr>
            <w:tcW w:w="1564" w:type="pct"/>
            <w:vMerge w:val="restart"/>
            <w:vAlign w:val="center"/>
          </w:tcPr>
          <w:p w14:paraId="6D9B409E" w14:textId="7C1BA26A" w:rsidR="002514EA" w:rsidRPr="00102DDC" w:rsidRDefault="002514EA" w:rsidP="00157928">
            <w:pPr>
              <w:pStyle w:val="TableHeader10"/>
              <w:jc w:val="left"/>
              <w:rPr>
                <w:b w:val="0"/>
                <w:bCs/>
                <w:szCs w:val="22"/>
                <w:rPrChange w:id="2958" w:author="transl-KS" w:date="2026-05-11T21:26:00Z" w16du:dateUtc="2026-05-11T19:26:00Z">
                  <w:rPr>
                    <w:b w:val="0"/>
                    <w:bCs/>
                    <w:noProof/>
                    <w:szCs w:val="22"/>
                  </w:rPr>
                </w:rPrChange>
              </w:rPr>
            </w:pPr>
            <w:r w:rsidRPr="00102DDC">
              <w:rPr>
                <w:b w:val="0"/>
                <w:bCs/>
                <w:sz w:val="22"/>
                <w:szCs w:val="22"/>
              </w:rPr>
              <w:t>Muskuloskeletala systemet och bindväv</w:t>
            </w:r>
          </w:p>
        </w:tc>
        <w:tc>
          <w:tcPr>
            <w:tcW w:w="1173" w:type="pct"/>
            <w:vAlign w:val="center"/>
          </w:tcPr>
          <w:p w14:paraId="780ACE47" w14:textId="4AC084B3" w:rsidR="002514EA" w:rsidRPr="00102DDC" w:rsidRDefault="002514EA" w:rsidP="00157928">
            <w:pPr>
              <w:pStyle w:val="TableHeader10"/>
              <w:jc w:val="left"/>
              <w:rPr>
                <w:bCs/>
                <w:szCs w:val="22"/>
                <w:rPrChange w:id="2959" w:author="transl-KS" w:date="2026-05-11T21:26:00Z" w16du:dateUtc="2026-05-11T19:26:00Z">
                  <w:rPr>
                    <w:bCs/>
                    <w:noProof/>
                    <w:szCs w:val="22"/>
                  </w:rPr>
                </w:rPrChange>
              </w:rPr>
            </w:pPr>
            <w:r w:rsidRPr="00102DDC">
              <w:rPr>
                <w:b w:val="0"/>
                <w:bCs/>
                <w:sz w:val="22"/>
                <w:szCs w:val="22"/>
                <w:rPrChange w:id="2960" w:author="transl-KS" w:date="2026-05-11T21:26:00Z" w16du:dateUtc="2026-05-11T19:26:00Z">
                  <w:rPr>
                    <w:b w:val="0"/>
                    <w:bCs/>
                    <w:noProof/>
                    <w:sz w:val="22"/>
                    <w:szCs w:val="22"/>
                  </w:rPr>
                </w:rPrChange>
              </w:rPr>
              <w:t>Mycket vanliga</w:t>
            </w:r>
          </w:p>
        </w:tc>
        <w:tc>
          <w:tcPr>
            <w:tcW w:w="2263" w:type="pct"/>
            <w:vAlign w:val="center"/>
          </w:tcPr>
          <w:p w14:paraId="6B85C35C" w14:textId="77777777" w:rsidR="005571F0" w:rsidRPr="00102DDC" w:rsidRDefault="005571F0" w:rsidP="00157928">
            <w:pPr>
              <w:pStyle w:val="TableHeader10"/>
              <w:spacing w:after="0"/>
              <w:jc w:val="left"/>
              <w:rPr>
                <w:ins w:id="2961" w:author="transl-KS" w:date="2026-05-08T18:07:00Z" w16du:dateUtc="2026-05-08T16:07:00Z"/>
                <w:b w:val="0"/>
                <w:bCs/>
                <w:sz w:val="22"/>
                <w:szCs w:val="22"/>
                <w:rPrChange w:id="2962" w:author="transl-KS" w:date="2026-05-11T21:26:00Z" w16du:dateUtc="2026-05-11T19:26:00Z">
                  <w:rPr>
                    <w:ins w:id="2963" w:author="transl-KS" w:date="2026-05-08T18:07:00Z" w16du:dateUtc="2026-05-08T16:07:00Z"/>
                    <w:b w:val="0"/>
                    <w:bCs/>
                    <w:noProof/>
                    <w:sz w:val="22"/>
                    <w:szCs w:val="22"/>
                  </w:rPr>
                </w:rPrChange>
              </w:rPr>
            </w:pPr>
            <w:ins w:id="2964" w:author="transl-KS" w:date="2026-05-08T18:07:00Z" w16du:dateUtc="2026-05-08T16:07:00Z">
              <w:r w:rsidRPr="00102DDC">
                <w:rPr>
                  <w:b w:val="0"/>
                  <w:bCs/>
                  <w:sz w:val="22"/>
                  <w:szCs w:val="22"/>
                  <w:rPrChange w:id="2965" w:author="transl-KS" w:date="2026-05-11T21:26:00Z" w16du:dateUtc="2026-05-11T19:26:00Z">
                    <w:rPr>
                      <w:b w:val="0"/>
                      <w:bCs/>
                      <w:noProof/>
                      <w:sz w:val="22"/>
                      <w:szCs w:val="22"/>
                    </w:rPr>
                  </w:rPrChange>
                </w:rPr>
                <w:t>R</w:t>
              </w:r>
            </w:ins>
            <w:del w:id="2966" w:author="transl-KS" w:date="2026-05-08T18:07:00Z" w16du:dateUtc="2026-05-08T16:07:00Z">
              <w:r w:rsidR="00F7535D" w:rsidRPr="00102DDC" w:rsidDel="005571F0">
                <w:rPr>
                  <w:b w:val="0"/>
                  <w:bCs/>
                  <w:sz w:val="22"/>
                  <w:szCs w:val="22"/>
                  <w:rPrChange w:id="2967" w:author="transl-KS" w:date="2026-05-11T21:26:00Z" w16du:dateUtc="2026-05-11T19:26:00Z">
                    <w:rPr>
                      <w:b w:val="0"/>
                      <w:bCs/>
                      <w:noProof/>
                      <w:sz w:val="22"/>
                      <w:szCs w:val="22"/>
                    </w:rPr>
                  </w:rPrChange>
                </w:rPr>
                <w:delText>r</w:delText>
              </w:r>
            </w:del>
            <w:r w:rsidR="00F7535D" w:rsidRPr="00102DDC">
              <w:rPr>
                <w:b w:val="0"/>
                <w:bCs/>
                <w:sz w:val="22"/>
                <w:szCs w:val="22"/>
                <w:rPrChange w:id="2968" w:author="transl-KS" w:date="2026-05-11T21:26:00Z" w16du:dateUtc="2026-05-11T19:26:00Z">
                  <w:rPr>
                    <w:b w:val="0"/>
                    <w:bCs/>
                    <w:noProof/>
                    <w:sz w:val="22"/>
                    <w:szCs w:val="22"/>
                  </w:rPr>
                </w:rPrChange>
              </w:rPr>
              <w:t>yggsmärta</w:t>
            </w:r>
            <w:del w:id="2969" w:author="transl-KS" w:date="2026-05-08T18:07:00Z" w16du:dateUtc="2026-05-08T16:07:00Z">
              <w:r w:rsidR="00F7535D" w:rsidRPr="00102DDC" w:rsidDel="005571F0">
                <w:rPr>
                  <w:b w:val="0"/>
                  <w:bCs/>
                  <w:sz w:val="22"/>
                  <w:szCs w:val="22"/>
                  <w:rPrChange w:id="2970" w:author="transl-KS" w:date="2026-05-11T21:26:00Z" w16du:dateUtc="2026-05-11T19:26:00Z">
                    <w:rPr>
                      <w:b w:val="0"/>
                      <w:bCs/>
                      <w:noProof/>
                      <w:sz w:val="22"/>
                      <w:szCs w:val="22"/>
                    </w:rPr>
                  </w:rPrChange>
                </w:rPr>
                <w:delText xml:space="preserve">, </w:delText>
              </w:r>
            </w:del>
          </w:p>
          <w:p w14:paraId="63D33242" w14:textId="77777777" w:rsidR="005571F0" w:rsidRPr="00102DDC" w:rsidRDefault="005571F0" w:rsidP="00157928">
            <w:pPr>
              <w:pStyle w:val="TableHeader10"/>
              <w:spacing w:after="0"/>
              <w:jc w:val="left"/>
              <w:rPr>
                <w:ins w:id="2971" w:author="transl-KS" w:date="2026-05-08T18:07:00Z" w16du:dateUtc="2026-05-08T16:07:00Z"/>
                <w:b w:val="0"/>
                <w:bCs/>
                <w:sz w:val="22"/>
                <w:szCs w:val="22"/>
                <w:rPrChange w:id="2972" w:author="transl-KS" w:date="2026-05-11T21:26:00Z" w16du:dateUtc="2026-05-11T19:26:00Z">
                  <w:rPr>
                    <w:ins w:id="2973" w:author="transl-KS" w:date="2026-05-08T18:07:00Z" w16du:dateUtc="2026-05-08T16:07:00Z"/>
                    <w:b w:val="0"/>
                    <w:bCs/>
                    <w:noProof/>
                    <w:sz w:val="22"/>
                    <w:szCs w:val="22"/>
                  </w:rPr>
                </w:rPrChange>
              </w:rPr>
            </w:pPr>
            <w:ins w:id="2974" w:author="transl-KS" w:date="2026-05-08T18:07:00Z" w16du:dateUtc="2026-05-08T16:07:00Z">
              <w:r w:rsidRPr="00102DDC">
                <w:rPr>
                  <w:b w:val="0"/>
                  <w:bCs/>
                  <w:sz w:val="22"/>
                  <w:szCs w:val="22"/>
                  <w:rPrChange w:id="2975" w:author="transl-KS" w:date="2026-05-11T21:26:00Z" w16du:dateUtc="2026-05-11T19:26:00Z">
                    <w:rPr>
                      <w:b w:val="0"/>
                      <w:bCs/>
                      <w:noProof/>
                      <w:sz w:val="22"/>
                      <w:szCs w:val="22"/>
                    </w:rPr>
                  </w:rPrChange>
                </w:rPr>
                <w:t>S</w:t>
              </w:r>
            </w:ins>
            <w:del w:id="2976" w:author="transl-KS" w:date="2026-05-08T18:07:00Z" w16du:dateUtc="2026-05-08T16:07:00Z">
              <w:r w:rsidR="00F7535D" w:rsidRPr="00102DDC" w:rsidDel="005571F0">
                <w:rPr>
                  <w:b w:val="0"/>
                  <w:bCs/>
                  <w:sz w:val="22"/>
                  <w:szCs w:val="22"/>
                  <w:rPrChange w:id="2977" w:author="transl-KS" w:date="2026-05-11T21:26:00Z" w16du:dateUtc="2026-05-11T19:26:00Z">
                    <w:rPr>
                      <w:b w:val="0"/>
                      <w:bCs/>
                      <w:noProof/>
                      <w:sz w:val="22"/>
                      <w:szCs w:val="22"/>
                    </w:rPr>
                  </w:rPrChange>
                </w:rPr>
                <w:delText>s</w:delText>
              </w:r>
            </w:del>
            <w:r w:rsidR="00F7535D" w:rsidRPr="00102DDC">
              <w:rPr>
                <w:b w:val="0"/>
                <w:bCs/>
                <w:sz w:val="22"/>
                <w:szCs w:val="22"/>
                <w:rPrChange w:id="2978" w:author="transl-KS" w:date="2026-05-11T21:26:00Z" w16du:dateUtc="2026-05-11T19:26:00Z">
                  <w:rPr>
                    <w:b w:val="0"/>
                    <w:bCs/>
                    <w:noProof/>
                    <w:sz w:val="22"/>
                    <w:szCs w:val="22"/>
                  </w:rPr>
                </w:rPrChange>
              </w:rPr>
              <w:t>märta i extremitet</w:t>
            </w:r>
            <w:del w:id="2979" w:author="transl-KS" w:date="2026-05-08T18:07:00Z" w16du:dateUtc="2026-05-08T16:07:00Z">
              <w:r w:rsidR="00F7535D" w:rsidRPr="00102DDC" w:rsidDel="005571F0">
                <w:rPr>
                  <w:b w:val="0"/>
                  <w:bCs/>
                  <w:sz w:val="22"/>
                  <w:szCs w:val="22"/>
                  <w:rPrChange w:id="2980" w:author="transl-KS" w:date="2026-05-11T21:26:00Z" w16du:dateUtc="2026-05-11T19:26:00Z">
                    <w:rPr>
                      <w:b w:val="0"/>
                      <w:bCs/>
                      <w:noProof/>
                      <w:sz w:val="22"/>
                      <w:szCs w:val="22"/>
                    </w:rPr>
                  </w:rPrChange>
                </w:rPr>
                <w:delText xml:space="preserve">, </w:delText>
              </w:r>
            </w:del>
          </w:p>
          <w:p w14:paraId="32108EDA" w14:textId="77777777" w:rsidR="005571F0" w:rsidRPr="00102DDC" w:rsidRDefault="005571F0" w:rsidP="00157928">
            <w:pPr>
              <w:pStyle w:val="TableHeader10"/>
              <w:spacing w:after="0"/>
              <w:jc w:val="left"/>
              <w:rPr>
                <w:ins w:id="2981" w:author="transl-KS" w:date="2026-05-08T18:07:00Z" w16du:dateUtc="2026-05-08T16:07:00Z"/>
                <w:b w:val="0"/>
                <w:bCs/>
                <w:sz w:val="22"/>
                <w:szCs w:val="22"/>
                <w:rPrChange w:id="2982" w:author="transl-KS" w:date="2026-05-11T21:26:00Z" w16du:dateUtc="2026-05-11T19:26:00Z">
                  <w:rPr>
                    <w:ins w:id="2983" w:author="transl-KS" w:date="2026-05-08T18:07:00Z" w16du:dateUtc="2026-05-08T16:07:00Z"/>
                    <w:b w:val="0"/>
                    <w:bCs/>
                    <w:noProof/>
                    <w:sz w:val="22"/>
                    <w:szCs w:val="22"/>
                  </w:rPr>
                </w:rPrChange>
              </w:rPr>
            </w:pPr>
            <w:ins w:id="2984" w:author="transl-KS" w:date="2026-05-08T18:07:00Z" w16du:dateUtc="2026-05-08T16:07:00Z">
              <w:r w:rsidRPr="00102DDC">
                <w:rPr>
                  <w:b w:val="0"/>
                  <w:bCs/>
                  <w:sz w:val="22"/>
                  <w:szCs w:val="22"/>
                  <w:rPrChange w:id="2985" w:author="transl-KS" w:date="2026-05-11T21:26:00Z" w16du:dateUtc="2026-05-11T19:26:00Z">
                    <w:rPr>
                      <w:b w:val="0"/>
                      <w:bCs/>
                      <w:noProof/>
                      <w:sz w:val="22"/>
                      <w:szCs w:val="22"/>
                    </w:rPr>
                  </w:rPrChange>
                </w:rPr>
                <w:t>A</w:t>
              </w:r>
            </w:ins>
            <w:del w:id="2986" w:author="transl-KS" w:date="2026-05-08T18:07:00Z" w16du:dateUtc="2026-05-08T16:07:00Z">
              <w:r w:rsidR="00F7535D" w:rsidRPr="00102DDC" w:rsidDel="005571F0">
                <w:rPr>
                  <w:b w:val="0"/>
                  <w:bCs/>
                  <w:sz w:val="22"/>
                  <w:szCs w:val="22"/>
                  <w:rPrChange w:id="2987" w:author="transl-KS" w:date="2026-05-11T21:26:00Z" w16du:dateUtc="2026-05-11T19:26:00Z">
                    <w:rPr>
                      <w:b w:val="0"/>
                      <w:bCs/>
                      <w:noProof/>
                      <w:sz w:val="22"/>
                      <w:szCs w:val="22"/>
                    </w:rPr>
                  </w:rPrChange>
                </w:rPr>
                <w:delText>a</w:delText>
              </w:r>
            </w:del>
            <w:r w:rsidR="00F7535D" w:rsidRPr="00102DDC">
              <w:rPr>
                <w:b w:val="0"/>
                <w:bCs/>
                <w:sz w:val="22"/>
                <w:szCs w:val="22"/>
                <w:rPrChange w:id="2988" w:author="transl-KS" w:date="2026-05-11T21:26:00Z" w16du:dateUtc="2026-05-11T19:26:00Z">
                  <w:rPr>
                    <w:b w:val="0"/>
                    <w:bCs/>
                    <w:noProof/>
                    <w:sz w:val="22"/>
                    <w:szCs w:val="22"/>
                  </w:rPr>
                </w:rPrChange>
              </w:rPr>
              <w:t>rtralgi</w:t>
            </w:r>
            <w:del w:id="2989" w:author="transl-KS" w:date="2026-05-08T18:07:00Z" w16du:dateUtc="2026-05-08T16:07:00Z">
              <w:r w:rsidR="00F7535D" w:rsidRPr="00102DDC" w:rsidDel="005571F0">
                <w:rPr>
                  <w:b w:val="0"/>
                  <w:bCs/>
                  <w:sz w:val="22"/>
                  <w:szCs w:val="22"/>
                  <w:rPrChange w:id="2990" w:author="transl-KS" w:date="2026-05-11T21:26:00Z" w16du:dateUtc="2026-05-11T19:26:00Z">
                    <w:rPr>
                      <w:b w:val="0"/>
                      <w:bCs/>
                      <w:noProof/>
                      <w:sz w:val="22"/>
                      <w:szCs w:val="22"/>
                    </w:rPr>
                  </w:rPrChange>
                </w:rPr>
                <w:delText xml:space="preserve">, </w:delText>
              </w:r>
            </w:del>
          </w:p>
          <w:p w14:paraId="519874C0" w14:textId="17D4321C" w:rsidR="002514EA" w:rsidRPr="00102DDC" w:rsidRDefault="005571F0">
            <w:pPr>
              <w:pStyle w:val="TableHeader10"/>
              <w:spacing w:after="0"/>
              <w:jc w:val="left"/>
              <w:rPr>
                <w:bCs/>
                <w:szCs w:val="22"/>
                <w:rPrChange w:id="2991" w:author="transl-KS" w:date="2026-05-11T21:26:00Z" w16du:dateUtc="2026-05-11T19:26:00Z">
                  <w:rPr>
                    <w:bCs/>
                    <w:noProof/>
                    <w:szCs w:val="22"/>
                  </w:rPr>
                </w:rPrChange>
              </w:rPr>
              <w:pPrChange w:id="2992" w:author="transl-KS" w:date="2026-05-07T14:16:00Z" w16du:dateUtc="2026-05-07T12:16:00Z">
                <w:pPr>
                  <w:pStyle w:val="TableHeader10"/>
                  <w:jc w:val="left"/>
                </w:pPr>
              </w:pPrChange>
            </w:pPr>
            <w:ins w:id="2993" w:author="transl-KS" w:date="2026-05-08T18:07:00Z" w16du:dateUtc="2026-05-08T16:07:00Z">
              <w:r w:rsidRPr="00102DDC">
                <w:rPr>
                  <w:b w:val="0"/>
                  <w:bCs/>
                  <w:sz w:val="22"/>
                  <w:szCs w:val="22"/>
                  <w:rPrChange w:id="2994" w:author="transl-KS" w:date="2026-05-11T21:26:00Z" w16du:dateUtc="2026-05-11T19:26:00Z">
                    <w:rPr>
                      <w:b w:val="0"/>
                      <w:bCs/>
                      <w:noProof/>
                      <w:sz w:val="22"/>
                      <w:szCs w:val="22"/>
                    </w:rPr>
                  </w:rPrChange>
                </w:rPr>
                <w:t>M</w:t>
              </w:r>
            </w:ins>
            <w:del w:id="2995" w:author="transl-KS" w:date="2026-05-08T18:07:00Z" w16du:dateUtc="2026-05-08T16:07:00Z">
              <w:r w:rsidR="00F7535D" w:rsidRPr="00102DDC" w:rsidDel="005571F0">
                <w:rPr>
                  <w:b w:val="0"/>
                  <w:bCs/>
                  <w:sz w:val="22"/>
                  <w:szCs w:val="22"/>
                  <w:rPrChange w:id="2996" w:author="transl-KS" w:date="2026-05-11T21:26:00Z" w16du:dateUtc="2026-05-11T19:26:00Z">
                    <w:rPr>
                      <w:b w:val="0"/>
                      <w:bCs/>
                      <w:noProof/>
                      <w:sz w:val="22"/>
                      <w:szCs w:val="22"/>
                    </w:rPr>
                  </w:rPrChange>
                </w:rPr>
                <w:delText>m</w:delText>
              </w:r>
            </w:del>
            <w:r w:rsidR="00F7535D" w:rsidRPr="00102DDC">
              <w:rPr>
                <w:b w:val="0"/>
                <w:bCs/>
                <w:sz w:val="22"/>
                <w:szCs w:val="22"/>
                <w:rPrChange w:id="2997" w:author="transl-KS" w:date="2026-05-11T21:26:00Z" w16du:dateUtc="2026-05-11T19:26:00Z">
                  <w:rPr>
                    <w:b w:val="0"/>
                    <w:bCs/>
                    <w:noProof/>
                    <w:sz w:val="22"/>
                    <w:szCs w:val="22"/>
                  </w:rPr>
                </w:rPrChange>
              </w:rPr>
              <w:t>yalgi</w:t>
            </w:r>
          </w:p>
        </w:tc>
      </w:tr>
      <w:tr w:rsidR="002514EA" w:rsidRPr="00102DDC" w14:paraId="4618B5FF" w14:textId="77777777" w:rsidTr="495695B1">
        <w:trPr>
          <w:trHeight w:val="528"/>
        </w:trPr>
        <w:tc>
          <w:tcPr>
            <w:tcW w:w="1564" w:type="pct"/>
            <w:vMerge/>
            <w:vAlign w:val="center"/>
          </w:tcPr>
          <w:p w14:paraId="51A0849D" w14:textId="77777777" w:rsidR="002514EA" w:rsidRPr="00102DDC" w:rsidRDefault="002514EA" w:rsidP="00157928">
            <w:pPr>
              <w:pStyle w:val="TableHeader10"/>
              <w:jc w:val="left"/>
              <w:rPr>
                <w:bCs/>
                <w:szCs w:val="22"/>
                <w:rPrChange w:id="2998" w:author="transl-KS" w:date="2026-05-11T21:26:00Z" w16du:dateUtc="2026-05-11T19:26:00Z">
                  <w:rPr>
                    <w:bCs/>
                    <w:noProof/>
                    <w:szCs w:val="22"/>
                  </w:rPr>
                </w:rPrChange>
              </w:rPr>
            </w:pPr>
          </w:p>
        </w:tc>
        <w:tc>
          <w:tcPr>
            <w:tcW w:w="1173" w:type="pct"/>
            <w:vAlign w:val="center"/>
          </w:tcPr>
          <w:p w14:paraId="160C5148" w14:textId="4BC2231E" w:rsidR="002514EA" w:rsidRPr="00102DDC" w:rsidRDefault="002514EA" w:rsidP="00157928">
            <w:pPr>
              <w:pStyle w:val="TableHeader10"/>
              <w:jc w:val="left"/>
              <w:rPr>
                <w:bCs/>
                <w:szCs w:val="22"/>
                <w:rPrChange w:id="2999" w:author="transl-KS" w:date="2026-05-11T21:26:00Z" w16du:dateUtc="2026-05-11T19:26:00Z">
                  <w:rPr>
                    <w:bCs/>
                    <w:noProof/>
                    <w:szCs w:val="22"/>
                  </w:rPr>
                </w:rPrChange>
              </w:rPr>
            </w:pPr>
            <w:r w:rsidRPr="00102DDC">
              <w:rPr>
                <w:b w:val="0"/>
                <w:bCs/>
                <w:sz w:val="22"/>
                <w:szCs w:val="22"/>
                <w:rPrChange w:id="3000" w:author="transl-KS" w:date="2026-05-11T21:26:00Z" w16du:dateUtc="2026-05-11T19:26:00Z">
                  <w:rPr>
                    <w:b w:val="0"/>
                    <w:bCs/>
                    <w:noProof/>
                    <w:sz w:val="22"/>
                    <w:szCs w:val="22"/>
                  </w:rPr>
                </w:rPrChange>
              </w:rPr>
              <w:t>Vanliga</w:t>
            </w:r>
          </w:p>
        </w:tc>
        <w:tc>
          <w:tcPr>
            <w:tcW w:w="2263" w:type="pct"/>
            <w:vAlign w:val="center"/>
          </w:tcPr>
          <w:p w14:paraId="1A608DA3" w14:textId="77777777" w:rsidR="00CF0188" w:rsidRPr="00102DDC" w:rsidRDefault="00CF0188" w:rsidP="00157928">
            <w:pPr>
              <w:pStyle w:val="TableHeader10"/>
              <w:spacing w:after="0"/>
              <w:jc w:val="left"/>
              <w:rPr>
                <w:ins w:id="3001" w:author="transl-KS" w:date="2026-05-08T18:08:00Z" w16du:dateUtc="2026-05-08T16:08:00Z"/>
                <w:b w:val="0"/>
                <w:bCs/>
                <w:sz w:val="22"/>
                <w:szCs w:val="22"/>
                <w:rPrChange w:id="3002" w:author="transl-KS" w:date="2026-05-11T21:26:00Z" w16du:dateUtc="2026-05-11T19:26:00Z">
                  <w:rPr>
                    <w:ins w:id="3003" w:author="transl-KS" w:date="2026-05-08T18:08:00Z" w16du:dateUtc="2026-05-08T16:08:00Z"/>
                    <w:b w:val="0"/>
                    <w:bCs/>
                    <w:noProof/>
                    <w:sz w:val="22"/>
                    <w:szCs w:val="22"/>
                  </w:rPr>
                </w:rPrChange>
              </w:rPr>
            </w:pPr>
            <w:ins w:id="3004" w:author="transl-KS" w:date="2026-05-08T18:08:00Z" w16du:dateUtc="2026-05-08T16:08:00Z">
              <w:r w:rsidRPr="00102DDC">
                <w:rPr>
                  <w:b w:val="0"/>
                  <w:bCs/>
                  <w:sz w:val="22"/>
                  <w:szCs w:val="22"/>
                  <w:rPrChange w:id="3005" w:author="transl-KS" w:date="2026-05-11T21:26:00Z" w16du:dateUtc="2026-05-11T19:26:00Z">
                    <w:rPr>
                      <w:b w:val="0"/>
                      <w:bCs/>
                      <w:noProof/>
                      <w:sz w:val="22"/>
                      <w:szCs w:val="22"/>
                    </w:rPr>
                  </w:rPrChange>
                </w:rPr>
                <w:t>S</w:t>
              </w:r>
            </w:ins>
            <w:del w:id="3006" w:author="transl-KS" w:date="2026-05-08T18:08:00Z" w16du:dateUtc="2026-05-08T16:08:00Z">
              <w:r w:rsidR="00F7535D" w:rsidRPr="00102DDC" w:rsidDel="00CF0188">
                <w:rPr>
                  <w:b w:val="0"/>
                  <w:bCs/>
                  <w:sz w:val="22"/>
                  <w:szCs w:val="22"/>
                  <w:rPrChange w:id="3007" w:author="transl-KS" w:date="2026-05-11T21:26:00Z" w16du:dateUtc="2026-05-11T19:26:00Z">
                    <w:rPr>
                      <w:b w:val="0"/>
                      <w:bCs/>
                      <w:noProof/>
                      <w:sz w:val="22"/>
                      <w:szCs w:val="22"/>
                    </w:rPr>
                  </w:rPrChange>
                </w:rPr>
                <w:delText>s</w:delText>
              </w:r>
            </w:del>
            <w:r w:rsidR="00F7535D" w:rsidRPr="00102DDC">
              <w:rPr>
                <w:b w:val="0"/>
                <w:bCs/>
                <w:sz w:val="22"/>
                <w:szCs w:val="22"/>
                <w:rPrChange w:id="3008" w:author="transl-KS" w:date="2026-05-11T21:26:00Z" w16du:dateUtc="2026-05-11T19:26:00Z">
                  <w:rPr>
                    <w:b w:val="0"/>
                    <w:bCs/>
                    <w:noProof/>
                    <w:sz w:val="22"/>
                    <w:szCs w:val="22"/>
                  </w:rPr>
                </w:rPrChange>
              </w:rPr>
              <w:t>kelettsmärta</w:t>
            </w:r>
            <w:del w:id="3009" w:author="transl-KS" w:date="2026-05-08T18:08:00Z" w16du:dateUtc="2026-05-08T16:08:00Z">
              <w:r w:rsidR="002514EA" w:rsidRPr="00102DDC" w:rsidDel="00CF0188">
                <w:rPr>
                  <w:b w:val="0"/>
                  <w:bCs/>
                  <w:sz w:val="22"/>
                  <w:szCs w:val="22"/>
                  <w:rPrChange w:id="3010" w:author="transl-KS" w:date="2026-05-11T21:26:00Z" w16du:dateUtc="2026-05-11T19:26:00Z">
                    <w:rPr>
                      <w:b w:val="0"/>
                      <w:bCs/>
                      <w:noProof/>
                      <w:sz w:val="22"/>
                      <w:szCs w:val="22"/>
                    </w:rPr>
                  </w:rPrChange>
                </w:rPr>
                <w:delText xml:space="preserve">, </w:delText>
              </w:r>
            </w:del>
          </w:p>
          <w:p w14:paraId="0ED5F5D3" w14:textId="77777777" w:rsidR="00CF0188" w:rsidRPr="00102DDC" w:rsidRDefault="00CF0188" w:rsidP="00157928">
            <w:pPr>
              <w:pStyle w:val="TableHeader10"/>
              <w:spacing w:after="0"/>
              <w:jc w:val="left"/>
              <w:rPr>
                <w:ins w:id="3011" w:author="transl-KS" w:date="2026-05-08T18:08:00Z" w16du:dateUtc="2026-05-08T16:08:00Z"/>
                <w:b w:val="0"/>
                <w:bCs/>
                <w:sz w:val="22"/>
                <w:szCs w:val="22"/>
                <w:rPrChange w:id="3012" w:author="transl-KS" w:date="2026-05-11T21:26:00Z" w16du:dateUtc="2026-05-11T19:26:00Z">
                  <w:rPr>
                    <w:ins w:id="3013" w:author="transl-KS" w:date="2026-05-08T18:08:00Z" w16du:dateUtc="2026-05-08T16:08:00Z"/>
                    <w:b w:val="0"/>
                    <w:bCs/>
                    <w:noProof/>
                    <w:sz w:val="22"/>
                    <w:szCs w:val="22"/>
                  </w:rPr>
                </w:rPrChange>
              </w:rPr>
            </w:pPr>
            <w:ins w:id="3014" w:author="transl-KS" w:date="2026-05-08T18:08:00Z" w16du:dateUtc="2026-05-08T16:08:00Z">
              <w:r w:rsidRPr="00102DDC">
                <w:rPr>
                  <w:b w:val="0"/>
                  <w:bCs/>
                  <w:sz w:val="22"/>
                  <w:szCs w:val="22"/>
                  <w:rPrChange w:id="3015" w:author="transl-KS" w:date="2026-05-11T21:26:00Z" w16du:dateUtc="2026-05-11T19:26:00Z">
                    <w:rPr>
                      <w:b w:val="0"/>
                      <w:bCs/>
                      <w:noProof/>
                      <w:sz w:val="22"/>
                      <w:szCs w:val="22"/>
                    </w:rPr>
                  </w:rPrChange>
                </w:rPr>
                <w:t>H</w:t>
              </w:r>
            </w:ins>
            <w:del w:id="3016" w:author="transl-KS" w:date="2026-05-08T18:08:00Z" w16du:dateUtc="2026-05-08T16:08:00Z">
              <w:r w:rsidR="00F7535D" w:rsidRPr="00102DDC" w:rsidDel="00CF0188">
                <w:rPr>
                  <w:b w:val="0"/>
                  <w:bCs/>
                  <w:sz w:val="22"/>
                  <w:szCs w:val="22"/>
                  <w:rPrChange w:id="3017" w:author="transl-KS" w:date="2026-05-11T21:26:00Z" w16du:dateUtc="2026-05-11T19:26:00Z">
                    <w:rPr>
                      <w:b w:val="0"/>
                      <w:bCs/>
                      <w:noProof/>
                      <w:sz w:val="22"/>
                      <w:szCs w:val="22"/>
                    </w:rPr>
                  </w:rPrChange>
                </w:rPr>
                <w:delText>h</w:delText>
              </w:r>
            </w:del>
            <w:r w:rsidR="00F7535D" w:rsidRPr="00102DDC">
              <w:rPr>
                <w:b w:val="0"/>
                <w:bCs/>
                <w:sz w:val="22"/>
                <w:szCs w:val="22"/>
                <w:rPrChange w:id="3018" w:author="transl-KS" w:date="2026-05-11T21:26:00Z" w16du:dateUtc="2026-05-11T19:26:00Z">
                  <w:rPr>
                    <w:b w:val="0"/>
                    <w:bCs/>
                    <w:noProof/>
                    <w:sz w:val="22"/>
                    <w:szCs w:val="22"/>
                  </w:rPr>
                </w:rPrChange>
              </w:rPr>
              <w:t>alsryggsmärta</w:t>
            </w:r>
            <w:del w:id="3019" w:author="transl-KS" w:date="2026-05-08T18:08:00Z" w16du:dateUtc="2026-05-08T16:08:00Z">
              <w:r w:rsidR="00F7535D" w:rsidRPr="00102DDC" w:rsidDel="00CF0188">
                <w:rPr>
                  <w:b w:val="0"/>
                  <w:bCs/>
                  <w:sz w:val="22"/>
                  <w:szCs w:val="22"/>
                  <w:rPrChange w:id="3020" w:author="transl-KS" w:date="2026-05-11T21:26:00Z" w16du:dateUtc="2026-05-11T19:26:00Z">
                    <w:rPr>
                      <w:b w:val="0"/>
                      <w:bCs/>
                      <w:noProof/>
                      <w:sz w:val="22"/>
                      <w:szCs w:val="22"/>
                    </w:rPr>
                  </w:rPrChange>
                </w:rPr>
                <w:delText xml:space="preserve">, </w:delText>
              </w:r>
            </w:del>
          </w:p>
          <w:p w14:paraId="7196ED40" w14:textId="4E0D4AE0" w:rsidR="002514EA" w:rsidRPr="00102DDC" w:rsidRDefault="00CF0188">
            <w:pPr>
              <w:pStyle w:val="TableHeader10"/>
              <w:spacing w:after="0"/>
              <w:jc w:val="left"/>
              <w:rPr>
                <w:bCs/>
                <w:szCs w:val="22"/>
                <w:rPrChange w:id="3021" w:author="transl-KS" w:date="2026-05-11T21:26:00Z" w16du:dateUtc="2026-05-11T19:26:00Z">
                  <w:rPr>
                    <w:bCs/>
                    <w:noProof/>
                    <w:szCs w:val="22"/>
                  </w:rPr>
                </w:rPrChange>
              </w:rPr>
              <w:pPrChange w:id="3022" w:author="transl-KS" w:date="2026-05-07T14:16:00Z" w16du:dateUtc="2026-05-07T12:16:00Z">
                <w:pPr>
                  <w:pStyle w:val="TableHeader10"/>
                  <w:jc w:val="left"/>
                </w:pPr>
              </w:pPrChange>
            </w:pPr>
            <w:ins w:id="3023" w:author="transl-KS" w:date="2026-05-08T18:08:00Z" w16du:dateUtc="2026-05-08T16:08:00Z">
              <w:r w:rsidRPr="00102DDC">
                <w:rPr>
                  <w:b w:val="0"/>
                  <w:bCs/>
                  <w:sz w:val="22"/>
                  <w:szCs w:val="22"/>
                  <w:rPrChange w:id="3024" w:author="transl-KS" w:date="2026-05-11T21:26:00Z" w16du:dateUtc="2026-05-11T19:26:00Z">
                    <w:rPr>
                      <w:b w:val="0"/>
                      <w:bCs/>
                      <w:noProof/>
                      <w:sz w:val="22"/>
                      <w:szCs w:val="22"/>
                    </w:rPr>
                  </w:rPrChange>
                </w:rPr>
                <w:t>M</w:t>
              </w:r>
            </w:ins>
            <w:del w:id="3025" w:author="transl-KS" w:date="2026-05-08T18:08:00Z" w16du:dateUtc="2026-05-08T16:08:00Z">
              <w:r w:rsidR="00F7535D" w:rsidRPr="00102DDC" w:rsidDel="00CF0188">
                <w:rPr>
                  <w:b w:val="0"/>
                  <w:bCs/>
                  <w:sz w:val="22"/>
                  <w:szCs w:val="22"/>
                  <w:rPrChange w:id="3026" w:author="transl-KS" w:date="2026-05-11T21:26:00Z" w16du:dateUtc="2026-05-11T19:26:00Z">
                    <w:rPr>
                      <w:b w:val="0"/>
                      <w:bCs/>
                      <w:noProof/>
                      <w:sz w:val="22"/>
                      <w:szCs w:val="22"/>
                    </w:rPr>
                  </w:rPrChange>
                </w:rPr>
                <w:delText>m</w:delText>
              </w:r>
            </w:del>
            <w:r w:rsidR="00F7535D" w:rsidRPr="00102DDC">
              <w:rPr>
                <w:b w:val="0"/>
                <w:bCs/>
                <w:sz w:val="22"/>
                <w:szCs w:val="22"/>
                <w:rPrChange w:id="3027" w:author="transl-KS" w:date="2026-05-11T21:26:00Z" w16du:dateUtc="2026-05-11T19:26:00Z">
                  <w:rPr>
                    <w:b w:val="0"/>
                    <w:bCs/>
                    <w:noProof/>
                    <w:sz w:val="22"/>
                    <w:szCs w:val="22"/>
                  </w:rPr>
                </w:rPrChange>
              </w:rPr>
              <w:t>uskelspasmer</w:t>
            </w:r>
          </w:p>
        </w:tc>
      </w:tr>
      <w:tr w:rsidR="002514EA" w:rsidRPr="00102DDC" w14:paraId="5FC59AE8" w14:textId="77777777" w:rsidTr="495695B1">
        <w:trPr>
          <w:trHeight w:val="216"/>
        </w:trPr>
        <w:tc>
          <w:tcPr>
            <w:tcW w:w="1564" w:type="pct"/>
            <w:vMerge w:val="restart"/>
            <w:vAlign w:val="center"/>
          </w:tcPr>
          <w:p w14:paraId="3D0ADA51" w14:textId="3325427A" w:rsidR="002514EA" w:rsidRPr="00102DDC" w:rsidRDefault="002514EA" w:rsidP="00157928">
            <w:pPr>
              <w:pStyle w:val="TableHeader10"/>
              <w:jc w:val="left"/>
              <w:rPr>
                <w:b w:val="0"/>
                <w:bCs/>
                <w:szCs w:val="22"/>
                <w:rPrChange w:id="3028" w:author="transl-KS" w:date="2026-05-11T21:26:00Z" w16du:dateUtc="2026-05-11T19:26:00Z">
                  <w:rPr>
                    <w:b w:val="0"/>
                    <w:bCs/>
                    <w:noProof/>
                    <w:szCs w:val="22"/>
                  </w:rPr>
                </w:rPrChange>
              </w:rPr>
            </w:pPr>
            <w:r w:rsidRPr="00102DDC">
              <w:rPr>
                <w:b w:val="0"/>
                <w:bCs/>
                <w:sz w:val="22"/>
                <w:szCs w:val="22"/>
              </w:rPr>
              <w:t>Allmänna symtom och/eller symtom vid administreringsstället</w:t>
            </w:r>
          </w:p>
        </w:tc>
        <w:tc>
          <w:tcPr>
            <w:tcW w:w="1173" w:type="pct"/>
            <w:vAlign w:val="center"/>
          </w:tcPr>
          <w:p w14:paraId="646637BB" w14:textId="6C497F42" w:rsidR="002514EA" w:rsidRPr="00102DDC" w:rsidRDefault="002514EA" w:rsidP="00157928">
            <w:pPr>
              <w:pStyle w:val="TableHeader10"/>
              <w:jc w:val="left"/>
              <w:rPr>
                <w:bCs/>
                <w:szCs w:val="22"/>
                <w:rPrChange w:id="3029" w:author="transl-KS" w:date="2026-05-11T21:26:00Z" w16du:dateUtc="2026-05-11T19:26:00Z">
                  <w:rPr>
                    <w:bCs/>
                    <w:noProof/>
                    <w:szCs w:val="22"/>
                  </w:rPr>
                </w:rPrChange>
              </w:rPr>
            </w:pPr>
            <w:r w:rsidRPr="00102DDC">
              <w:rPr>
                <w:b w:val="0"/>
                <w:bCs/>
                <w:sz w:val="22"/>
                <w:szCs w:val="22"/>
                <w:rPrChange w:id="3030" w:author="transl-KS" w:date="2026-05-11T21:26:00Z" w16du:dateUtc="2026-05-11T19:26:00Z">
                  <w:rPr>
                    <w:b w:val="0"/>
                    <w:bCs/>
                    <w:noProof/>
                    <w:sz w:val="22"/>
                    <w:szCs w:val="22"/>
                  </w:rPr>
                </w:rPrChange>
              </w:rPr>
              <w:t>Mycket vanliga</w:t>
            </w:r>
          </w:p>
        </w:tc>
        <w:tc>
          <w:tcPr>
            <w:tcW w:w="2263" w:type="pct"/>
            <w:vAlign w:val="center"/>
          </w:tcPr>
          <w:p w14:paraId="2130DB9B" w14:textId="77777777" w:rsidR="00CF0188" w:rsidRPr="00102DDC" w:rsidRDefault="00CF0188" w:rsidP="00157928">
            <w:pPr>
              <w:pStyle w:val="TableHeader10"/>
              <w:spacing w:after="0"/>
              <w:jc w:val="left"/>
              <w:rPr>
                <w:ins w:id="3031" w:author="transl-KS" w:date="2026-05-08T18:08:00Z" w16du:dateUtc="2026-05-08T16:08:00Z"/>
                <w:b w:val="0"/>
                <w:sz w:val="22"/>
                <w:szCs w:val="22"/>
              </w:rPr>
            </w:pPr>
            <w:ins w:id="3032" w:author="transl-KS" w:date="2026-05-08T18:08:00Z" w16du:dateUtc="2026-05-08T16:08:00Z">
              <w:r w:rsidRPr="00102DDC">
                <w:rPr>
                  <w:b w:val="0"/>
                  <w:sz w:val="22"/>
                  <w:szCs w:val="22"/>
                </w:rPr>
                <w:t>P</w:t>
              </w:r>
            </w:ins>
            <w:del w:id="3033" w:author="transl-KS" w:date="2026-05-08T18:08:00Z" w16du:dateUtc="2026-05-08T16:08:00Z">
              <w:r w:rsidR="495695B1" w:rsidRPr="00102DDC" w:rsidDel="00CF0188">
                <w:rPr>
                  <w:b w:val="0"/>
                  <w:sz w:val="22"/>
                  <w:szCs w:val="22"/>
                </w:rPr>
                <w:delText>p</w:delText>
              </w:r>
            </w:del>
            <w:r w:rsidR="495695B1" w:rsidRPr="00102DDC">
              <w:rPr>
                <w:b w:val="0"/>
                <w:sz w:val="22"/>
                <w:szCs w:val="22"/>
              </w:rPr>
              <w:t>yrexi</w:t>
            </w:r>
            <w:del w:id="3034" w:author="transl-KS" w:date="2026-05-08T18:08:00Z" w16du:dateUtc="2026-05-08T16:08:00Z">
              <w:r w:rsidR="495695B1" w:rsidRPr="00102DDC" w:rsidDel="00CF0188">
                <w:rPr>
                  <w:b w:val="0"/>
                  <w:sz w:val="22"/>
                  <w:szCs w:val="22"/>
                </w:rPr>
                <w:delText xml:space="preserve">, </w:delText>
              </w:r>
            </w:del>
          </w:p>
          <w:p w14:paraId="7BBC22C5" w14:textId="77777777" w:rsidR="00CF0188" w:rsidRPr="00102DDC" w:rsidRDefault="00CF0188" w:rsidP="00157928">
            <w:pPr>
              <w:pStyle w:val="TableHeader10"/>
              <w:spacing w:after="0"/>
              <w:jc w:val="left"/>
              <w:rPr>
                <w:ins w:id="3035" w:author="transl-KS" w:date="2026-05-08T18:09:00Z" w16du:dateUtc="2026-05-08T16:09:00Z"/>
                <w:b w:val="0"/>
                <w:sz w:val="22"/>
                <w:szCs w:val="22"/>
              </w:rPr>
            </w:pPr>
            <w:ins w:id="3036" w:author="transl-KS" w:date="2026-05-08T18:08:00Z" w16du:dateUtc="2026-05-08T16:08:00Z">
              <w:r w:rsidRPr="00102DDC">
                <w:rPr>
                  <w:b w:val="0"/>
                  <w:sz w:val="22"/>
                  <w:szCs w:val="22"/>
                </w:rPr>
                <w:t>U</w:t>
              </w:r>
            </w:ins>
            <w:del w:id="3037" w:author="transl-KS" w:date="2026-05-08T18:09:00Z" w16du:dateUtc="2026-05-08T16:09:00Z">
              <w:r w:rsidR="495695B1" w:rsidRPr="00102DDC" w:rsidDel="00CF0188">
                <w:rPr>
                  <w:b w:val="0"/>
                  <w:sz w:val="22"/>
                  <w:szCs w:val="22"/>
                </w:rPr>
                <w:delText>u</w:delText>
              </w:r>
            </w:del>
            <w:r w:rsidR="495695B1" w:rsidRPr="00102DDC">
              <w:rPr>
                <w:b w:val="0"/>
                <w:sz w:val="22"/>
                <w:szCs w:val="22"/>
              </w:rPr>
              <w:t>tmattning</w:t>
            </w:r>
            <w:del w:id="3038" w:author="transl-KS" w:date="2026-05-08T18:09:00Z" w16du:dateUtc="2026-05-08T16:09:00Z">
              <w:r w:rsidR="495695B1" w:rsidRPr="00102DDC" w:rsidDel="00CF0188">
                <w:rPr>
                  <w:b w:val="0"/>
                  <w:sz w:val="22"/>
                  <w:szCs w:val="22"/>
                </w:rPr>
                <w:delText xml:space="preserve">, </w:delText>
              </w:r>
            </w:del>
          </w:p>
          <w:p w14:paraId="4AD20F8B" w14:textId="77777777" w:rsidR="002231D8" w:rsidRPr="00102DDC" w:rsidRDefault="00CF0188" w:rsidP="00157928">
            <w:pPr>
              <w:pStyle w:val="TableHeader10"/>
              <w:spacing w:after="0"/>
              <w:jc w:val="left"/>
              <w:rPr>
                <w:ins w:id="3039" w:author="transl-KS" w:date="2026-05-11T12:01:00Z" w16du:dateUtc="2026-05-11T10:01:00Z"/>
                <w:b w:val="0"/>
                <w:sz w:val="22"/>
                <w:szCs w:val="22"/>
              </w:rPr>
            </w:pPr>
            <w:ins w:id="3040" w:author="transl-KS" w:date="2026-05-08T18:09:00Z" w16du:dateUtc="2026-05-08T16:09:00Z">
              <w:r w:rsidRPr="00102DDC">
                <w:rPr>
                  <w:b w:val="0"/>
                  <w:sz w:val="22"/>
                  <w:szCs w:val="22"/>
                </w:rPr>
                <w:t>A</w:t>
              </w:r>
            </w:ins>
            <w:del w:id="3041" w:author="transl-KS" w:date="2026-05-08T18:09:00Z" w16du:dateUtc="2026-05-08T16:09:00Z">
              <w:r w:rsidR="495695B1" w:rsidRPr="00102DDC" w:rsidDel="00CF0188">
                <w:rPr>
                  <w:b w:val="0"/>
                  <w:sz w:val="22"/>
                  <w:szCs w:val="22"/>
                </w:rPr>
                <w:delText>a</w:delText>
              </w:r>
            </w:del>
            <w:r w:rsidR="495695B1" w:rsidRPr="00102DDC">
              <w:rPr>
                <w:b w:val="0"/>
                <w:sz w:val="22"/>
                <w:szCs w:val="22"/>
              </w:rPr>
              <w:t>steni</w:t>
            </w:r>
          </w:p>
          <w:p w14:paraId="4074E6C3" w14:textId="254E6053" w:rsidR="002514EA" w:rsidRPr="00102DDC" w:rsidRDefault="495695B1">
            <w:pPr>
              <w:pStyle w:val="TableHeader10"/>
              <w:spacing w:after="0"/>
              <w:jc w:val="left"/>
              <w:pPrChange w:id="3042" w:author="transl-KS" w:date="2026-05-07T14:16:00Z" w16du:dateUtc="2026-05-07T12:16:00Z">
                <w:pPr>
                  <w:pStyle w:val="TableHeader10"/>
                  <w:jc w:val="left"/>
                </w:pPr>
              </w:pPrChange>
            </w:pPr>
            <w:del w:id="3043" w:author="transl-KS" w:date="2026-05-08T18:09:00Z" w16du:dateUtc="2026-05-08T16:09:00Z">
              <w:r w:rsidRPr="00102DDC" w:rsidDel="00CF0188">
                <w:rPr>
                  <w:b w:val="0"/>
                  <w:sz w:val="22"/>
                  <w:szCs w:val="22"/>
                </w:rPr>
                <w:delText xml:space="preserve">, </w:delText>
              </w:r>
            </w:del>
            <w:ins w:id="3044" w:author="transl-KS" w:date="2026-05-08T18:09:00Z" w16du:dateUtc="2026-05-08T16:09:00Z">
              <w:r w:rsidR="00CF0188" w:rsidRPr="00102DDC">
                <w:rPr>
                  <w:b w:val="0"/>
                  <w:sz w:val="22"/>
                  <w:szCs w:val="22"/>
                </w:rPr>
                <w:t>P</w:t>
              </w:r>
            </w:ins>
            <w:del w:id="3045" w:author="transl-KS" w:date="2026-05-08T18:09:00Z" w16du:dateUtc="2026-05-08T16:09:00Z">
              <w:r w:rsidRPr="00102DDC" w:rsidDel="00CF0188">
                <w:rPr>
                  <w:b w:val="0"/>
                  <w:sz w:val="22"/>
                  <w:szCs w:val="22"/>
                </w:rPr>
                <w:delText>p</w:delText>
              </w:r>
            </w:del>
            <w:r w:rsidRPr="00102DDC">
              <w:rPr>
                <w:b w:val="0"/>
                <w:sz w:val="22"/>
                <w:szCs w:val="22"/>
              </w:rPr>
              <w:t>erifert ödem</w:t>
            </w:r>
          </w:p>
        </w:tc>
      </w:tr>
      <w:tr w:rsidR="002514EA" w:rsidRPr="00102DDC" w14:paraId="12B1B758" w14:textId="77777777" w:rsidTr="495695B1">
        <w:trPr>
          <w:trHeight w:val="216"/>
        </w:trPr>
        <w:tc>
          <w:tcPr>
            <w:tcW w:w="1564" w:type="pct"/>
            <w:vMerge/>
            <w:vAlign w:val="center"/>
          </w:tcPr>
          <w:p w14:paraId="3AD4AED7" w14:textId="77777777" w:rsidR="002514EA" w:rsidRPr="00102DDC" w:rsidRDefault="002514EA" w:rsidP="00157928">
            <w:pPr>
              <w:pStyle w:val="TableHeader10"/>
              <w:jc w:val="left"/>
              <w:rPr>
                <w:bCs/>
                <w:szCs w:val="22"/>
              </w:rPr>
            </w:pPr>
          </w:p>
        </w:tc>
        <w:tc>
          <w:tcPr>
            <w:tcW w:w="1173" w:type="pct"/>
            <w:vAlign w:val="center"/>
          </w:tcPr>
          <w:p w14:paraId="0C4451EA" w14:textId="5F723964" w:rsidR="002514EA" w:rsidRPr="00102DDC" w:rsidRDefault="002514EA" w:rsidP="00157928">
            <w:pPr>
              <w:pStyle w:val="TableHeader10"/>
              <w:jc w:val="left"/>
              <w:rPr>
                <w:bCs/>
                <w:szCs w:val="22"/>
                <w:rPrChange w:id="3046" w:author="transl-KS" w:date="2026-05-11T21:26:00Z" w16du:dateUtc="2026-05-11T19:26:00Z">
                  <w:rPr>
                    <w:bCs/>
                    <w:noProof/>
                    <w:szCs w:val="22"/>
                  </w:rPr>
                </w:rPrChange>
              </w:rPr>
            </w:pPr>
            <w:r w:rsidRPr="00102DDC">
              <w:rPr>
                <w:b w:val="0"/>
                <w:bCs/>
                <w:sz w:val="22"/>
                <w:szCs w:val="22"/>
                <w:rPrChange w:id="3047" w:author="transl-KS" w:date="2026-05-11T21:26:00Z" w16du:dateUtc="2026-05-11T19:26:00Z">
                  <w:rPr>
                    <w:b w:val="0"/>
                    <w:bCs/>
                    <w:noProof/>
                    <w:sz w:val="22"/>
                    <w:szCs w:val="22"/>
                  </w:rPr>
                </w:rPrChange>
              </w:rPr>
              <w:t>Vanliga</w:t>
            </w:r>
          </w:p>
        </w:tc>
        <w:tc>
          <w:tcPr>
            <w:tcW w:w="2263" w:type="pct"/>
            <w:vAlign w:val="center"/>
          </w:tcPr>
          <w:p w14:paraId="4213EAFF" w14:textId="77777777" w:rsidR="00CF0188" w:rsidRPr="00102DDC" w:rsidRDefault="00CF0188" w:rsidP="00157928">
            <w:pPr>
              <w:pStyle w:val="TableHeader10"/>
              <w:spacing w:after="0"/>
              <w:jc w:val="left"/>
              <w:rPr>
                <w:ins w:id="3048" w:author="transl-KS" w:date="2026-05-08T18:09:00Z" w16du:dateUtc="2026-05-08T16:09:00Z"/>
                <w:b w:val="0"/>
                <w:bCs/>
                <w:sz w:val="22"/>
                <w:szCs w:val="22"/>
                <w:rPrChange w:id="3049" w:author="transl-KS" w:date="2026-05-11T21:26:00Z" w16du:dateUtc="2026-05-11T19:26:00Z">
                  <w:rPr>
                    <w:ins w:id="3050" w:author="transl-KS" w:date="2026-05-08T18:09:00Z" w16du:dateUtc="2026-05-08T16:09:00Z"/>
                    <w:b w:val="0"/>
                    <w:bCs/>
                    <w:noProof/>
                    <w:sz w:val="22"/>
                    <w:szCs w:val="22"/>
                  </w:rPr>
                </w:rPrChange>
              </w:rPr>
            </w:pPr>
            <w:ins w:id="3051" w:author="transl-KS" w:date="2026-05-08T18:09:00Z" w16du:dateUtc="2026-05-08T16:09:00Z">
              <w:r w:rsidRPr="00102DDC">
                <w:rPr>
                  <w:b w:val="0"/>
                  <w:bCs/>
                  <w:sz w:val="22"/>
                  <w:szCs w:val="22"/>
                  <w:rPrChange w:id="3052" w:author="transl-KS" w:date="2026-05-11T21:26:00Z" w16du:dateUtc="2026-05-11T19:26:00Z">
                    <w:rPr>
                      <w:b w:val="0"/>
                      <w:bCs/>
                      <w:noProof/>
                      <w:sz w:val="22"/>
                      <w:szCs w:val="22"/>
                    </w:rPr>
                  </w:rPrChange>
                </w:rPr>
                <w:t>B</w:t>
              </w:r>
            </w:ins>
            <w:del w:id="3053" w:author="transl-KS" w:date="2026-05-08T18:09:00Z" w16du:dateUtc="2026-05-08T16:09:00Z">
              <w:r w:rsidR="001B7D93" w:rsidRPr="00102DDC" w:rsidDel="00CF0188">
                <w:rPr>
                  <w:b w:val="0"/>
                  <w:bCs/>
                  <w:sz w:val="22"/>
                  <w:szCs w:val="22"/>
                  <w:rPrChange w:id="3054" w:author="transl-KS" w:date="2026-05-11T21:26:00Z" w16du:dateUtc="2026-05-11T19:26:00Z">
                    <w:rPr>
                      <w:b w:val="0"/>
                      <w:bCs/>
                      <w:noProof/>
                      <w:sz w:val="22"/>
                      <w:szCs w:val="22"/>
                    </w:rPr>
                  </w:rPrChange>
                </w:rPr>
                <w:delText>b</w:delText>
              </w:r>
            </w:del>
            <w:r w:rsidR="001B7D93" w:rsidRPr="00102DDC">
              <w:rPr>
                <w:b w:val="0"/>
                <w:bCs/>
                <w:sz w:val="22"/>
                <w:szCs w:val="22"/>
                <w:rPrChange w:id="3055" w:author="transl-KS" w:date="2026-05-11T21:26:00Z" w16du:dateUtc="2026-05-11T19:26:00Z">
                  <w:rPr>
                    <w:b w:val="0"/>
                    <w:bCs/>
                    <w:noProof/>
                    <w:sz w:val="22"/>
                    <w:szCs w:val="22"/>
                  </w:rPr>
                </w:rPrChange>
              </w:rPr>
              <w:t>röstsmärta</w:t>
            </w:r>
            <w:del w:id="3056" w:author="transl-KS" w:date="2026-05-08T18:09:00Z" w16du:dateUtc="2026-05-08T16:09:00Z">
              <w:r w:rsidR="002514EA" w:rsidRPr="00102DDC" w:rsidDel="00CF0188">
                <w:rPr>
                  <w:b w:val="0"/>
                  <w:bCs/>
                  <w:sz w:val="22"/>
                  <w:szCs w:val="22"/>
                  <w:rPrChange w:id="3057" w:author="transl-KS" w:date="2026-05-11T21:26:00Z" w16du:dateUtc="2026-05-11T19:26:00Z">
                    <w:rPr>
                      <w:b w:val="0"/>
                      <w:bCs/>
                      <w:noProof/>
                      <w:sz w:val="22"/>
                      <w:szCs w:val="22"/>
                    </w:rPr>
                  </w:rPrChange>
                </w:rPr>
                <w:delText xml:space="preserve">, </w:delText>
              </w:r>
            </w:del>
          </w:p>
          <w:p w14:paraId="34072F63" w14:textId="2FC8ECFF" w:rsidR="002514EA" w:rsidRPr="00102DDC" w:rsidRDefault="00CF0188">
            <w:pPr>
              <w:pStyle w:val="TableHeader10"/>
              <w:spacing w:after="0"/>
              <w:jc w:val="left"/>
              <w:rPr>
                <w:bCs/>
                <w:szCs w:val="22"/>
                <w:rPrChange w:id="3058" w:author="transl-KS" w:date="2026-05-11T21:26:00Z" w16du:dateUtc="2026-05-11T19:26:00Z">
                  <w:rPr>
                    <w:bCs/>
                    <w:noProof/>
                    <w:szCs w:val="22"/>
                  </w:rPr>
                </w:rPrChange>
              </w:rPr>
              <w:pPrChange w:id="3059" w:author="transl-KS" w:date="2026-05-07T14:16:00Z" w16du:dateUtc="2026-05-07T12:16:00Z">
                <w:pPr>
                  <w:pStyle w:val="TableHeader10"/>
                  <w:jc w:val="left"/>
                </w:pPr>
              </w:pPrChange>
            </w:pPr>
            <w:ins w:id="3060" w:author="transl-KS" w:date="2026-05-08T18:09:00Z" w16du:dateUtc="2026-05-08T16:09:00Z">
              <w:r w:rsidRPr="00102DDC">
                <w:rPr>
                  <w:b w:val="0"/>
                  <w:bCs/>
                  <w:sz w:val="22"/>
                  <w:szCs w:val="22"/>
                  <w:rPrChange w:id="3061" w:author="transl-KS" w:date="2026-05-11T21:26:00Z" w16du:dateUtc="2026-05-11T19:26:00Z">
                    <w:rPr>
                      <w:b w:val="0"/>
                      <w:bCs/>
                      <w:noProof/>
                      <w:sz w:val="22"/>
                      <w:szCs w:val="22"/>
                    </w:rPr>
                  </w:rPrChange>
                </w:rPr>
                <w:t>S</w:t>
              </w:r>
            </w:ins>
            <w:del w:id="3062" w:author="transl-KS" w:date="2026-05-08T18:09:00Z" w16du:dateUtc="2026-05-08T16:09:00Z">
              <w:r w:rsidR="001B7D93" w:rsidRPr="00102DDC" w:rsidDel="00CF0188">
                <w:rPr>
                  <w:b w:val="0"/>
                  <w:bCs/>
                  <w:sz w:val="22"/>
                  <w:szCs w:val="22"/>
                  <w:rPrChange w:id="3063" w:author="transl-KS" w:date="2026-05-11T21:26:00Z" w16du:dateUtc="2026-05-11T19:26:00Z">
                    <w:rPr>
                      <w:b w:val="0"/>
                      <w:bCs/>
                      <w:noProof/>
                      <w:sz w:val="22"/>
                      <w:szCs w:val="22"/>
                    </w:rPr>
                  </w:rPrChange>
                </w:rPr>
                <w:delText>s</w:delText>
              </w:r>
            </w:del>
            <w:r w:rsidR="001B7D93" w:rsidRPr="00102DDC">
              <w:rPr>
                <w:b w:val="0"/>
                <w:bCs/>
                <w:sz w:val="22"/>
                <w:szCs w:val="22"/>
                <w:rPrChange w:id="3064" w:author="transl-KS" w:date="2026-05-11T21:26:00Z" w16du:dateUtc="2026-05-11T19:26:00Z">
                  <w:rPr>
                    <w:b w:val="0"/>
                    <w:bCs/>
                    <w:noProof/>
                    <w:sz w:val="22"/>
                    <w:szCs w:val="22"/>
                  </w:rPr>
                </w:rPrChange>
              </w:rPr>
              <w:t>märta</w:t>
            </w:r>
          </w:p>
        </w:tc>
      </w:tr>
      <w:tr w:rsidR="002514EA" w:rsidRPr="00102DDC" w14:paraId="0374836D" w14:textId="77777777" w:rsidTr="495695B1">
        <w:trPr>
          <w:trHeight w:val="216"/>
        </w:trPr>
        <w:tc>
          <w:tcPr>
            <w:tcW w:w="1564" w:type="pct"/>
            <w:vMerge w:val="restart"/>
            <w:vAlign w:val="center"/>
          </w:tcPr>
          <w:p w14:paraId="46D35E4B" w14:textId="43E4B708" w:rsidR="002514EA" w:rsidRPr="00102DDC" w:rsidRDefault="002514EA" w:rsidP="00157928">
            <w:pPr>
              <w:pStyle w:val="TableHeader10"/>
              <w:jc w:val="left"/>
              <w:rPr>
                <w:bCs/>
                <w:szCs w:val="22"/>
                <w:rPrChange w:id="3065" w:author="transl-KS" w:date="2026-05-11T21:26:00Z" w16du:dateUtc="2026-05-11T19:26:00Z">
                  <w:rPr>
                    <w:bCs/>
                    <w:noProof/>
                    <w:szCs w:val="22"/>
                  </w:rPr>
                </w:rPrChange>
              </w:rPr>
            </w:pPr>
            <w:r w:rsidRPr="00102DDC">
              <w:rPr>
                <w:b w:val="0"/>
                <w:bCs/>
                <w:sz w:val="22"/>
                <w:szCs w:val="22"/>
                <w:rPrChange w:id="3066" w:author="transl-KS" w:date="2026-05-11T21:26:00Z" w16du:dateUtc="2026-05-11T19:26:00Z">
                  <w:rPr>
                    <w:b w:val="0"/>
                    <w:bCs/>
                    <w:noProof/>
                    <w:sz w:val="22"/>
                    <w:szCs w:val="22"/>
                  </w:rPr>
                </w:rPrChange>
              </w:rPr>
              <w:t>Undersökningar och provtagningar</w:t>
            </w:r>
          </w:p>
        </w:tc>
        <w:tc>
          <w:tcPr>
            <w:tcW w:w="1173" w:type="pct"/>
            <w:vAlign w:val="center"/>
          </w:tcPr>
          <w:p w14:paraId="35D54D58" w14:textId="5F4B5AB9" w:rsidR="002514EA" w:rsidRPr="00102DDC" w:rsidRDefault="002514EA" w:rsidP="00157928">
            <w:pPr>
              <w:pStyle w:val="TableHeader10"/>
              <w:jc w:val="left"/>
              <w:rPr>
                <w:bCs/>
                <w:szCs w:val="22"/>
                <w:rPrChange w:id="3067" w:author="transl-KS" w:date="2026-05-11T21:26:00Z" w16du:dateUtc="2026-05-11T19:26:00Z">
                  <w:rPr>
                    <w:bCs/>
                    <w:noProof/>
                    <w:szCs w:val="22"/>
                  </w:rPr>
                </w:rPrChange>
              </w:rPr>
            </w:pPr>
            <w:r w:rsidRPr="00102DDC">
              <w:rPr>
                <w:b w:val="0"/>
                <w:bCs/>
                <w:sz w:val="22"/>
                <w:szCs w:val="22"/>
                <w:rPrChange w:id="3068" w:author="transl-KS" w:date="2026-05-11T21:26:00Z" w16du:dateUtc="2026-05-11T19:26:00Z">
                  <w:rPr>
                    <w:b w:val="0"/>
                    <w:bCs/>
                    <w:noProof/>
                    <w:sz w:val="22"/>
                    <w:szCs w:val="22"/>
                  </w:rPr>
                </w:rPrChange>
              </w:rPr>
              <w:t>Mycket vanliga</w:t>
            </w:r>
          </w:p>
        </w:tc>
        <w:tc>
          <w:tcPr>
            <w:tcW w:w="2263" w:type="pct"/>
            <w:vAlign w:val="center"/>
          </w:tcPr>
          <w:p w14:paraId="49D47BC1" w14:textId="77777777" w:rsidR="00B63622" w:rsidRPr="00102DDC" w:rsidRDefault="00B63622" w:rsidP="00157928">
            <w:pPr>
              <w:pStyle w:val="TableHeader10"/>
              <w:spacing w:after="0"/>
              <w:jc w:val="left"/>
              <w:rPr>
                <w:ins w:id="3069" w:author="transl-KS" w:date="2026-05-08T18:09:00Z" w16du:dateUtc="2026-05-08T16:09:00Z"/>
                <w:b w:val="0"/>
                <w:bCs/>
                <w:sz w:val="22"/>
                <w:szCs w:val="22"/>
                <w:rPrChange w:id="3070" w:author="transl-KS" w:date="2026-05-11T21:26:00Z" w16du:dateUtc="2026-05-11T19:26:00Z">
                  <w:rPr>
                    <w:ins w:id="3071" w:author="transl-KS" w:date="2026-05-08T18:09:00Z" w16du:dateUtc="2026-05-08T16:09:00Z"/>
                    <w:b w:val="0"/>
                    <w:bCs/>
                    <w:noProof/>
                    <w:sz w:val="22"/>
                    <w:szCs w:val="22"/>
                  </w:rPr>
                </w:rPrChange>
              </w:rPr>
            </w:pPr>
            <w:ins w:id="3072" w:author="transl-KS" w:date="2026-05-08T18:09:00Z" w16du:dateUtc="2026-05-08T16:09:00Z">
              <w:r w:rsidRPr="00102DDC">
                <w:rPr>
                  <w:b w:val="0"/>
                  <w:bCs/>
                  <w:sz w:val="22"/>
                  <w:szCs w:val="22"/>
                  <w:rPrChange w:id="3073" w:author="transl-KS" w:date="2026-05-11T21:26:00Z" w16du:dateUtc="2026-05-11T19:26:00Z">
                    <w:rPr>
                      <w:b w:val="0"/>
                      <w:bCs/>
                      <w:noProof/>
                      <w:sz w:val="22"/>
                      <w:szCs w:val="22"/>
                    </w:rPr>
                  </w:rPrChange>
                </w:rPr>
                <w:t>F</w:t>
              </w:r>
            </w:ins>
            <w:del w:id="3074" w:author="transl-KS" w:date="2026-05-08T18:09:00Z" w16du:dateUtc="2026-05-08T16:09:00Z">
              <w:r w:rsidR="003769FC" w:rsidRPr="00102DDC" w:rsidDel="00B63622">
                <w:rPr>
                  <w:b w:val="0"/>
                  <w:bCs/>
                  <w:sz w:val="22"/>
                  <w:szCs w:val="22"/>
                  <w:rPrChange w:id="3075" w:author="transl-KS" w:date="2026-05-11T21:26:00Z" w16du:dateUtc="2026-05-11T19:26:00Z">
                    <w:rPr>
                      <w:b w:val="0"/>
                      <w:bCs/>
                      <w:noProof/>
                      <w:sz w:val="22"/>
                      <w:szCs w:val="22"/>
                    </w:rPr>
                  </w:rPrChange>
                </w:rPr>
                <w:delText>f</w:delText>
              </w:r>
            </w:del>
            <w:r w:rsidR="003769FC" w:rsidRPr="00102DDC">
              <w:rPr>
                <w:b w:val="0"/>
                <w:bCs/>
                <w:sz w:val="22"/>
                <w:szCs w:val="22"/>
                <w:rPrChange w:id="3076" w:author="transl-KS" w:date="2026-05-11T21:26:00Z" w16du:dateUtc="2026-05-11T19:26:00Z">
                  <w:rPr>
                    <w:b w:val="0"/>
                    <w:bCs/>
                    <w:noProof/>
                    <w:sz w:val="22"/>
                    <w:szCs w:val="22"/>
                  </w:rPr>
                </w:rPrChange>
              </w:rPr>
              <w:t xml:space="preserve">örhöjt </w:t>
            </w:r>
            <w:r w:rsidR="002514EA" w:rsidRPr="00102DDC">
              <w:rPr>
                <w:b w:val="0"/>
                <w:bCs/>
                <w:sz w:val="22"/>
                <w:szCs w:val="22"/>
                <w:rPrChange w:id="3077" w:author="transl-KS" w:date="2026-05-11T21:26:00Z" w16du:dateUtc="2026-05-11T19:26:00Z">
                  <w:rPr>
                    <w:b w:val="0"/>
                    <w:bCs/>
                    <w:noProof/>
                    <w:sz w:val="22"/>
                    <w:szCs w:val="22"/>
                  </w:rPr>
                </w:rPrChange>
              </w:rPr>
              <w:t>alaninaminotransferas</w:t>
            </w:r>
            <w:del w:id="3078" w:author="transl-KS" w:date="2026-05-08T18:09:00Z" w16du:dateUtc="2026-05-08T16:09:00Z">
              <w:r w:rsidR="002514EA" w:rsidRPr="00102DDC" w:rsidDel="00B63622">
                <w:rPr>
                  <w:b w:val="0"/>
                  <w:bCs/>
                  <w:sz w:val="22"/>
                  <w:szCs w:val="22"/>
                  <w:rPrChange w:id="3079" w:author="transl-KS" w:date="2026-05-11T21:26:00Z" w16du:dateUtc="2026-05-11T19:26:00Z">
                    <w:rPr>
                      <w:b w:val="0"/>
                      <w:bCs/>
                      <w:noProof/>
                      <w:sz w:val="22"/>
                      <w:szCs w:val="22"/>
                    </w:rPr>
                  </w:rPrChange>
                </w:rPr>
                <w:delText xml:space="preserve">, </w:delText>
              </w:r>
            </w:del>
          </w:p>
          <w:p w14:paraId="1198751F" w14:textId="77777777" w:rsidR="00B63622" w:rsidRPr="00102DDC" w:rsidRDefault="00B63622" w:rsidP="00157928">
            <w:pPr>
              <w:pStyle w:val="TableHeader10"/>
              <w:spacing w:after="0"/>
              <w:jc w:val="left"/>
              <w:rPr>
                <w:ins w:id="3080" w:author="transl-KS" w:date="2026-05-08T18:09:00Z" w16du:dateUtc="2026-05-08T16:09:00Z"/>
                <w:b w:val="0"/>
                <w:bCs/>
                <w:sz w:val="22"/>
                <w:szCs w:val="22"/>
                <w:rPrChange w:id="3081" w:author="transl-KS" w:date="2026-05-11T21:26:00Z" w16du:dateUtc="2026-05-11T19:26:00Z">
                  <w:rPr>
                    <w:ins w:id="3082" w:author="transl-KS" w:date="2026-05-08T18:09:00Z" w16du:dateUtc="2026-05-08T16:09:00Z"/>
                    <w:b w:val="0"/>
                    <w:bCs/>
                    <w:noProof/>
                    <w:sz w:val="22"/>
                    <w:szCs w:val="22"/>
                  </w:rPr>
                </w:rPrChange>
              </w:rPr>
            </w:pPr>
            <w:ins w:id="3083" w:author="transl-KS" w:date="2026-05-08T18:09:00Z" w16du:dateUtc="2026-05-08T16:09:00Z">
              <w:r w:rsidRPr="00102DDC">
                <w:rPr>
                  <w:b w:val="0"/>
                  <w:bCs/>
                  <w:sz w:val="22"/>
                  <w:szCs w:val="22"/>
                  <w:rPrChange w:id="3084" w:author="transl-KS" w:date="2026-05-11T21:26:00Z" w16du:dateUtc="2026-05-11T19:26:00Z">
                    <w:rPr>
                      <w:b w:val="0"/>
                      <w:bCs/>
                      <w:noProof/>
                      <w:sz w:val="22"/>
                      <w:szCs w:val="22"/>
                    </w:rPr>
                  </w:rPrChange>
                </w:rPr>
                <w:t>F</w:t>
              </w:r>
            </w:ins>
            <w:del w:id="3085" w:author="transl-KS" w:date="2026-05-08T18:09:00Z" w16du:dateUtc="2026-05-08T16:09:00Z">
              <w:r w:rsidR="003769FC" w:rsidRPr="00102DDC" w:rsidDel="00B63622">
                <w:rPr>
                  <w:b w:val="0"/>
                  <w:bCs/>
                  <w:sz w:val="22"/>
                  <w:szCs w:val="22"/>
                  <w:rPrChange w:id="3086" w:author="transl-KS" w:date="2026-05-11T21:26:00Z" w16du:dateUtc="2026-05-11T19:26:00Z">
                    <w:rPr>
                      <w:b w:val="0"/>
                      <w:bCs/>
                      <w:noProof/>
                      <w:sz w:val="22"/>
                      <w:szCs w:val="22"/>
                    </w:rPr>
                  </w:rPrChange>
                </w:rPr>
                <w:delText>f</w:delText>
              </w:r>
            </w:del>
            <w:r w:rsidR="003769FC" w:rsidRPr="00102DDC">
              <w:rPr>
                <w:b w:val="0"/>
                <w:bCs/>
                <w:sz w:val="22"/>
                <w:szCs w:val="22"/>
                <w:rPrChange w:id="3087" w:author="transl-KS" w:date="2026-05-11T21:26:00Z" w16du:dateUtc="2026-05-11T19:26:00Z">
                  <w:rPr>
                    <w:b w:val="0"/>
                    <w:bCs/>
                    <w:noProof/>
                    <w:sz w:val="22"/>
                    <w:szCs w:val="22"/>
                  </w:rPr>
                </w:rPrChange>
              </w:rPr>
              <w:t>örhöjt lipas</w:t>
            </w:r>
            <w:del w:id="3088" w:author="transl-KS" w:date="2026-05-08T18:09:00Z" w16du:dateUtc="2026-05-08T16:09:00Z">
              <w:r w:rsidR="003769FC" w:rsidRPr="00102DDC" w:rsidDel="00B63622">
                <w:rPr>
                  <w:b w:val="0"/>
                  <w:bCs/>
                  <w:sz w:val="22"/>
                  <w:szCs w:val="22"/>
                  <w:rPrChange w:id="3089" w:author="transl-KS" w:date="2026-05-11T21:26:00Z" w16du:dateUtc="2026-05-11T19:26:00Z">
                    <w:rPr>
                      <w:b w:val="0"/>
                      <w:bCs/>
                      <w:noProof/>
                      <w:sz w:val="22"/>
                      <w:szCs w:val="22"/>
                    </w:rPr>
                  </w:rPrChange>
                </w:rPr>
                <w:delText xml:space="preserve">, </w:delText>
              </w:r>
            </w:del>
          </w:p>
          <w:p w14:paraId="0A21F3ED" w14:textId="77777777" w:rsidR="00B63622" w:rsidRPr="00102DDC" w:rsidRDefault="00B63622" w:rsidP="00157928">
            <w:pPr>
              <w:pStyle w:val="TableHeader10"/>
              <w:spacing w:after="0"/>
              <w:jc w:val="left"/>
              <w:rPr>
                <w:ins w:id="3090" w:author="transl-KS" w:date="2026-05-08T18:10:00Z" w16du:dateUtc="2026-05-08T16:10:00Z"/>
                <w:b w:val="0"/>
                <w:bCs/>
                <w:sz w:val="22"/>
                <w:szCs w:val="22"/>
                <w:rPrChange w:id="3091" w:author="transl-KS" w:date="2026-05-11T21:26:00Z" w16du:dateUtc="2026-05-11T19:26:00Z">
                  <w:rPr>
                    <w:ins w:id="3092" w:author="transl-KS" w:date="2026-05-08T18:10:00Z" w16du:dateUtc="2026-05-08T16:10:00Z"/>
                    <w:b w:val="0"/>
                    <w:bCs/>
                    <w:noProof/>
                    <w:sz w:val="22"/>
                    <w:szCs w:val="22"/>
                  </w:rPr>
                </w:rPrChange>
              </w:rPr>
            </w:pPr>
            <w:ins w:id="3093" w:author="transl-KS" w:date="2026-05-08T18:09:00Z" w16du:dateUtc="2026-05-08T16:09:00Z">
              <w:r w:rsidRPr="00102DDC">
                <w:rPr>
                  <w:b w:val="0"/>
                  <w:bCs/>
                  <w:sz w:val="22"/>
                  <w:szCs w:val="22"/>
                  <w:rPrChange w:id="3094" w:author="transl-KS" w:date="2026-05-11T21:26:00Z" w16du:dateUtc="2026-05-11T19:26:00Z">
                    <w:rPr>
                      <w:b w:val="0"/>
                      <w:bCs/>
                      <w:noProof/>
                      <w:sz w:val="22"/>
                      <w:szCs w:val="22"/>
                    </w:rPr>
                  </w:rPrChange>
                </w:rPr>
                <w:t>F</w:t>
              </w:r>
            </w:ins>
            <w:del w:id="3095" w:author="transl-KS" w:date="2026-05-08T18:09:00Z" w16du:dateUtc="2026-05-08T16:09:00Z">
              <w:r w:rsidR="003769FC" w:rsidRPr="00102DDC" w:rsidDel="00B63622">
                <w:rPr>
                  <w:b w:val="0"/>
                  <w:bCs/>
                  <w:sz w:val="22"/>
                  <w:szCs w:val="22"/>
                  <w:rPrChange w:id="3096" w:author="transl-KS" w:date="2026-05-11T21:26:00Z" w16du:dateUtc="2026-05-11T19:26:00Z">
                    <w:rPr>
                      <w:b w:val="0"/>
                      <w:bCs/>
                      <w:noProof/>
                      <w:sz w:val="22"/>
                      <w:szCs w:val="22"/>
                    </w:rPr>
                  </w:rPrChange>
                </w:rPr>
                <w:delText>f</w:delText>
              </w:r>
            </w:del>
            <w:r w:rsidR="003769FC" w:rsidRPr="00102DDC">
              <w:rPr>
                <w:b w:val="0"/>
                <w:bCs/>
                <w:sz w:val="22"/>
                <w:szCs w:val="22"/>
                <w:rPrChange w:id="3097" w:author="transl-KS" w:date="2026-05-11T21:26:00Z" w16du:dateUtc="2026-05-11T19:26:00Z">
                  <w:rPr>
                    <w:b w:val="0"/>
                    <w:bCs/>
                    <w:noProof/>
                    <w:sz w:val="22"/>
                    <w:szCs w:val="22"/>
                  </w:rPr>
                </w:rPrChange>
              </w:rPr>
              <w:t xml:space="preserve">örhöjt </w:t>
            </w:r>
            <w:r w:rsidR="002514EA" w:rsidRPr="00102DDC">
              <w:rPr>
                <w:b w:val="0"/>
                <w:bCs/>
                <w:sz w:val="22"/>
                <w:szCs w:val="22"/>
                <w:rPrChange w:id="3098" w:author="transl-KS" w:date="2026-05-11T21:26:00Z" w16du:dateUtc="2026-05-11T19:26:00Z">
                  <w:rPr>
                    <w:b w:val="0"/>
                    <w:bCs/>
                    <w:noProof/>
                    <w:sz w:val="22"/>
                    <w:szCs w:val="22"/>
                  </w:rPr>
                </w:rPrChange>
              </w:rPr>
              <w:t>aspartataminotransferas</w:t>
            </w:r>
            <w:del w:id="3099" w:author="transl-KS" w:date="2026-05-08T18:10:00Z" w16du:dateUtc="2026-05-08T16:10:00Z">
              <w:r w:rsidR="002514EA" w:rsidRPr="00102DDC" w:rsidDel="00B63622">
                <w:rPr>
                  <w:b w:val="0"/>
                  <w:bCs/>
                  <w:sz w:val="22"/>
                  <w:szCs w:val="22"/>
                  <w:rPrChange w:id="3100" w:author="transl-KS" w:date="2026-05-11T21:26:00Z" w16du:dateUtc="2026-05-11T19:26:00Z">
                    <w:rPr>
                      <w:b w:val="0"/>
                      <w:bCs/>
                      <w:noProof/>
                      <w:sz w:val="22"/>
                      <w:szCs w:val="22"/>
                    </w:rPr>
                  </w:rPrChange>
                </w:rPr>
                <w:delText xml:space="preserve">, </w:delText>
              </w:r>
            </w:del>
          </w:p>
          <w:p w14:paraId="3D2BC410" w14:textId="77777777" w:rsidR="00B63622" w:rsidRPr="00102DDC" w:rsidRDefault="00B63622" w:rsidP="00157928">
            <w:pPr>
              <w:pStyle w:val="TableHeader10"/>
              <w:spacing w:after="0"/>
              <w:jc w:val="left"/>
              <w:rPr>
                <w:ins w:id="3101" w:author="transl-KS" w:date="2026-05-08T18:10:00Z" w16du:dateUtc="2026-05-08T16:10:00Z"/>
                <w:b w:val="0"/>
                <w:bCs/>
                <w:sz w:val="22"/>
                <w:szCs w:val="22"/>
                <w:rPrChange w:id="3102" w:author="transl-KS" w:date="2026-05-11T21:26:00Z" w16du:dateUtc="2026-05-11T19:26:00Z">
                  <w:rPr>
                    <w:ins w:id="3103" w:author="transl-KS" w:date="2026-05-08T18:10:00Z" w16du:dateUtc="2026-05-08T16:10:00Z"/>
                    <w:b w:val="0"/>
                    <w:bCs/>
                    <w:noProof/>
                    <w:sz w:val="22"/>
                    <w:szCs w:val="22"/>
                  </w:rPr>
                </w:rPrChange>
              </w:rPr>
            </w:pPr>
            <w:ins w:id="3104" w:author="transl-KS" w:date="2026-05-08T18:10:00Z" w16du:dateUtc="2026-05-08T16:10:00Z">
              <w:r w:rsidRPr="00102DDC">
                <w:rPr>
                  <w:b w:val="0"/>
                  <w:bCs/>
                  <w:sz w:val="22"/>
                  <w:szCs w:val="22"/>
                  <w:rPrChange w:id="3105" w:author="transl-KS" w:date="2026-05-11T21:26:00Z" w16du:dateUtc="2026-05-11T19:26:00Z">
                    <w:rPr>
                      <w:b w:val="0"/>
                      <w:bCs/>
                      <w:noProof/>
                      <w:sz w:val="22"/>
                      <w:szCs w:val="22"/>
                    </w:rPr>
                  </w:rPrChange>
                </w:rPr>
                <w:t>F</w:t>
              </w:r>
            </w:ins>
            <w:del w:id="3106" w:author="transl-KS" w:date="2026-05-08T18:10:00Z" w16du:dateUtc="2026-05-08T16:10:00Z">
              <w:r w:rsidR="003769FC" w:rsidRPr="00102DDC" w:rsidDel="00B63622">
                <w:rPr>
                  <w:b w:val="0"/>
                  <w:bCs/>
                  <w:sz w:val="22"/>
                  <w:szCs w:val="22"/>
                  <w:rPrChange w:id="3107" w:author="transl-KS" w:date="2026-05-11T21:26:00Z" w16du:dateUtc="2026-05-11T19:26:00Z">
                    <w:rPr>
                      <w:b w:val="0"/>
                      <w:bCs/>
                      <w:noProof/>
                      <w:sz w:val="22"/>
                      <w:szCs w:val="22"/>
                    </w:rPr>
                  </w:rPrChange>
                </w:rPr>
                <w:delText>f</w:delText>
              </w:r>
            </w:del>
            <w:r w:rsidR="003769FC" w:rsidRPr="00102DDC">
              <w:rPr>
                <w:b w:val="0"/>
                <w:bCs/>
                <w:sz w:val="22"/>
                <w:szCs w:val="22"/>
                <w:rPrChange w:id="3108" w:author="transl-KS" w:date="2026-05-11T21:26:00Z" w16du:dateUtc="2026-05-11T19:26:00Z">
                  <w:rPr>
                    <w:b w:val="0"/>
                    <w:bCs/>
                    <w:noProof/>
                    <w:sz w:val="22"/>
                    <w:szCs w:val="22"/>
                  </w:rPr>
                </w:rPrChange>
              </w:rPr>
              <w:t xml:space="preserve">örhöjt </w:t>
            </w:r>
            <w:r w:rsidR="002514EA" w:rsidRPr="00102DDC">
              <w:rPr>
                <w:b w:val="0"/>
                <w:bCs/>
                <w:sz w:val="22"/>
                <w:szCs w:val="22"/>
                <w:rPrChange w:id="3109" w:author="transl-KS" w:date="2026-05-11T21:26:00Z" w16du:dateUtc="2026-05-11T19:26:00Z">
                  <w:rPr>
                    <w:b w:val="0"/>
                    <w:bCs/>
                    <w:noProof/>
                    <w:sz w:val="22"/>
                    <w:szCs w:val="22"/>
                  </w:rPr>
                </w:rPrChange>
              </w:rPr>
              <w:t>gammaglutamyltransferas</w:t>
            </w:r>
            <w:del w:id="3110" w:author="transl-KS" w:date="2026-05-08T18:10:00Z" w16du:dateUtc="2026-05-08T16:10:00Z">
              <w:r w:rsidR="002514EA" w:rsidRPr="00102DDC" w:rsidDel="00B63622">
                <w:rPr>
                  <w:b w:val="0"/>
                  <w:bCs/>
                  <w:sz w:val="22"/>
                  <w:szCs w:val="22"/>
                  <w:rPrChange w:id="3111" w:author="transl-KS" w:date="2026-05-11T21:26:00Z" w16du:dateUtc="2026-05-11T19:26:00Z">
                    <w:rPr>
                      <w:b w:val="0"/>
                      <w:bCs/>
                      <w:noProof/>
                      <w:sz w:val="22"/>
                      <w:szCs w:val="22"/>
                    </w:rPr>
                  </w:rPrChange>
                </w:rPr>
                <w:delText xml:space="preserve">, </w:delText>
              </w:r>
            </w:del>
          </w:p>
          <w:p w14:paraId="4DF7D5E2" w14:textId="77777777" w:rsidR="00B63622" w:rsidRPr="00102DDC" w:rsidRDefault="00B63622" w:rsidP="00157928">
            <w:pPr>
              <w:pStyle w:val="TableHeader10"/>
              <w:spacing w:after="0"/>
              <w:jc w:val="left"/>
              <w:rPr>
                <w:ins w:id="3112" w:author="transl-KS" w:date="2026-05-08T18:10:00Z" w16du:dateUtc="2026-05-08T16:10:00Z"/>
                <w:b w:val="0"/>
                <w:bCs/>
                <w:sz w:val="22"/>
                <w:szCs w:val="22"/>
                <w:rPrChange w:id="3113" w:author="transl-KS" w:date="2026-05-11T21:26:00Z" w16du:dateUtc="2026-05-11T19:26:00Z">
                  <w:rPr>
                    <w:ins w:id="3114" w:author="transl-KS" w:date="2026-05-08T18:10:00Z" w16du:dateUtc="2026-05-08T16:10:00Z"/>
                    <w:b w:val="0"/>
                    <w:bCs/>
                    <w:noProof/>
                    <w:sz w:val="22"/>
                    <w:szCs w:val="22"/>
                  </w:rPr>
                </w:rPrChange>
              </w:rPr>
            </w:pPr>
            <w:ins w:id="3115" w:author="transl-KS" w:date="2026-05-08T18:10:00Z" w16du:dateUtc="2026-05-08T16:10:00Z">
              <w:r w:rsidRPr="00102DDC">
                <w:rPr>
                  <w:b w:val="0"/>
                  <w:bCs/>
                  <w:sz w:val="22"/>
                  <w:szCs w:val="22"/>
                  <w:rPrChange w:id="3116" w:author="transl-KS" w:date="2026-05-11T21:26:00Z" w16du:dateUtc="2026-05-11T19:26:00Z">
                    <w:rPr>
                      <w:b w:val="0"/>
                      <w:bCs/>
                      <w:noProof/>
                      <w:sz w:val="22"/>
                      <w:szCs w:val="22"/>
                    </w:rPr>
                  </w:rPrChange>
                </w:rPr>
                <w:t>F</w:t>
              </w:r>
            </w:ins>
            <w:del w:id="3117" w:author="transl-KS" w:date="2026-05-08T18:10:00Z" w16du:dateUtc="2026-05-08T16:10:00Z">
              <w:r w:rsidR="004D0455" w:rsidRPr="00102DDC" w:rsidDel="00B63622">
                <w:rPr>
                  <w:b w:val="0"/>
                  <w:bCs/>
                  <w:sz w:val="22"/>
                  <w:szCs w:val="22"/>
                  <w:rPrChange w:id="3118" w:author="transl-KS" w:date="2026-05-11T21:26:00Z" w16du:dateUtc="2026-05-11T19:26:00Z">
                    <w:rPr>
                      <w:b w:val="0"/>
                      <w:bCs/>
                      <w:noProof/>
                      <w:sz w:val="22"/>
                      <w:szCs w:val="22"/>
                    </w:rPr>
                  </w:rPrChange>
                </w:rPr>
                <w:delText>f</w:delText>
              </w:r>
            </w:del>
            <w:r w:rsidR="004D0455" w:rsidRPr="00102DDC">
              <w:rPr>
                <w:b w:val="0"/>
                <w:bCs/>
                <w:sz w:val="22"/>
                <w:szCs w:val="22"/>
                <w:rPrChange w:id="3119" w:author="transl-KS" w:date="2026-05-11T21:26:00Z" w16du:dateUtc="2026-05-11T19:26:00Z">
                  <w:rPr>
                    <w:b w:val="0"/>
                    <w:bCs/>
                    <w:noProof/>
                    <w:sz w:val="22"/>
                    <w:szCs w:val="22"/>
                  </w:rPr>
                </w:rPrChange>
              </w:rPr>
              <w:t>örhöj</w:t>
            </w:r>
            <w:r w:rsidR="00CE5EBE" w:rsidRPr="00102DDC">
              <w:rPr>
                <w:b w:val="0"/>
                <w:bCs/>
                <w:sz w:val="22"/>
                <w:szCs w:val="22"/>
                <w:rPrChange w:id="3120" w:author="transl-KS" w:date="2026-05-11T21:26:00Z" w16du:dateUtc="2026-05-11T19:26:00Z">
                  <w:rPr>
                    <w:b w:val="0"/>
                    <w:bCs/>
                    <w:noProof/>
                    <w:sz w:val="22"/>
                    <w:szCs w:val="22"/>
                  </w:rPr>
                </w:rPrChange>
              </w:rPr>
              <w:t>t</w:t>
            </w:r>
            <w:r w:rsidR="004D0455" w:rsidRPr="00102DDC">
              <w:rPr>
                <w:b w:val="0"/>
                <w:bCs/>
                <w:sz w:val="22"/>
                <w:szCs w:val="22"/>
                <w:rPrChange w:id="3121" w:author="transl-KS" w:date="2026-05-11T21:26:00Z" w16du:dateUtc="2026-05-11T19:26:00Z">
                  <w:rPr>
                    <w:b w:val="0"/>
                    <w:bCs/>
                    <w:noProof/>
                    <w:sz w:val="22"/>
                    <w:szCs w:val="22"/>
                  </w:rPr>
                </w:rPrChange>
              </w:rPr>
              <w:t xml:space="preserve"> blodlaktatdehydrogenas</w:t>
            </w:r>
            <w:del w:id="3122" w:author="transl-KS" w:date="2026-05-08T18:10:00Z" w16du:dateUtc="2026-05-08T16:10:00Z">
              <w:r w:rsidR="002514EA" w:rsidRPr="00102DDC" w:rsidDel="00B63622">
                <w:rPr>
                  <w:b w:val="0"/>
                  <w:bCs/>
                  <w:sz w:val="22"/>
                  <w:szCs w:val="22"/>
                  <w:rPrChange w:id="3123" w:author="transl-KS" w:date="2026-05-11T21:26:00Z" w16du:dateUtc="2026-05-11T19:26:00Z">
                    <w:rPr>
                      <w:b w:val="0"/>
                      <w:bCs/>
                      <w:noProof/>
                      <w:sz w:val="22"/>
                      <w:szCs w:val="22"/>
                    </w:rPr>
                  </w:rPrChange>
                </w:rPr>
                <w:delText xml:space="preserve">, </w:delText>
              </w:r>
            </w:del>
          </w:p>
          <w:p w14:paraId="53050A99" w14:textId="0DD17028" w:rsidR="002514EA" w:rsidRPr="00102DDC" w:rsidRDefault="00B63622">
            <w:pPr>
              <w:pStyle w:val="TableHeader10"/>
              <w:spacing w:after="0"/>
              <w:jc w:val="left"/>
              <w:rPr>
                <w:bCs/>
                <w:szCs w:val="22"/>
                <w:rPrChange w:id="3124" w:author="transl-KS" w:date="2026-05-11T21:26:00Z" w16du:dateUtc="2026-05-11T19:26:00Z">
                  <w:rPr>
                    <w:bCs/>
                    <w:noProof/>
                    <w:szCs w:val="22"/>
                  </w:rPr>
                </w:rPrChange>
              </w:rPr>
              <w:pPrChange w:id="3125" w:author="transl-KS" w:date="2026-05-07T14:16:00Z" w16du:dateUtc="2026-05-07T12:16:00Z">
                <w:pPr>
                  <w:pStyle w:val="TableHeader10"/>
                  <w:jc w:val="left"/>
                </w:pPr>
              </w:pPrChange>
            </w:pPr>
            <w:ins w:id="3126" w:author="transl-KS" w:date="2026-05-08T18:10:00Z" w16du:dateUtc="2026-05-08T16:10:00Z">
              <w:r w:rsidRPr="00102DDC">
                <w:rPr>
                  <w:b w:val="0"/>
                  <w:bCs/>
                  <w:sz w:val="22"/>
                  <w:szCs w:val="22"/>
                  <w:rPrChange w:id="3127" w:author="transl-KS" w:date="2026-05-11T21:26:00Z" w16du:dateUtc="2026-05-11T19:26:00Z">
                    <w:rPr>
                      <w:b w:val="0"/>
                      <w:bCs/>
                      <w:noProof/>
                      <w:sz w:val="22"/>
                      <w:szCs w:val="22"/>
                    </w:rPr>
                  </w:rPrChange>
                </w:rPr>
                <w:t>F</w:t>
              </w:r>
            </w:ins>
            <w:del w:id="3128" w:author="transl-KS" w:date="2026-05-08T18:10:00Z" w16du:dateUtc="2026-05-08T16:10:00Z">
              <w:r w:rsidR="004D0455" w:rsidRPr="00102DDC" w:rsidDel="00B63622">
                <w:rPr>
                  <w:b w:val="0"/>
                  <w:bCs/>
                  <w:sz w:val="22"/>
                  <w:szCs w:val="22"/>
                  <w:rPrChange w:id="3129" w:author="transl-KS" w:date="2026-05-11T21:26:00Z" w16du:dateUtc="2026-05-11T19:26:00Z">
                    <w:rPr>
                      <w:b w:val="0"/>
                      <w:bCs/>
                      <w:noProof/>
                      <w:sz w:val="22"/>
                      <w:szCs w:val="22"/>
                    </w:rPr>
                  </w:rPrChange>
                </w:rPr>
                <w:delText>f</w:delText>
              </w:r>
            </w:del>
            <w:r w:rsidR="004D0455" w:rsidRPr="00102DDC">
              <w:rPr>
                <w:b w:val="0"/>
                <w:bCs/>
                <w:sz w:val="22"/>
                <w:szCs w:val="22"/>
                <w:rPrChange w:id="3130" w:author="transl-KS" w:date="2026-05-11T21:26:00Z" w16du:dateUtc="2026-05-11T19:26:00Z">
                  <w:rPr>
                    <w:b w:val="0"/>
                    <w:bCs/>
                    <w:noProof/>
                    <w:sz w:val="22"/>
                    <w:szCs w:val="22"/>
                  </w:rPr>
                </w:rPrChange>
              </w:rPr>
              <w:t xml:space="preserve">örhöjt </w:t>
            </w:r>
            <w:r w:rsidR="002514EA" w:rsidRPr="00102DDC">
              <w:rPr>
                <w:b w:val="0"/>
                <w:bCs/>
                <w:sz w:val="22"/>
                <w:szCs w:val="22"/>
                <w:rPrChange w:id="3131" w:author="transl-KS" w:date="2026-05-11T21:26:00Z" w16du:dateUtc="2026-05-11T19:26:00Z">
                  <w:rPr>
                    <w:b w:val="0"/>
                    <w:bCs/>
                    <w:noProof/>
                    <w:sz w:val="22"/>
                    <w:szCs w:val="22"/>
                  </w:rPr>
                </w:rPrChange>
              </w:rPr>
              <w:t>amylas</w:t>
            </w:r>
          </w:p>
        </w:tc>
      </w:tr>
      <w:tr w:rsidR="002514EA" w:rsidRPr="00102DDC" w14:paraId="484CC0E9" w14:textId="77777777" w:rsidTr="495695B1">
        <w:trPr>
          <w:trHeight w:val="216"/>
        </w:trPr>
        <w:tc>
          <w:tcPr>
            <w:tcW w:w="1564" w:type="pct"/>
            <w:vMerge/>
            <w:vAlign w:val="center"/>
          </w:tcPr>
          <w:p w14:paraId="27E29908" w14:textId="77777777" w:rsidR="002514EA" w:rsidRPr="00102DDC" w:rsidRDefault="002514EA" w:rsidP="00157928">
            <w:pPr>
              <w:pStyle w:val="TableHeader10"/>
              <w:jc w:val="left"/>
              <w:rPr>
                <w:bCs/>
                <w:szCs w:val="22"/>
                <w:rPrChange w:id="3132" w:author="transl-KS" w:date="2026-05-11T21:26:00Z" w16du:dateUtc="2026-05-11T19:26:00Z">
                  <w:rPr>
                    <w:bCs/>
                    <w:noProof/>
                    <w:szCs w:val="22"/>
                  </w:rPr>
                </w:rPrChange>
              </w:rPr>
            </w:pPr>
          </w:p>
        </w:tc>
        <w:tc>
          <w:tcPr>
            <w:tcW w:w="1173" w:type="pct"/>
            <w:vAlign w:val="center"/>
          </w:tcPr>
          <w:p w14:paraId="3B1596BB" w14:textId="213D1304" w:rsidR="002514EA" w:rsidRPr="00102DDC" w:rsidRDefault="002514EA" w:rsidP="00157928">
            <w:pPr>
              <w:pStyle w:val="TableHeader10"/>
              <w:jc w:val="left"/>
              <w:rPr>
                <w:bCs/>
                <w:szCs w:val="22"/>
                <w:rPrChange w:id="3133" w:author="transl-KS" w:date="2026-05-11T21:26:00Z" w16du:dateUtc="2026-05-11T19:26:00Z">
                  <w:rPr>
                    <w:bCs/>
                    <w:noProof/>
                    <w:szCs w:val="22"/>
                  </w:rPr>
                </w:rPrChange>
              </w:rPr>
            </w:pPr>
            <w:r w:rsidRPr="00102DDC">
              <w:rPr>
                <w:b w:val="0"/>
                <w:bCs/>
                <w:sz w:val="22"/>
                <w:szCs w:val="22"/>
                <w:rPrChange w:id="3134" w:author="transl-KS" w:date="2026-05-11T21:26:00Z" w16du:dateUtc="2026-05-11T19:26:00Z">
                  <w:rPr>
                    <w:b w:val="0"/>
                    <w:bCs/>
                    <w:noProof/>
                    <w:sz w:val="22"/>
                    <w:szCs w:val="22"/>
                  </w:rPr>
                </w:rPrChange>
              </w:rPr>
              <w:t>Vanliga</w:t>
            </w:r>
          </w:p>
        </w:tc>
        <w:tc>
          <w:tcPr>
            <w:tcW w:w="2263" w:type="pct"/>
            <w:vAlign w:val="center"/>
          </w:tcPr>
          <w:p w14:paraId="7EB2850E" w14:textId="77777777" w:rsidR="00B63622" w:rsidRPr="00102DDC" w:rsidRDefault="00B63622" w:rsidP="00157928">
            <w:pPr>
              <w:pStyle w:val="TableHeader10"/>
              <w:spacing w:after="0"/>
              <w:jc w:val="left"/>
              <w:rPr>
                <w:ins w:id="3135" w:author="transl-KS" w:date="2026-05-08T18:10:00Z" w16du:dateUtc="2026-05-08T16:10:00Z"/>
                <w:b w:val="0"/>
                <w:sz w:val="22"/>
                <w:szCs w:val="22"/>
                <w:rPrChange w:id="3136" w:author="transl-KS" w:date="2026-05-11T21:26:00Z" w16du:dateUtc="2026-05-11T19:26:00Z">
                  <w:rPr>
                    <w:ins w:id="3137" w:author="transl-KS" w:date="2026-05-08T18:10:00Z" w16du:dateUtc="2026-05-08T16:10:00Z"/>
                    <w:b w:val="0"/>
                    <w:noProof/>
                    <w:sz w:val="22"/>
                    <w:szCs w:val="22"/>
                  </w:rPr>
                </w:rPrChange>
              </w:rPr>
            </w:pPr>
            <w:ins w:id="3138" w:author="transl-KS" w:date="2026-05-08T18:10:00Z" w16du:dateUtc="2026-05-08T16:10:00Z">
              <w:r w:rsidRPr="00102DDC">
                <w:rPr>
                  <w:b w:val="0"/>
                  <w:sz w:val="22"/>
                  <w:szCs w:val="22"/>
                  <w:rPrChange w:id="3139" w:author="transl-KS" w:date="2026-05-11T21:26:00Z" w16du:dateUtc="2026-05-11T19:26:00Z">
                    <w:rPr>
                      <w:b w:val="0"/>
                      <w:noProof/>
                      <w:sz w:val="22"/>
                      <w:szCs w:val="22"/>
                    </w:rPr>
                  </w:rPrChange>
                </w:rPr>
                <w:t>F</w:t>
              </w:r>
            </w:ins>
            <w:del w:id="3140" w:author="transl-KS" w:date="2026-05-08T18:10:00Z" w16du:dateUtc="2026-05-08T16:10:00Z">
              <w:r w:rsidR="366ED665" w:rsidRPr="00102DDC" w:rsidDel="00B63622">
                <w:rPr>
                  <w:b w:val="0"/>
                  <w:sz w:val="22"/>
                  <w:szCs w:val="22"/>
                  <w:rPrChange w:id="3141" w:author="transl-KS" w:date="2026-05-11T21:26:00Z" w16du:dateUtc="2026-05-11T19:26:00Z">
                    <w:rPr>
                      <w:b w:val="0"/>
                      <w:noProof/>
                      <w:sz w:val="22"/>
                      <w:szCs w:val="22"/>
                    </w:rPr>
                  </w:rPrChange>
                </w:rPr>
                <w:delText>f</w:delText>
              </w:r>
            </w:del>
            <w:r w:rsidR="366ED665" w:rsidRPr="00102DDC">
              <w:rPr>
                <w:b w:val="0"/>
                <w:sz w:val="22"/>
                <w:szCs w:val="22"/>
                <w:rPrChange w:id="3142" w:author="transl-KS" w:date="2026-05-11T21:26:00Z" w16du:dateUtc="2026-05-11T19:26:00Z">
                  <w:rPr>
                    <w:b w:val="0"/>
                    <w:noProof/>
                    <w:sz w:val="22"/>
                    <w:szCs w:val="22"/>
                  </w:rPr>
                </w:rPrChange>
              </w:rPr>
              <w:t>örhöjt alkaliskt fosfatas i blod</w:t>
            </w:r>
            <w:del w:id="3143" w:author="transl-KS" w:date="2026-05-08T18:10:00Z" w16du:dateUtc="2026-05-08T16:10:00Z">
              <w:r w:rsidR="366ED665" w:rsidRPr="00102DDC" w:rsidDel="00B63622">
                <w:rPr>
                  <w:b w:val="0"/>
                  <w:sz w:val="22"/>
                  <w:szCs w:val="22"/>
                  <w:rPrChange w:id="3144" w:author="transl-KS" w:date="2026-05-11T21:26:00Z" w16du:dateUtc="2026-05-11T19:26:00Z">
                    <w:rPr>
                      <w:b w:val="0"/>
                      <w:noProof/>
                      <w:sz w:val="22"/>
                      <w:szCs w:val="22"/>
                    </w:rPr>
                  </w:rPrChange>
                </w:rPr>
                <w:delText xml:space="preserve">, </w:delText>
              </w:r>
            </w:del>
          </w:p>
          <w:p w14:paraId="38DED52F" w14:textId="77777777" w:rsidR="00B63622" w:rsidRPr="00102DDC" w:rsidRDefault="00B63622" w:rsidP="00157928">
            <w:pPr>
              <w:pStyle w:val="TableHeader10"/>
              <w:spacing w:after="0"/>
              <w:jc w:val="left"/>
              <w:rPr>
                <w:ins w:id="3145" w:author="transl-KS" w:date="2026-05-08T18:10:00Z" w16du:dateUtc="2026-05-08T16:10:00Z"/>
                <w:b w:val="0"/>
                <w:sz w:val="22"/>
                <w:szCs w:val="22"/>
                <w:rPrChange w:id="3146" w:author="transl-KS" w:date="2026-05-11T21:26:00Z" w16du:dateUtc="2026-05-11T19:26:00Z">
                  <w:rPr>
                    <w:ins w:id="3147" w:author="transl-KS" w:date="2026-05-08T18:10:00Z" w16du:dateUtc="2026-05-08T16:10:00Z"/>
                    <w:b w:val="0"/>
                    <w:noProof/>
                    <w:sz w:val="22"/>
                    <w:szCs w:val="22"/>
                  </w:rPr>
                </w:rPrChange>
              </w:rPr>
            </w:pPr>
            <w:ins w:id="3148" w:author="transl-KS" w:date="2026-05-08T18:10:00Z" w16du:dateUtc="2026-05-08T16:10:00Z">
              <w:r w:rsidRPr="00102DDC">
                <w:rPr>
                  <w:b w:val="0"/>
                  <w:sz w:val="22"/>
                  <w:szCs w:val="22"/>
                  <w:rPrChange w:id="3149" w:author="transl-KS" w:date="2026-05-11T21:26:00Z" w16du:dateUtc="2026-05-11T19:26:00Z">
                    <w:rPr>
                      <w:b w:val="0"/>
                      <w:noProof/>
                      <w:sz w:val="22"/>
                      <w:szCs w:val="22"/>
                    </w:rPr>
                  </w:rPrChange>
                </w:rPr>
                <w:t>F</w:t>
              </w:r>
            </w:ins>
            <w:del w:id="3150" w:author="transl-KS" w:date="2026-05-08T18:10:00Z" w16du:dateUtc="2026-05-08T16:10:00Z">
              <w:r w:rsidR="366ED665" w:rsidRPr="00102DDC" w:rsidDel="00B63622">
                <w:rPr>
                  <w:b w:val="0"/>
                  <w:sz w:val="22"/>
                  <w:szCs w:val="22"/>
                  <w:rPrChange w:id="3151" w:author="transl-KS" w:date="2026-05-11T21:26:00Z" w16du:dateUtc="2026-05-11T19:26:00Z">
                    <w:rPr>
                      <w:b w:val="0"/>
                      <w:noProof/>
                      <w:sz w:val="22"/>
                      <w:szCs w:val="22"/>
                    </w:rPr>
                  </w:rPrChange>
                </w:rPr>
                <w:delText>f</w:delText>
              </w:r>
            </w:del>
            <w:r w:rsidR="366ED665" w:rsidRPr="00102DDC">
              <w:rPr>
                <w:b w:val="0"/>
                <w:sz w:val="22"/>
                <w:szCs w:val="22"/>
                <w:rPrChange w:id="3152" w:author="transl-KS" w:date="2026-05-11T21:26:00Z" w16du:dateUtc="2026-05-11T19:26:00Z">
                  <w:rPr>
                    <w:b w:val="0"/>
                    <w:noProof/>
                    <w:sz w:val="22"/>
                    <w:szCs w:val="22"/>
                  </w:rPr>
                </w:rPrChange>
              </w:rPr>
              <w:t>örhöjt blodkreatinin</w:t>
            </w:r>
            <w:del w:id="3153" w:author="transl-KS" w:date="2026-05-08T18:10:00Z" w16du:dateUtc="2026-05-08T16:10:00Z">
              <w:r w:rsidR="366ED665" w:rsidRPr="00102DDC" w:rsidDel="00B63622">
                <w:rPr>
                  <w:b w:val="0"/>
                  <w:sz w:val="22"/>
                  <w:szCs w:val="22"/>
                  <w:rPrChange w:id="3154" w:author="transl-KS" w:date="2026-05-11T21:26:00Z" w16du:dateUtc="2026-05-11T19:26:00Z">
                    <w:rPr>
                      <w:b w:val="0"/>
                      <w:noProof/>
                      <w:sz w:val="22"/>
                      <w:szCs w:val="22"/>
                    </w:rPr>
                  </w:rPrChange>
                </w:rPr>
                <w:delText xml:space="preserve">, </w:delText>
              </w:r>
            </w:del>
          </w:p>
          <w:p w14:paraId="43C0BF35" w14:textId="77777777" w:rsidR="00B63622" w:rsidRPr="00102DDC" w:rsidRDefault="00B63622" w:rsidP="00157928">
            <w:pPr>
              <w:pStyle w:val="TableHeader10"/>
              <w:spacing w:after="0"/>
              <w:jc w:val="left"/>
              <w:rPr>
                <w:ins w:id="3155" w:author="transl-KS" w:date="2026-05-08T18:10:00Z" w16du:dateUtc="2026-05-08T16:10:00Z"/>
                <w:b w:val="0"/>
                <w:sz w:val="22"/>
                <w:szCs w:val="22"/>
                <w:rPrChange w:id="3156" w:author="transl-KS" w:date="2026-05-11T21:26:00Z" w16du:dateUtc="2026-05-11T19:26:00Z">
                  <w:rPr>
                    <w:ins w:id="3157" w:author="transl-KS" w:date="2026-05-08T18:10:00Z" w16du:dateUtc="2026-05-08T16:10:00Z"/>
                    <w:b w:val="0"/>
                    <w:noProof/>
                    <w:sz w:val="22"/>
                    <w:szCs w:val="22"/>
                  </w:rPr>
                </w:rPrChange>
              </w:rPr>
            </w:pPr>
            <w:ins w:id="3158" w:author="transl-KS" w:date="2026-05-08T18:10:00Z" w16du:dateUtc="2026-05-08T16:10:00Z">
              <w:r w:rsidRPr="00102DDC">
                <w:rPr>
                  <w:b w:val="0"/>
                  <w:sz w:val="22"/>
                  <w:szCs w:val="22"/>
                  <w:rPrChange w:id="3159" w:author="transl-KS" w:date="2026-05-11T21:26:00Z" w16du:dateUtc="2026-05-11T19:26:00Z">
                    <w:rPr>
                      <w:b w:val="0"/>
                      <w:noProof/>
                      <w:sz w:val="22"/>
                      <w:szCs w:val="22"/>
                    </w:rPr>
                  </w:rPrChange>
                </w:rPr>
                <w:t>M</w:t>
              </w:r>
            </w:ins>
            <w:del w:id="3160" w:author="transl-KS" w:date="2026-05-08T18:10:00Z" w16du:dateUtc="2026-05-08T16:10:00Z">
              <w:r w:rsidR="366ED665" w:rsidRPr="00102DDC" w:rsidDel="00B63622">
                <w:rPr>
                  <w:b w:val="0"/>
                  <w:sz w:val="22"/>
                  <w:szCs w:val="22"/>
                  <w:rPrChange w:id="3161" w:author="transl-KS" w:date="2026-05-11T21:26:00Z" w16du:dateUtc="2026-05-11T19:26:00Z">
                    <w:rPr>
                      <w:b w:val="0"/>
                      <w:noProof/>
                      <w:sz w:val="22"/>
                      <w:szCs w:val="22"/>
                    </w:rPr>
                  </w:rPrChange>
                </w:rPr>
                <w:delText>m</w:delText>
              </w:r>
            </w:del>
            <w:r w:rsidR="366ED665" w:rsidRPr="00102DDC">
              <w:rPr>
                <w:b w:val="0"/>
                <w:sz w:val="22"/>
                <w:szCs w:val="22"/>
                <w:rPrChange w:id="3162" w:author="transl-KS" w:date="2026-05-11T21:26:00Z" w16du:dateUtc="2026-05-11T19:26:00Z">
                  <w:rPr>
                    <w:b w:val="0"/>
                    <w:noProof/>
                    <w:sz w:val="22"/>
                    <w:szCs w:val="22"/>
                  </w:rPr>
                </w:rPrChange>
              </w:rPr>
              <w:t>inskat blodfibrinogen</w:t>
            </w:r>
            <w:del w:id="3163" w:author="transl-KS" w:date="2026-05-08T18:10:00Z" w16du:dateUtc="2026-05-08T16:10:00Z">
              <w:r w:rsidR="366ED665" w:rsidRPr="00102DDC" w:rsidDel="00B63622">
                <w:rPr>
                  <w:b w:val="0"/>
                  <w:sz w:val="22"/>
                  <w:szCs w:val="22"/>
                  <w:rPrChange w:id="3164" w:author="transl-KS" w:date="2026-05-11T21:26:00Z" w16du:dateUtc="2026-05-11T19:26:00Z">
                    <w:rPr>
                      <w:b w:val="0"/>
                      <w:noProof/>
                      <w:sz w:val="22"/>
                      <w:szCs w:val="22"/>
                    </w:rPr>
                  </w:rPrChange>
                </w:rPr>
                <w:delText xml:space="preserve">, </w:delText>
              </w:r>
            </w:del>
          </w:p>
          <w:p w14:paraId="541E0B3C" w14:textId="77777777" w:rsidR="00B63622" w:rsidRPr="00102DDC" w:rsidRDefault="00B63622" w:rsidP="00157928">
            <w:pPr>
              <w:pStyle w:val="TableHeader10"/>
              <w:spacing w:after="0"/>
              <w:jc w:val="left"/>
              <w:rPr>
                <w:ins w:id="3165" w:author="transl-KS" w:date="2026-05-08T18:11:00Z" w16du:dateUtc="2026-05-08T16:11:00Z"/>
                <w:b w:val="0"/>
                <w:sz w:val="22"/>
                <w:szCs w:val="22"/>
                <w:rPrChange w:id="3166" w:author="transl-KS" w:date="2026-05-11T21:26:00Z" w16du:dateUtc="2026-05-11T19:26:00Z">
                  <w:rPr>
                    <w:ins w:id="3167" w:author="transl-KS" w:date="2026-05-08T18:11:00Z" w16du:dateUtc="2026-05-08T16:11:00Z"/>
                    <w:b w:val="0"/>
                    <w:noProof/>
                    <w:sz w:val="22"/>
                    <w:szCs w:val="22"/>
                  </w:rPr>
                </w:rPrChange>
              </w:rPr>
            </w:pPr>
            <w:ins w:id="3168" w:author="transl-KS" w:date="2026-05-08T18:10:00Z" w16du:dateUtc="2026-05-08T16:10:00Z">
              <w:r w:rsidRPr="00102DDC">
                <w:rPr>
                  <w:b w:val="0"/>
                  <w:sz w:val="22"/>
                  <w:szCs w:val="22"/>
                  <w:rPrChange w:id="3169" w:author="transl-KS" w:date="2026-05-11T21:26:00Z" w16du:dateUtc="2026-05-11T19:26:00Z">
                    <w:rPr>
                      <w:b w:val="0"/>
                      <w:noProof/>
                      <w:sz w:val="22"/>
                      <w:szCs w:val="22"/>
                    </w:rPr>
                  </w:rPrChange>
                </w:rPr>
                <w:t>F</w:t>
              </w:r>
            </w:ins>
            <w:del w:id="3170" w:author="transl-KS" w:date="2026-05-08T18:10:00Z" w16du:dateUtc="2026-05-08T16:10:00Z">
              <w:r w:rsidR="366ED665" w:rsidRPr="00102DDC" w:rsidDel="00B63622">
                <w:rPr>
                  <w:b w:val="0"/>
                  <w:sz w:val="22"/>
                  <w:szCs w:val="22"/>
                  <w:rPrChange w:id="3171" w:author="transl-KS" w:date="2026-05-11T21:26:00Z" w16du:dateUtc="2026-05-11T19:26:00Z">
                    <w:rPr>
                      <w:b w:val="0"/>
                      <w:noProof/>
                      <w:sz w:val="22"/>
                      <w:szCs w:val="22"/>
                    </w:rPr>
                  </w:rPrChange>
                </w:rPr>
                <w:delText>f</w:delText>
              </w:r>
            </w:del>
            <w:r w:rsidR="366ED665" w:rsidRPr="00102DDC">
              <w:rPr>
                <w:b w:val="0"/>
                <w:sz w:val="22"/>
                <w:szCs w:val="22"/>
                <w:rPrChange w:id="3172" w:author="transl-KS" w:date="2026-05-11T21:26:00Z" w16du:dateUtc="2026-05-11T19:26:00Z">
                  <w:rPr>
                    <w:b w:val="0"/>
                    <w:noProof/>
                    <w:sz w:val="22"/>
                    <w:szCs w:val="22"/>
                  </w:rPr>
                </w:rPrChange>
              </w:rPr>
              <w:t>örhöjt C-reaktivt protein</w:t>
            </w:r>
            <w:del w:id="3173" w:author="transl-KS" w:date="2026-05-08T18:10:00Z" w16du:dateUtc="2026-05-08T16:10:00Z">
              <w:r w:rsidR="366ED665" w:rsidRPr="00102DDC" w:rsidDel="00B63622">
                <w:rPr>
                  <w:b w:val="0"/>
                  <w:sz w:val="22"/>
                  <w:szCs w:val="22"/>
                  <w:rPrChange w:id="3174" w:author="transl-KS" w:date="2026-05-11T21:26:00Z" w16du:dateUtc="2026-05-11T19:26:00Z">
                    <w:rPr>
                      <w:b w:val="0"/>
                      <w:noProof/>
                      <w:sz w:val="22"/>
                      <w:szCs w:val="22"/>
                    </w:rPr>
                  </w:rPrChange>
                </w:rPr>
                <w:delText xml:space="preserve">, </w:delText>
              </w:r>
            </w:del>
          </w:p>
          <w:p w14:paraId="6E22B73C" w14:textId="4E87A49E" w:rsidR="00B63622" w:rsidRPr="00102DDC" w:rsidRDefault="00B63622" w:rsidP="00157928">
            <w:pPr>
              <w:pStyle w:val="TableHeader10"/>
              <w:spacing w:after="0"/>
              <w:jc w:val="left"/>
              <w:rPr>
                <w:ins w:id="3175" w:author="transl-KS" w:date="2026-05-08T18:11:00Z" w16du:dateUtc="2026-05-08T16:11:00Z"/>
                <w:b w:val="0"/>
                <w:sz w:val="22"/>
                <w:szCs w:val="22"/>
                <w:rPrChange w:id="3176" w:author="transl-KS" w:date="2026-05-11T21:26:00Z" w16du:dateUtc="2026-05-11T19:26:00Z">
                  <w:rPr>
                    <w:ins w:id="3177" w:author="transl-KS" w:date="2026-05-08T18:11:00Z" w16du:dateUtc="2026-05-08T16:11:00Z"/>
                    <w:b w:val="0"/>
                    <w:noProof/>
                    <w:sz w:val="22"/>
                    <w:szCs w:val="22"/>
                  </w:rPr>
                </w:rPrChange>
              </w:rPr>
            </w:pPr>
            <w:ins w:id="3178" w:author="transl-KS" w:date="2026-05-08T18:10:00Z" w16du:dateUtc="2026-05-08T16:10:00Z">
              <w:r w:rsidRPr="00102DDC">
                <w:rPr>
                  <w:b w:val="0"/>
                  <w:sz w:val="22"/>
                  <w:szCs w:val="22"/>
                  <w:rPrChange w:id="3179" w:author="transl-KS" w:date="2026-05-11T21:26:00Z" w16du:dateUtc="2026-05-11T19:26:00Z">
                    <w:rPr>
                      <w:b w:val="0"/>
                      <w:noProof/>
                      <w:sz w:val="22"/>
                      <w:szCs w:val="22"/>
                    </w:rPr>
                  </w:rPrChange>
                </w:rPr>
                <w:t>F</w:t>
              </w:r>
            </w:ins>
            <w:del w:id="3180" w:author="transl-KS" w:date="2026-05-08T18:10:00Z" w16du:dateUtc="2026-05-08T16:10:00Z">
              <w:r w:rsidR="366ED665" w:rsidRPr="00102DDC" w:rsidDel="00B63622">
                <w:rPr>
                  <w:b w:val="0"/>
                  <w:sz w:val="22"/>
                  <w:szCs w:val="22"/>
                  <w:rPrChange w:id="3181" w:author="transl-KS" w:date="2026-05-11T21:26:00Z" w16du:dateUtc="2026-05-11T19:26:00Z">
                    <w:rPr>
                      <w:b w:val="0"/>
                      <w:noProof/>
                      <w:sz w:val="22"/>
                      <w:szCs w:val="22"/>
                    </w:rPr>
                  </w:rPrChange>
                </w:rPr>
                <w:delText>f</w:delText>
              </w:r>
            </w:del>
            <w:r w:rsidR="366ED665" w:rsidRPr="00102DDC">
              <w:rPr>
                <w:b w:val="0"/>
                <w:sz w:val="22"/>
                <w:szCs w:val="22"/>
                <w:rPrChange w:id="3182" w:author="transl-KS" w:date="2026-05-11T21:26:00Z" w16du:dateUtc="2026-05-11T19:26:00Z">
                  <w:rPr>
                    <w:b w:val="0"/>
                    <w:noProof/>
                    <w:sz w:val="22"/>
                    <w:szCs w:val="22"/>
                  </w:rPr>
                </w:rPrChange>
              </w:rPr>
              <w:t>örhöjt antal neutrofila granulocyter</w:t>
            </w:r>
            <w:del w:id="3183" w:author="transl-KS" w:date="2026-05-11T11:00:00Z" w16du:dateUtc="2026-05-11T09:00:00Z">
              <w:r w:rsidR="366ED665" w:rsidRPr="00102DDC" w:rsidDel="00B354BC">
                <w:rPr>
                  <w:b w:val="0"/>
                  <w:sz w:val="22"/>
                  <w:szCs w:val="22"/>
                  <w:rPrChange w:id="3184" w:author="transl-KS" w:date="2026-05-11T21:26:00Z" w16du:dateUtc="2026-05-11T19:26:00Z">
                    <w:rPr>
                      <w:b w:val="0"/>
                      <w:noProof/>
                      <w:sz w:val="22"/>
                      <w:szCs w:val="22"/>
                    </w:rPr>
                  </w:rPrChange>
                </w:rPr>
                <w:delText>,</w:delText>
              </w:r>
            </w:del>
            <w:r w:rsidR="366ED665" w:rsidRPr="00102DDC">
              <w:rPr>
                <w:b w:val="0"/>
                <w:sz w:val="22"/>
                <w:szCs w:val="22"/>
                <w:rPrChange w:id="3185" w:author="transl-KS" w:date="2026-05-11T21:26:00Z" w16du:dateUtc="2026-05-11T19:26:00Z">
                  <w:rPr>
                    <w:b w:val="0"/>
                    <w:noProof/>
                    <w:sz w:val="22"/>
                    <w:szCs w:val="22"/>
                  </w:rPr>
                </w:rPrChange>
              </w:rPr>
              <w:t xml:space="preserve"> </w:t>
            </w:r>
            <w:ins w:id="3186" w:author="transl-KS" w:date="2026-05-08T18:11:00Z" w16du:dateUtc="2026-05-08T16:11:00Z">
              <w:r w:rsidRPr="00102DDC">
                <w:rPr>
                  <w:b w:val="0"/>
                  <w:sz w:val="22"/>
                  <w:szCs w:val="22"/>
                  <w:rPrChange w:id="3187" w:author="transl-KS" w:date="2026-05-11T21:26:00Z" w16du:dateUtc="2026-05-11T19:26:00Z">
                    <w:rPr>
                      <w:b w:val="0"/>
                      <w:noProof/>
                      <w:sz w:val="22"/>
                      <w:szCs w:val="22"/>
                    </w:rPr>
                  </w:rPrChange>
                </w:rPr>
                <w:t>M</w:t>
              </w:r>
            </w:ins>
            <w:del w:id="3188" w:author="transl-KS" w:date="2026-05-08T18:11:00Z" w16du:dateUtc="2026-05-08T16:11:00Z">
              <w:r w:rsidR="366ED665" w:rsidRPr="00102DDC" w:rsidDel="00B63622">
                <w:rPr>
                  <w:b w:val="0"/>
                  <w:sz w:val="22"/>
                  <w:szCs w:val="22"/>
                  <w:rPrChange w:id="3189" w:author="transl-KS" w:date="2026-05-11T21:26:00Z" w16du:dateUtc="2026-05-11T19:26:00Z">
                    <w:rPr>
                      <w:b w:val="0"/>
                      <w:noProof/>
                      <w:sz w:val="22"/>
                      <w:szCs w:val="22"/>
                    </w:rPr>
                  </w:rPrChange>
                </w:rPr>
                <w:delText>m</w:delText>
              </w:r>
            </w:del>
            <w:r w:rsidR="366ED665" w:rsidRPr="00102DDC">
              <w:rPr>
                <w:b w:val="0"/>
                <w:sz w:val="22"/>
                <w:szCs w:val="22"/>
                <w:rPrChange w:id="3190" w:author="transl-KS" w:date="2026-05-11T21:26:00Z" w16du:dateUtc="2026-05-11T19:26:00Z">
                  <w:rPr>
                    <w:b w:val="0"/>
                    <w:noProof/>
                    <w:sz w:val="22"/>
                    <w:szCs w:val="22"/>
                  </w:rPr>
                </w:rPrChange>
              </w:rPr>
              <w:t>inskat totalt protein</w:t>
            </w:r>
            <w:del w:id="3191" w:author="transl-KS" w:date="2026-05-08T18:11:00Z" w16du:dateUtc="2026-05-08T16:11:00Z">
              <w:r w:rsidR="366ED665" w:rsidRPr="00102DDC" w:rsidDel="00B63622">
                <w:rPr>
                  <w:b w:val="0"/>
                  <w:sz w:val="22"/>
                  <w:szCs w:val="22"/>
                  <w:rPrChange w:id="3192" w:author="transl-KS" w:date="2026-05-11T21:26:00Z" w16du:dateUtc="2026-05-11T19:26:00Z">
                    <w:rPr>
                      <w:b w:val="0"/>
                      <w:noProof/>
                      <w:sz w:val="22"/>
                      <w:szCs w:val="22"/>
                    </w:rPr>
                  </w:rPrChange>
                </w:rPr>
                <w:delText xml:space="preserve">, </w:delText>
              </w:r>
            </w:del>
          </w:p>
          <w:p w14:paraId="33A2C582" w14:textId="77777777" w:rsidR="00B63622" w:rsidRPr="00102DDC" w:rsidRDefault="00B63622" w:rsidP="00157928">
            <w:pPr>
              <w:pStyle w:val="TableHeader10"/>
              <w:spacing w:after="0"/>
              <w:jc w:val="left"/>
              <w:rPr>
                <w:ins w:id="3193" w:author="transl-KS" w:date="2026-05-08T18:11:00Z" w16du:dateUtc="2026-05-08T16:11:00Z"/>
                <w:b w:val="0"/>
                <w:sz w:val="22"/>
                <w:szCs w:val="22"/>
                <w:rPrChange w:id="3194" w:author="transl-KS" w:date="2026-05-11T21:26:00Z" w16du:dateUtc="2026-05-11T19:26:00Z">
                  <w:rPr>
                    <w:ins w:id="3195" w:author="transl-KS" w:date="2026-05-08T18:11:00Z" w16du:dateUtc="2026-05-08T16:11:00Z"/>
                    <w:b w:val="0"/>
                    <w:noProof/>
                    <w:sz w:val="22"/>
                    <w:szCs w:val="22"/>
                  </w:rPr>
                </w:rPrChange>
              </w:rPr>
            </w:pPr>
            <w:ins w:id="3196" w:author="transl-KS" w:date="2026-05-08T18:11:00Z" w16du:dateUtc="2026-05-08T16:11:00Z">
              <w:r w:rsidRPr="00102DDC">
                <w:rPr>
                  <w:b w:val="0"/>
                  <w:sz w:val="22"/>
                  <w:szCs w:val="22"/>
                  <w:rPrChange w:id="3197" w:author="transl-KS" w:date="2026-05-11T21:26:00Z" w16du:dateUtc="2026-05-11T19:26:00Z">
                    <w:rPr>
                      <w:b w:val="0"/>
                      <w:noProof/>
                      <w:sz w:val="22"/>
                      <w:szCs w:val="22"/>
                    </w:rPr>
                  </w:rPrChange>
                </w:rPr>
                <w:t>F</w:t>
              </w:r>
            </w:ins>
            <w:del w:id="3198" w:author="transl-KS" w:date="2026-05-08T18:11:00Z" w16du:dateUtc="2026-05-08T16:11:00Z">
              <w:r w:rsidR="366ED665" w:rsidRPr="00102DDC" w:rsidDel="00B63622">
                <w:rPr>
                  <w:b w:val="0"/>
                  <w:sz w:val="22"/>
                  <w:szCs w:val="22"/>
                  <w:rPrChange w:id="3199" w:author="transl-KS" w:date="2026-05-11T21:26:00Z" w16du:dateUtc="2026-05-11T19:26:00Z">
                    <w:rPr>
                      <w:b w:val="0"/>
                      <w:noProof/>
                      <w:sz w:val="22"/>
                      <w:szCs w:val="22"/>
                    </w:rPr>
                  </w:rPrChange>
                </w:rPr>
                <w:delText>f</w:delText>
              </w:r>
            </w:del>
            <w:r w:rsidR="366ED665" w:rsidRPr="00102DDC">
              <w:rPr>
                <w:b w:val="0"/>
                <w:sz w:val="22"/>
                <w:szCs w:val="22"/>
                <w:rPrChange w:id="3200" w:author="transl-KS" w:date="2026-05-11T21:26:00Z" w16du:dateUtc="2026-05-11T19:26:00Z">
                  <w:rPr>
                    <w:b w:val="0"/>
                    <w:noProof/>
                    <w:sz w:val="22"/>
                    <w:szCs w:val="22"/>
                  </w:rPr>
                </w:rPrChange>
              </w:rPr>
              <w:t>örhöjt trombocytantal</w:t>
            </w:r>
            <w:del w:id="3201" w:author="transl-KS" w:date="2026-05-08T18:11:00Z" w16du:dateUtc="2026-05-08T16:11:00Z">
              <w:r w:rsidR="366ED665" w:rsidRPr="00102DDC" w:rsidDel="00B63622">
                <w:rPr>
                  <w:b w:val="0"/>
                  <w:sz w:val="22"/>
                  <w:szCs w:val="22"/>
                  <w:rPrChange w:id="3202" w:author="transl-KS" w:date="2026-05-11T21:26:00Z" w16du:dateUtc="2026-05-11T19:26:00Z">
                    <w:rPr>
                      <w:b w:val="0"/>
                      <w:noProof/>
                      <w:sz w:val="22"/>
                      <w:szCs w:val="22"/>
                    </w:rPr>
                  </w:rPrChange>
                </w:rPr>
                <w:delText xml:space="preserve">, </w:delText>
              </w:r>
            </w:del>
          </w:p>
          <w:p w14:paraId="3E765C02" w14:textId="77777777" w:rsidR="00B63622" w:rsidRPr="00102DDC" w:rsidRDefault="00B63622" w:rsidP="00157928">
            <w:pPr>
              <w:pStyle w:val="TableHeader10"/>
              <w:spacing w:after="0"/>
              <w:jc w:val="left"/>
              <w:rPr>
                <w:ins w:id="3203" w:author="transl-KS" w:date="2026-05-08T18:11:00Z" w16du:dateUtc="2026-05-08T16:11:00Z"/>
                <w:b w:val="0"/>
                <w:sz w:val="22"/>
                <w:szCs w:val="22"/>
                <w:rPrChange w:id="3204" w:author="transl-KS" w:date="2026-05-11T21:26:00Z" w16du:dateUtc="2026-05-11T19:26:00Z">
                  <w:rPr>
                    <w:ins w:id="3205" w:author="transl-KS" w:date="2026-05-08T18:11:00Z" w16du:dateUtc="2026-05-08T16:11:00Z"/>
                    <w:b w:val="0"/>
                    <w:noProof/>
                    <w:sz w:val="22"/>
                    <w:szCs w:val="22"/>
                  </w:rPr>
                </w:rPrChange>
              </w:rPr>
            </w:pPr>
            <w:ins w:id="3206" w:author="transl-KS" w:date="2026-05-08T18:11:00Z" w16du:dateUtc="2026-05-08T16:11:00Z">
              <w:r w:rsidRPr="00102DDC">
                <w:rPr>
                  <w:b w:val="0"/>
                  <w:sz w:val="22"/>
                  <w:szCs w:val="22"/>
                  <w:rPrChange w:id="3207" w:author="transl-KS" w:date="2026-05-11T21:26:00Z" w16du:dateUtc="2026-05-11T19:26:00Z">
                    <w:rPr>
                      <w:b w:val="0"/>
                      <w:noProof/>
                      <w:sz w:val="22"/>
                      <w:szCs w:val="22"/>
                    </w:rPr>
                  </w:rPrChange>
                </w:rPr>
                <w:t>F</w:t>
              </w:r>
            </w:ins>
            <w:del w:id="3208" w:author="transl-KS" w:date="2026-05-08T18:11:00Z" w16du:dateUtc="2026-05-08T16:11:00Z">
              <w:r w:rsidR="366ED665" w:rsidRPr="00102DDC" w:rsidDel="00B63622">
                <w:rPr>
                  <w:b w:val="0"/>
                  <w:sz w:val="22"/>
                  <w:szCs w:val="22"/>
                  <w:rPrChange w:id="3209" w:author="transl-KS" w:date="2026-05-11T21:26:00Z" w16du:dateUtc="2026-05-11T19:26:00Z">
                    <w:rPr>
                      <w:b w:val="0"/>
                      <w:noProof/>
                      <w:sz w:val="22"/>
                      <w:szCs w:val="22"/>
                    </w:rPr>
                  </w:rPrChange>
                </w:rPr>
                <w:delText>f</w:delText>
              </w:r>
            </w:del>
            <w:r w:rsidR="366ED665" w:rsidRPr="00102DDC">
              <w:rPr>
                <w:b w:val="0"/>
                <w:sz w:val="22"/>
                <w:szCs w:val="22"/>
                <w:rPrChange w:id="3210" w:author="transl-KS" w:date="2026-05-11T21:26:00Z" w16du:dateUtc="2026-05-11T19:26:00Z">
                  <w:rPr>
                    <w:b w:val="0"/>
                    <w:noProof/>
                    <w:sz w:val="22"/>
                    <w:szCs w:val="22"/>
                  </w:rPr>
                </w:rPrChange>
              </w:rPr>
              <w:t>örhöjd hjärnnatriuretisk peptid</w:t>
            </w:r>
            <w:del w:id="3211" w:author="transl-KS" w:date="2026-05-08T18:11:00Z" w16du:dateUtc="2026-05-08T16:11:00Z">
              <w:r w:rsidR="366ED665" w:rsidRPr="00102DDC" w:rsidDel="00B63622">
                <w:rPr>
                  <w:b w:val="0"/>
                  <w:sz w:val="22"/>
                  <w:szCs w:val="22"/>
                  <w:rPrChange w:id="3212" w:author="transl-KS" w:date="2026-05-11T21:26:00Z" w16du:dateUtc="2026-05-11T19:26:00Z">
                    <w:rPr>
                      <w:b w:val="0"/>
                      <w:noProof/>
                      <w:sz w:val="22"/>
                      <w:szCs w:val="22"/>
                    </w:rPr>
                  </w:rPrChange>
                </w:rPr>
                <w:delText xml:space="preserve">, </w:delText>
              </w:r>
            </w:del>
          </w:p>
          <w:p w14:paraId="46446112" w14:textId="40AD9FC1" w:rsidR="002514EA" w:rsidRPr="00102DDC" w:rsidRDefault="00B63622">
            <w:pPr>
              <w:pStyle w:val="TableHeader10"/>
              <w:spacing w:after="0"/>
              <w:jc w:val="left"/>
              <w:rPr>
                <w:rPrChange w:id="3213" w:author="transl-KS" w:date="2026-05-11T21:26:00Z" w16du:dateUtc="2026-05-11T19:26:00Z">
                  <w:rPr>
                    <w:noProof/>
                  </w:rPr>
                </w:rPrChange>
              </w:rPr>
              <w:pPrChange w:id="3214" w:author="transl-KS" w:date="2026-05-07T14:16:00Z" w16du:dateUtc="2026-05-07T12:16:00Z">
                <w:pPr>
                  <w:pStyle w:val="TableHeader10"/>
                  <w:jc w:val="left"/>
                </w:pPr>
              </w:pPrChange>
            </w:pPr>
            <w:ins w:id="3215" w:author="transl-KS" w:date="2026-05-08T18:11:00Z" w16du:dateUtc="2026-05-08T16:11:00Z">
              <w:r w:rsidRPr="00102DDC">
                <w:rPr>
                  <w:b w:val="0"/>
                  <w:sz w:val="22"/>
                  <w:szCs w:val="22"/>
                  <w:rPrChange w:id="3216" w:author="transl-KS" w:date="2026-05-11T21:26:00Z" w16du:dateUtc="2026-05-11T19:26:00Z">
                    <w:rPr>
                      <w:b w:val="0"/>
                      <w:noProof/>
                      <w:sz w:val="22"/>
                      <w:szCs w:val="22"/>
                    </w:rPr>
                  </w:rPrChange>
                </w:rPr>
                <w:t>F</w:t>
              </w:r>
            </w:ins>
            <w:del w:id="3217" w:author="transl-KS" w:date="2026-05-08T18:11:00Z" w16du:dateUtc="2026-05-08T16:11:00Z">
              <w:r w:rsidR="366ED665" w:rsidRPr="00102DDC" w:rsidDel="00B63622">
                <w:rPr>
                  <w:b w:val="0"/>
                  <w:sz w:val="22"/>
                  <w:szCs w:val="22"/>
                  <w:rPrChange w:id="3218" w:author="transl-KS" w:date="2026-05-11T21:26:00Z" w16du:dateUtc="2026-05-11T19:26:00Z">
                    <w:rPr>
                      <w:b w:val="0"/>
                      <w:noProof/>
                      <w:sz w:val="22"/>
                      <w:szCs w:val="22"/>
                    </w:rPr>
                  </w:rPrChange>
                </w:rPr>
                <w:delText>f</w:delText>
              </w:r>
            </w:del>
            <w:r w:rsidR="366ED665" w:rsidRPr="00102DDC">
              <w:rPr>
                <w:b w:val="0"/>
                <w:sz w:val="22"/>
                <w:szCs w:val="22"/>
                <w:rPrChange w:id="3219" w:author="transl-KS" w:date="2026-05-11T21:26:00Z" w16du:dateUtc="2026-05-11T19:26:00Z">
                  <w:rPr>
                    <w:b w:val="0"/>
                    <w:noProof/>
                    <w:sz w:val="22"/>
                    <w:szCs w:val="22"/>
                  </w:rPr>
                </w:rPrChange>
              </w:rPr>
              <w:t>örhöjt troponin</w:t>
            </w:r>
            <w:ins w:id="3220" w:author="transl-KS" w:date="2026-05-08T18:12:00Z" w16du:dateUtc="2026-05-08T16:12:00Z">
              <w:r w:rsidRPr="00102DDC">
                <w:rPr>
                  <w:b w:val="0"/>
                  <w:sz w:val="22"/>
                  <w:szCs w:val="22"/>
                  <w:rPrChange w:id="3221" w:author="transl-KS" w:date="2026-05-11T21:26:00Z" w16du:dateUtc="2026-05-11T19:26:00Z">
                    <w:rPr>
                      <w:b w:val="0"/>
                      <w:noProof/>
                      <w:sz w:val="22"/>
                      <w:szCs w:val="22"/>
                    </w:rPr>
                  </w:rPrChange>
                </w:rPr>
                <w:t xml:space="preserve"> </w:t>
              </w:r>
            </w:ins>
            <w:r w:rsidR="366ED665" w:rsidRPr="00102DDC">
              <w:rPr>
                <w:b w:val="0"/>
                <w:sz w:val="22"/>
                <w:szCs w:val="22"/>
                <w:rPrChange w:id="3222" w:author="transl-KS" w:date="2026-05-11T21:26:00Z" w16du:dateUtc="2026-05-11T19:26:00Z">
                  <w:rPr>
                    <w:b w:val="0"/>
                    <w:noProof/>
                    <w:sz w:val="22"/>
                    <w:szCs w:val="22"/>
                  </w:rPr>
                </w:rPrChange>
              </w:rPr>
              <w:t>I</w:t>
            </w:r>
          </w:p>
        </w:tc>
      </w:tr>
      <w:tr w:rsidR="002514EA" w:rsidRPr="00102DDC" w14:paraId="13ABAD32" w14:textId="77777777" w:rsidTr="495695B1">
        <w:trPr>
          <w:trHeight w:val="485"/>
        </w:trPr>
        <w:tc>
          <w:tcPr>
            <w:tcW w:w="1564" w:type="pct"/>
            <w:vMerge/>
            <w:vAlign w:val="center"/>
          </w:tcPr>
          <w:p w14:paraId="43918E86" w14:textId="77777777" w:rsidR="002514EA" w:rsidRPr="00102DDC" w:rsidRDefault="002514EA" w:rsidP="00157928">
            <w:pPr>
              <w:pStyle w:val="TableHeader10"/>
              <w:jc w:val="left"/>
              <w:rPr>
                <w:bCs/>
                <w:szCs w:val="22"/>
                <w:rPrChange w:id="3223" w:author="transl-KS" w:date="2026-05-11T21:26:00Z" w16du:dateUtc="2026-05-11T19:26:00Z">
                  <w:rPr>
                    <w:bCs/>
                    <w:noProof/>
                    <w:szCs w:val="22"/>
                  </w:rPr>
                </w:rPrChange>
              </w:rPr>
            </w:pPr>
          </w:p>
        </w:tc>
        <w:tc>
          <w:tcPr>
            <w:tcW w:w="1173" w:type="pct"/>
            <w:vAlign w:val="center"/>
          </w:tcPr>
          <w:p w14:paraId="42158964" w14:textId="18B4CAA9" w:rsidR="002514EA" w:rsidRPr="00102DDC" w:rsidRDefault="002514EA" w:rsidP="00157928">
            <w:pPr>
              <w:pStyle w:val="TableHeader10"/>
              <w:jc w:val="left"/>
              <w:rPr>
                <w:bCs/>
                <w:szCs w:val="22"/>
                <w:rPrChange w:id="3224" w:author="transl-KS" w:date="2026-05-11T21:26:00Z" w16du:dateUtc="2026-05-11T19:26:00Z">
                  <w:rPr>
                    <w:bCs/>
                    <w:noProof/>
                    <w:szCs w:val="22"/>
                  </w:rPr>
                </w:rPrChange>
              </w:rPr>
            </w:pPr>
            <w:r w:rsidRPr="00102DDC">
              <w:rPr>
                <w:b w:val="0"/>
                <w:bCs/>
                <w:sz w:val="22"/>
                <w:szCs w:val="22"/>
                <w:rPrChange w:id="3225" w:author="transl-KS" w:date="2026-05-11T21:26:00Z" w16du:dateUtc="2026-05-11T19:26:00Z">
                  <w:rPr>
                    <w:b w:val="0"/>
                    <w:bCs/>
                    <w:noProof/>
                    <w:sz w:val="22"/>
                    <w:szCs w:val="22"/>
                  </w:rPr>
                </w:rPrChange>
              </w:rPr>
              <w:t>Mindre vanliga</w:t>
            </w:r>
          </w:p>
        </w:tc>
        <w:tc>
          <w:tcPr>
            <w:tcW w:w="2263" w:type="pct"/>
            <w:vAlign w:val="center"/>
          </w:tcPr>
          <w:p w14:paraId="4F448B95" w14:textId="2EB15FB5" w:rsidR="002514EA" w:rsidRPr="00102DDC" w:rsidRDefault="00B63622">
            <w:pPr>
              <w:pStyle w:val="TableHeader10"/>
              <w:spacing w:after="0"/>
              <w:jc w:val="left"/>
              <w:rPr>
                <w:bCs/>
                <w:szCs w:val="22"/>
                <w:rPrChange w:id="3226" w:author="transl-KS" w:date="2026-05-11T21:26:00Z" w16du:dateUtc="2026-05-11T19:26:00Z">
                  <w:rPr>
                    <w:bCs/>
                    <w:noProof/>
                    <w:szCs w:val="22"/>
                  </w:rPr>
                </w:rPrChange>
              </w:rPr>
              <w:pPrChange w:id="3227" w:author="transl-KS" w:date="2026-05-07T14:16:00Z" w16du:dateUtc="2026-05-07T12:16:00Z">
                <w:pPr>
                  <w:pStyle w:val="TableHeader10"/>
                  <w:jc w:val="left"/>
                </w:pPr>
              </w:pPrChange>
            </w:pPr>
            <w:ins w:id="3228" w:author="transl-KS" w:date="2026-05-08T18:12:00Z" w16du:dateUtc="2026-05-08T16:12:00Z">
              <w:r w:rsidRPr="00102DDC">
                <w:rPr>
                  <w:b w:val="0"/>
                  <w:bCs/>
                  <w:sz w:val="22"/>
                  <w:szCs w:val="22"/>
                  <w:rPrChange w:id="3229" w:author="transl-KS" w:date="2026-05-11T21:26:00Z" w16du:dateUtc="2026-05-11T19:26:00Z">
                    <w:rPr>
                      <w:b w:val="0"/>
                      <w:bCs/>
                      <w:noProof/>
                      <w:sz w:val="22"/>
                      <w:szCs w:val="22"/>
                    </w:rPr>
                  </w:rPrChange>
                </w:rPr>
                <w:t>M</w:t>
              </w:r>
            </w:ins>
            <w:del w:id="3230" w:author="transl-KS" w:date="2026-05-08T18:12:00Z" w16du:dateUtc="2026-05-08T16:12:00Z">
              <w:r w:rsidR="00CA121E" w:rsidRPr="00102DDC" w:rsidDel="00B63622">
                <w:rPr>
                  <w:b w:val="0"/>
                  <w:bCs/>
                  <w:sz w:val="22"/>
                  <w:szCs w:val="22"/>
                  <w:rPrChange w:id="3231" w:author="transl-KS" w:date="2026-05-11T21:26:00Z" w16du:dateUtc="2026-05-11T19:26:00Z">
                    <w:rPr>
                      <w:b w:val="0"/>
                      <w:bCs/>
                      <w:noProof/>
                      <w:sz w:val="22"/>
                      <w:szCs w:val="22"/>
                    </w:rPr>
                  </w:rPrChange>
                </w:rPr>
                <w:delText>m</w:delText>
              </w:r>
            </w:del>
            <w:r w:rsidR="00CA121E" w:rsidRPr="00102DDC">
              <w:rPr>
                <w:b w:val="0"/>
                <w:bCs/>
                <w:sz w:val="22"/>
                <w:szCs w:val="22"/>
                <w:rPrChange w:id="3232" w:author="transl-KS" w:date="2026-05-11T21:26:00Z" w16du:dateUtc="2026-05-11T19:26:00Z">
                  <w:rPr>
                    <w:b w:val="0"/>
                    <w:bCs/>
                    <w:noProof/>
                    <w:sz w:val="22"/>
                    <w:szCs w:val="22"/>
                  </w:rPr>
                </w:rPrChange>
              </w:rPr>
              <w:t>inskad ejektionsfraktion</w:t>
            </w:r>
          </w:p>
        </w:tc>
      </w:tr>
      <w:tr w:rsidR="002514EA" w:rsidRPr="00102DDC" w14:paraId="1F239940" w14:textId="77777777" w:rsidTr="495695B1">
        <w:trPr>
          <w:trHeight w:val="485"/>
        </w:trPr>
        <w:tc>
          <w:tcPr>
            <w:tcW w:w="1564" w:type="pct"/>
            <w:vAlign w:val="center"/>
          </w:tcPr>
          <w:p w14:paraId="1A861654" w14:textId="78BFAC3A" w:rsidR="002514EA" w:rsidRPr="00102DDC" w:rsidRDefault="002514EA" w:rsidP="00157928">
            <w:pPr>
              <w:pStyle w:val="TableHeader10"/>
              <w:jc w:val="left"/>
              <w:rPr>
                <w:b w:val="0"/>
                <w:szCs w:val="22"/>
                <w:rPrChange w:id="3233" w:author="transl-KS" w:date="2026-05-11T21:26:00Z" w16du:dateUtc="2026-05-11T19:26:00Z">
                  <w:rPr>
                    <w:b w:val="0"/>
                    <w:noProof/>
                    <w:szCs w:val="22"/>
                  </w:rPr>
                </w:rPrChange>
              </w:rPr>
            </w:pPr>
            <w:r w:rsidRPr="00102DDC">
              <w:rPr>
                <w:b w:val="0"/>
                <w:szCs w:val="22"/>
                <w:rPrChange w:id="3234" w:author="transl-KS" w:date="2026-05-11T21:26:00Z" w16du:dateUtc="2026-05-11T19:26:00Z">
                  <w:rPr>
                    <w:b w:val="0"/>
                    <w:noProof/>
                    <w:szCs w:val="22"/>
                  </w:rPr>
                </w:rPrChange>
              </w:rPr>
              <w:t>Skador, förgiftningar och behandlingskomplikationer</w:t>
            </w:r>
          </w:p>
        </w:tc>
        <w:tc>
          <w:tcPr>
            <w:tcW w:w="1173" w:type="pct"/>
            <w:vAlign w:val="center"/>
          </w:tcPr>
          <w:p w14:paraId="2513587A" w14:textId="1ABD2DAA" w:rsidR="002514EA" w:rsidRPr="00102DDC" w:rsidRDefault="002514EA" w:rsidP="00157928">
            <w:pPr>
              <w:pStyle w:val="TableHeader10"/>
              <w:jc w:val="left"/>
              <w:rPr>
                <w:b w:val="0"/>
                <w:bCs/>
                <w:sz w:val="22"/>
                <w:szCs w:val="22"/>
                <w:rPrChange w:id="3235" w:author="transl-KS" w:date="2026-05-11T21:26:00Z" w16du:dateUtc="2026-05-11T19:26:00Z">
                  <w:rPr>
                    <w:b w:val="0"/>
                    <w:bCs/>
                    <w:noProof/>
                    <w:sz w:val="22"/>
                    <w:szCs w:val="22"/>
                  </w:rPr>
                </w:rPrChange>
              </w:rPr>
            </w:pPr>
            <w:r w:rsidRPr="00102DDC">
              <w:rPr>
                <w:b w:val="0"/>
                <w:bCs/>
                <w:sz w:val="22"/>
                <w:szCs w:val="22"/>
                <w:rPrChange w:id="3236" w:author="transl-KS" w:date="2026-05-11T21:26:00Z" w16du:dateUtc="2026-05-11T19:26:00Z">
                  <w:rPr>
                    <w:b w:val="0"/>
                    <w:bCs/>
                    <w:noProof/>
                    <w:sz w:val="22"/>
                    <w:szCs w:val="22"/>
                  </w:rPr>
                </w:rPrChange>
              </w:rPr>
              <w:t>Mindre vanliga</w:t>
            </w:r>
          </w:p>
        </w:tc>
        <w:tc>
          <w:tcPr>
            <w:tcW w:w="2263" w:type="pct"/>
            <w:vAlign w:val="center"/>
          </w:tcPr>
          <w:p w14:paraId="7236107E" w14:textId="02E4B60C" w:rsidR="002514EA" w:rsidRPr="00102DDC" w:rsidRDefault="00B63622">
            <w:pPr>
              <w:pStyle w:val="TableHeader10"/>
              <w:spacing w:after="0"/>
              <w:jc w:val="left"/>
              <w:rPr>
                <w:b w:val="0"/>
                <w:bCs/>
                <w:sz w:val="22"/>
                <w:szCs w:val="22"/>
                <w:rPrChange w:id="3237" w:author="transl-KS" w:date="2026-05-11T21:26:00Z" w16du:dateUtc="2026-05-11T19:26:00Z">
                  <w:rPr>
                    <w:b w:val="0"/>
                    <w:bCs/>
                    <w:noProof/>
                    <w:sz w:val="22"/>
                    <w:szCs w:val="22"/>
                  </w:rPr>
                </w:rPrChange>
              </w:rPr>
              <w:pPrChange w:id="3238" w:author="transl-KS" w:date="2026-05-07T14:16:00Z" w16du:dateUtc="2026-05-07T12:16:00Z">
                <w:pPr>
                  <w:pStyle w:val="TableHeader10"/>
                  <w:jc w:val="left"/>
                </w:pPr>
              </w:pPrChange>
            </w:pPr>
            <w:ins w:id="3239" w:author="transl-KS" w:date="2026-05-08T18:12:00Z" w16du:dateUtc="2026-05-08T16:12:00Z">
              <w:r w:rsidRPr="00102DDC">
                <w:rPr>
                  <w:b w:val="0"/>
                  <w:bCs/>
                  <w:sz w:val="22"/>
                  <w:szCs w:val="22"/>
                  <w:rPrChange w:id="3240" w:author="transl-KS" w:date="2026-05-11T21:26:00Z" w16du:dateUtc="2026-05-11T19:26:00Z">
                    <w:rPr>
                      <w:b w:val="0"/>
                      <w:bCs/>
                      <w:noProof/>
                      <w:sz w:val="22"/>
                      <w:szCs w:val="22"/>
                    </w:rPr>
                  </w:rPrChange>
                </w:rPr>
                <w:t>S</w:t>
              </w:r>
            </w:ins>
            <w:del w:id="3241" w:author="transl-KS" w:date="2026-05-08T18:12:00Z" w16du:dateUtc="2026-05-08T16:12:00Z">
              <w:r w:rsidR="00403DB2" w:rsidRPr="00102DDC" w:rsidDel="00B63622">
                <w:rPr>
                  <w:b w:val="0"/>
                  <w:bCs/>
                  <w:sz w:val="22"/>
                  <w:szCs w:val="22"/>
                  <w:rPrChange w:id="3242" w:author="transl-KS" w:date="2026-05-11T21:26:00Z" w16du:dateUtc="2026-05-11T19:26:00Z">
                    <w:rPr>
                      <w:b w:val="0"/>
                      <w:bCs/>
                      <w:noProof/>
                      <w:sz w:val="22"/>
                      <w:szCs w:val="22"/>
                    </w:rPr>
                  </w:rPrChange>
                </w:rPr>
                <w:delText>s</w:delText>
              </w:r>
            </w:del>
            <w:r w:rsidR="00403DB2" w:rsidRPr="00102DDC">
              <w:rPr>
                <w:b w:val="0"/>
                <w:bCs/>
                <w:sz w:val="22"/>
                <w:szCs w:val="22"/>
                <w:rPrChange w:id="3243" w:author="transl-KS" w:date="2026-05-11T21:26:00Z" w16du:dateUtc="2026-05-11T19:26:00Z">
                  <w:rPr>
                    <w:b w:val="0"/>
                    <w:bCs/>
                    <w:noProof/>
                    <w:sz w:val="22"/>
                    <w:szCs w:val="22"/>
                  </w:rPr>
                </w:rPrChange>
              </w:rPr>
              <w:t>ubduralhematom</w:t>
            </w:r>
          </w:p>
        </w:tc>
      </w:tr>
    </w:tbl>
    <w:p w14:paraId="39DC277B" w14:textId="77777777" w:rsidR="00925947" w:rsidRPr="00102DDC" w:rsidRDefault="00925947" w:rsidP="00157928">
      <w:pPr>
        <w:rPr>
          <w:szCs w:val="22"/>
        </w:rPr>
      </w:pPr>
    </w:p>
    <w:p w14:paraId="78F33C06" w14:textId="77777777" w:rsidR="00E42EF8" w:rsidRPr="00102DDC" w:rsidRDefault="008E0D54" w:rsidP="00157928">
      <w:pPr>
        <w:keepNext/>
        <w:rPr>
          <w:szCs w:val="22"/>
          <w:u w:val="single"/>
        </w:rPr>
      </w:pPr>
      <w:r w:rsidRPr="00102DDC">
        <w:rPr>
          <w:szCs w:val="22"/>
          <w:u w:val="single"/>
        </w:rPr>
        <w:t>Beskrivning av selekterade biverkningar</w:t>
      </w:r>
    </w:p>
    <w:p w14:paraId="2652B348" w14:textId="77777777" w:rsidR="00E42EF8" w:rsidRPr="00102DDC" w:rsidRDefault="00E42EF8" w:rsidP="00157928">
      <w:pPr>
        <w:keepNext/>
        <w:rPr>
          <w:szCs w:val="22"/>
        </w:rPr>
      </w:pPr>
    </w:p>
    <w:p w14:paraId="4DB4A9CC" w14:textId="77777777" w:rsidR="00E42EF8" w:rsidRPr="00102DDC" w:rsidRDefault="008E0D54" w:rsidP="00157928">
      <w:pPr>
        <w:rPr>
          <w:i/>
          <w:szCs w:val="22"/>
        </w:rPr>
      </w:pPr>
      <w:r w:rsidRPr="00102DDC">
        <w:rPr>
          <w:i/>
          <w:szCs w:val="22"/>
        </w:rPr>
        <w:t>Vaskulär ocklusion (se avsnitt 4.2 och 4.4)</w:t>
      </w:r>
    </w:p>
    <w:p w14:paraId="26E2CC61" w14:textId="0479A4B4" w:rsidR="00E42EF8" w:rsidRPr="00102DDC" w:rsidRDefault="008E0D54" w:rsidP="00157928">
      <w:pPr>
        <w:rPr>
          <w:szCs w:val="22"/>
        </w:rPr>
      </w:pPr>
      <w:r w:rsidRPr="00102DDC">
        <w:rPr>
          <w:szCs w:val="22"/>
        </w:rPr>
        <w:t>Allvarlig vaskulär ocklusion har uppkommit hos patienter som behandlats med Iclusig, inklusive kardiovaskulära, cerebrovaskulära och perifera vaskulära händelser, och venösa tromboshändelser. Patienter med och utan kardiovaskulära riskfaktorer, inklusive patienter i åldern 50 år och yngre, drabbades av dessa händelser. Biverkningar i form av arteriell ocklusion var mer frekventa i takt med stigande ålder och hos patienter med ischemi, hypertoni, diabetes eller hyperlipidemi i anamnesen.</w:t>
      </w:r>
    </w:p>
    <w:p w14:paraId="65C773D6" w14:textId="77777777" w:rsidR="00E42EF8" w:rsidRPr="00102DDC" w:rsidRDefault="00E42EF8" w:rsidP="00157928">
      <w:pPr>
        <w:rPr>
          <w:szCs w:val="22"/>
        </w:rPr>
      </w:pPr>
    </w:p>
    <w:p w14:paraId="2FB3C756" w14:textId="201677E1" w:rsidR="00E42EF8" w:rsidRPr="00102DDC" w:rsidRDefault="603F16C4" w:rsidP="00157928">
      <w:r w:rsidRPr="00102DDC">
        <w:t>I fas 2-prövningen PACE (se avsnitt 5.1) med minst 64 månaders uppföljning förekom arteriella kardiovaskulära och cerebrovaskulära biverkningar samt perifer vaskulär ocklusion (behandlingsutlöst frekvens) hos 13 %, 9 % respektive 11 % av patienterna som behandlades med Iclusig. Totalt förekom arteriell ocklusion hos 25 % av patienterna som behandlades med Iclusig i fas 2-prövningen PACE, med allvarliga biverkningar hos 20 % av patienterna. Vissa patienter fick fler än en typ av biverkning. Mediantid till debut av de första kardiovaskulära, cerebrovaskulära och perifera vaskulära arteriella ocklusiva händelserna var 351, 611 respektive 605 dagar i PACE-prövningen. Venösa tromboemboliska händelser (behandlingsutlöst frekvens) inträffade hos 6 % av patienterna.</w:t>
      </w:r>
    </w:p>
    <w:p w14:paraId="1EF30BFB" w14:textId="77777777" w:rsidR="00E42EF8" w:rsidRPr="00102DDC" w:rsidRDefault="00E42EF8" w:rsidP="00157928">
      <w:pPr>
        <w:pStyle w:val="List3"/>
        <w:numPr>
          <w:ilvl w:val="0"/>
          <w:numId w:val="0"/>
        </w:numPr>
        <w:rPr>
          <w:szCs w:val="22"/>
          <w:u w:val="single"/>
        </w:rPr>
      </w:pPr>
    </w:p>
    <w:p w14:paraId="6D1F5893" w14:textId="3DD4D668" w:rsidR="00E42EF8" w:rsidRPr="00102DDC" w:rsidRDefault="366ED665" w:rsidP="00157928">
      <w:pPr>
        <w:pStyle w:val="List3"/>
        <w:numPr>
          <w:ilvl w:val="0"/>
          <w:numId w:val="0"/>
        </w:numPr>
      </w:pPr>
      <w:r w:rsidRPr="00102DDC">
        <w:t>I fas 2-prövningen OPTIC (se avsnitt 5.1) med en medianuppföljningstid på 77,9 månader förekom arteriella kardiovaskulära, cerebrovaskulära och perifera vaskulära ocklusiva biverkningar</w:t>
      </w:r>
      <w:del w:id="3244" w:author="Arex Advisor" w:date="2026-05-21T12:39:00Z" w16du:dateUtc="2026-05-21T10:39:00Z">
        <w:r w:rsidRPr="00102DDC" w:rsidDel="00E53171">
          <w:delText xml:space="preserve"> </w:delText>
        </w:r>
      </w:del>
      <w:r w:rsidRPr="00102DDC">
        <w:t xml:space="preserve"> (behandlingsutlöst frekvens) hos 5,3 %, 4,3 % och 4,3 % av patienterna som behandlades med Iclusig (45 mg-kohorten). Totalt förekom arteriella ocklusiva biverkningar hos 13,8 % av patienterna som behandlades med Iclusig (45 mg-kohorten), med allvarliga biverkningar hos 8,5 % av patienterna (45 mg-kohorten). Mediantid till debut av de första kardiovaskulära, cerebrovaskulära och perifera vaskulära arteriella ocklusiva händelser var 473, 356 respektive 108 dagar i OPTIC-prövningen. Av de 94 patienterna i OPTIC (45 mg-kohorten) fick 1 patient en venös tromboembolisk reaktion.</w:t>
      </w:r>
    </w:p>
    <w:p w14:paraId="67532BB6" w14:textId="77777777" w:rsidR="00C21764" w:rsidRPr="00102DDC" w:rsidRDefault="00C21764" w:rsidP="00157928">
      <w:pPr>
        <w:pStyle w:val="List3"/>
        <w:numPr>
          <w:ilvl w:val="0"/>
          <w:numId w:val="0"/>
        </w:numPr>
      </w:pPr>
    </w:p>
    <w:p w14:paraId="6862DA85" w14:textId="2024F78B" w:rsidR="00C21764" w:rsidRPr="00102DDC" w:rsidRDefault="00C21764" w:rsidP="00157928">
      <w:pPr>
        <w:pStyle w:val="List3"/>
        <w:numPr>
          <w:ilvl w:val="0"/>
          <w:numId w:val="0"/>
        </w:numPr>
      </w:pPr>
      <w:r w:rsidRPr="00102DDC">
        <w:t>I fas 3-prövningen PhALLCON (se avsnitt 5.1) med en medianuppföljningstid på 20,43 månader förekom arteriella kardiovaskulära, cerebrovaskulära</w:t>
      </w:r>
      <w:r w:rsidR="008934EC" w:rsidRPr="00102DDC">
        <w:t xml:space="preserve"> och perifera vaskulära</w:t>
      </w:r>
      <w:r w:rsidR="0000237F" w:rsidRPr="00102DDC">
        <w:t xml:space="preserve"> ocklusiva</w:t>
      </w:r>
      <w:r w:rsidRPr="00102DDC">
        <w:t xml:space="preserve"> biverkningar (behandlingsutlöst frekvens) hos 1,2 %, 0,6 % och 0,6 % av patienterna som behandlades med ponatinib </w:t>
      </w:r>
      <w:r w:rsidR="007B24C8" w:rsidRPr="00102DDC">
        <w:t>kombinerat me</w:t>
      </w:r>
      <w:r w:rsidRPr="00102DDC">
        <w:t xml:space="preserve">d kemoterapi. Venösa tromboemboliska händelser förekom hos 12 % av patienterna som fick ponatinib </w:t>
      </w:r>
      <w:r w:rsidR="007B24C8" w:rsidRPr="00102DDC">
        <w:t>kombinerat med</w:t>
      </w:r>
      <w:r w:rsidRPr="00102DDC">
        <w:t xml:space="preserve"> kemoterapi i PhALLCON.</w:t>
      </w:r>
    </w:p>
    <w:p w14:paraId="6695E8AD" w14:textId="77777777" w:rsidR="00E42EF8" w:rsidRPr="00102DDC" w:rsidRDefault="00E42EF8" w:rsidP="00157928">
      <w:pPr>
        <w:rPr>
          <w:szCs w:val="22"/>
        </w:rPr>
      </w:pPr>
    </w:p>
    <w:p w14:paraId="200C16A2" w14:textId="77777777" w:rsidR="00E42EF8" w:rsidRPr="00102DDC" w:rsidRDefault="008E0D54" w:rsidP="00157928">
      <w:pPr>
        <w:rPr>
          <w:i/>
          <w:szCs w:val="22"/>
        </w:rPr>
      </w:pPr>
      <w:r w:rsidRPr="00102DDC">
        <w:rPr>
          <w:i/>
          <w:szCs w:val="22"/>
        </w:rPr>
        <w:t>Myelosuppression</w:t>
      </w:r>
    </w:p>
    <w:p w14:paraId="5D49FC8D" w14:textId="3B01ECDE" w:rsidR="00DB6282" w:rsidRPr="00102DDC" w:rsidRDefault="00DB6282" w:rsidP="00157928">
      <w:pPr>
        <w:rPr>
          <w:szCs w:val="22"/>
        </w:rPr>
      </w:pPr>
      <w:r w:rsidRPr="00102DDC">
        <w:rPr>
          <w:szCs w:val="22"/>
        </w:rPr>
        <w:t>I PACE-studien rapporterades myelosuppression som en vanlig biverkning i alla patientpopulationer.</w:t>
      </w:r>
    </w:p>
    <w:p w14:paraId="0ACCF9E8" w14:textId="2B2BB968" w:rsidR="00E42EF8" w:rsidRPr="00102DDC" w:rsidRDefault="008E0D54" w:rsidP="00157928">
      <w:pPr>
        <w:rPr>
          <w:szCs w:val="22"/>
        </w:rPr>
      </w:pPr>
      <w:r w:rsidRPr="00102DDC">
        <w:rPr>
          <w:szCs w:val="22"/>
        </w:rPr>
        <w:t>Frekvensen av grad 3 eller 4 för trombocytopeni, neutropeni och anemi var högre hos patienter med AP</w:t>
      </w:r>
      <w:r w:rsidRPr="00102DDC">
        <w:rPr>
          <w:szCs w:val="22"/>
        </w:rPr>
        <w:noBreakHyphen/>
        <w:t>KML och BP</w:t>
      </w:r>
      <w:r w:rsidRPr="00102DDC">
        <w:rPr>
          <w:szCs w:val="22"/>
        </w:rPr>
        <w:noBreakHyphen/>
        <w:t>KML/Ph+ ALL än hos patienter med CP</w:t>
      </w:r>
      <w:r w:rsidRPr="00102DDC">
        <w:rPr>
          <w:szCs w:val="22"/>
        </w:rPr>
        <w:noBreakHyphen/>
        <w:t>KML (se tabell </w:t>
      </w:r>
      <w:del w:id="3245" w:author="transl-KS" w:date="2026-05-08T18:12:00Z" w16du:dateUtc="2026-05-08T16:12:00Z">
        <w:r w:rsidR="00DB6282" w:rsidRPr="00102DDC" w:rsidDel="00B63622">
          <w:rPr>
            <w:szCs w:val="22"/>
          </w:rPr>
          <w:delText>6</w:delText>
        </w:r>
      </w:del>
      <w:ins w:id="3246" w:author="transl-KS" w:date="2026-05-08T18:12:00Z" w16du:dateUtc="2026-05-08T16:12:00Z">
        <w:r w:rsidR="00B63622" w:rsidRPr="00102DDC">
          <w:rPr>
            <w:szCs w:val="22"/>
          </w:rPr>
          <w:t>11</w:t>
        </w:r>
      </w:ins>
      <w:r w:rsidRPr="00102DDC">
        <w:rPr>
          <w:szCs w:val="22"/>
        </w:rPr>
        <w:t xml:space="preserve">). Myelosuppression rapporterades hos patienter med normala laboratorievärden vid baslinjen liksom hos patienter med redan tidigare avvikande laboratorievärden. </w:t>
      </w:r>
    </w:p>
    <w:p w14:paraId="1A8C3A89" w14:textId="77777777" w:rsidR="00E42EF8" w:rsidRPr="00102DDC" w:rsidRDefault="008E0D54" w:rsidP="00157928">
      <w:pPr>
        <w:rPr>
          <w:szCs w:val="22"/>
        </w:rPr>
      </w:pPr>
      <w:r w:rsidRPr="00102DDC">
        <w:rPr>
          <w:szCs w:val="22"/>
        </w:rPr>
        <w:t>Avbrott på grund av myelosuppression var infrekventa (trombocytopeni 4 %, neutropeni och anemi &lt; 1 % vardera).</w:t>
      </w:r>
    </w:p>
    <w:p w14:paraId="10AE49A7" w14:textId="77777777" w:rsidR="00E42EF8" w:rsidRPr="00102DDC" w:rsidRDefault="00E42EF8" w:rsidP="00157928">
      <w:pPr>
        <w:rPr>
          <w:szCs w:val="22"/>
        </w:rPr>
      </w:pPr>
    </w:p>
    <w:p w14:paraId="119E1AB0" w14:textId="0871F8C2" w:rsidR="006F2BF1" w:rsidRPr="00102DDC" w:rsidRDefault="00B52841" w:rsidP="00157928">
      <w:r w:rsidRPr="00102DDC">
        <w:rPr>
          <w:szCs w:val="22"/>
        </w:rPr>
        <w:t>Myelosuppression rapporterades hos 83 </w:t>
      </w:r>
      <w:r w:rsidRPr="00102DDC">
        <w:t>% av patienterna</w:t>
      </w:r>
      <w:r w:rsidR="006F2BF1" w:rsidRPr="00102DDC">
        <w:t xml:space="preserve"> som fick ponatinib</w:t>
      </w:r>
      <w:r w:rsidRPr="00102DDC">
        <w:t xml:space="preserve"> i PhALLCON, </w:t>
      </w:r>
      <w:r w:rsidR="006F2BF1" w:rsidRPr="00102DDC">
        <w:t xml:space="preserve">hos </w:t>
      </w:r>
      <w:r w:rsidR="004338A0" w:rsidRPr="00102DDC">
        <w:t>63</w:t>
      </w:r>
      <w:r w:rsidRPr="00102DDC">
        <w:t> % av</w:t>
      </w:r>
      <w:r w:rsidR="006F2BF1" w:rsidRPr="00102DDC">
        <w:t xml:space="preserve"> </w:t>
      </w:r>
      <w:r w:rsidR="004338A0" w:rsidRPr="00102DDC">
        <w:t>dem som fick ponatinib</w:t>
      </w:r>
      <w:r w:rsidR="006F2BF1" w:rsidRPr="00102DDC">
        <w:t xml:space="preserve"> i OPTIC (45 mg-kohorten) och hos </w:t>
      </w:r>
      <w:r w:rsidR="004338A0" w:rsidRPr="00102DDC">
        <w:t>6</w:t>
      </w:r>
      <w:r w:rsidR="006F2BF1" w:rsidRPr="00102DDC">
        <w:t>0 % av de</w:t>
      </w:r>
      <w:r w:rsidR="004338A0" w:rsidRPr="00102DDC">
        <w:t>m som fick ponatinib i PACE</w:t>
      </w:r>
      <w:r w:rsidR="006F2BF1" w:rsidRPr="00102DDC">
        <w:t>.</w:t>
      </w:r>
    </w:p>
    <w:p w14:paraId="19E7A2BA" w14:textId="77777777" w:rsidR="004338A0" w:rsidRPr="00102DDC" w:rsidRDefault="004338A0" w:rsidP="00157928"/>
    <w:p w14:paraId="6B36AD58" w14:textId="24B810F8" w:rsidR="004338A0" w:rsidRPr="00102DDC" w:rsidRDefault="004338A0" w:rsidP="00157928">
      <w:pPr>
        <w:rPr>
          <w:i/>
          <w:iCs/>
        </w:rPr>
      </w:pPr>
      <w:r w:rsidRPr="00102DDC">
        <w:rPr>
          <w:i/>
          <w:iCs/>
        </w:rPr>
        <w:t>Levertoxicitet</w:t>
      </w:r>
    </w:p>
    <w:p w14:paraId="229C3A7E" w14:textId="4D0275D2" w:rsidR="00B52841" w:rsidRPr="00102DDC" w:rsidRDefault="004338A0" w:rsidP="00157928">
      <w:pPr>
        <w:jc w:val="both"/>
      </w:pPr>
      <w:r w:rsidRPr="00102DDC">
        <w:t>Levertoxicitet inträffade hos 64 % av patienterna som fick ponatinib</w:t>
      </w:r>
      <w:r w:rsidR="007B24C8" w:rsidRPr="00102DDC">
        <w:t xml:space="preserve"> kombinerat</w:t>
      </w:r>
      <w:r w:rsidRPr="00102DDC">
        <w:t xml:space="preserve"> med kemoterapi i PhALLCON, hos 28 % av dem som fick ponatinib i OPTIC (45 mg-kohorten) och hos 30 % av dem som fick ponatinib i PACE (se avsnitt 4.4).</w:t>
      </w:r>
    </w:p>
    <w:p w14:paraId="32684707" w14:textId="77777777" w:rsidR="004338A0" w:rsidRPr="00102DDC" w:rsidRDefault="004338A0" w:rsidP="00157928">
      <w:pPr>
        <w:jc w:val="both"/>
      </w:pPr>
    </w:p>
    <w:p w14:paraId="094C41C5" w14:textId="14091360" w:rsidR="00E42EF8" w:rsidRPr="00102DDC" w:rsidRDefault="366ED665" w:rsidP="00157928">
      <w:pPr>
        <w:pStyle w:val="List3"/>
        <w:keepNext/>
        <w:numPr>
          <w:ilvl w:val="0"/>
          <w:numId w:val="0"/>
        </w:numPr>
        <w:rPr>
          <w:i/>
          <w:iCs/>
        </w:rPr>
      </w:pPr>
      <w:r w:rsidRPr="00102DDC">
        <w:rPr>
          <w:i/>
          <w:iCs/>
        </w:rPr>
        <w:t xml:space="preserve">Hepatit B-reaktivering </w:t>
      </w:r>
    </w:p>
    <w:p w14:paraId="4D83DB96" w14:textId="5146CE9E" w:rsidR="00E42EF8" w:rsidRPr="00102DDC" w:rsidRDefault="366ED665" w:rsidP="00157928">
      <w:pPr>
        <w:pStyle w:val="List3"/>
        <w:numPr>
          <w:ilvl w:val="0"/>
          <w:numId w:val="0"/>
        </w:numPr>
      </w:pPr>
      <w:r w:rsidRPr="00102DDC">
        <w:t>Hepatit B-reaktivering har rapporterats i samband med BCR</w:t>
      </w:r>
      <w:ins w:id="3247" w:author="transl-KS" w:date="2026-05-09T20:49:00Z" w16du:dateUtc="2026-05-09T18:49:00Z">
        <w:r w:rsidR="00884B04" w:rsidRPr="00102DDC">
          <w:t>-</w:t>
        </w:r>
      </w:ins>
      <w:r w:rsidRPr="00102DDC">
        <w:t>ABL</w:t>
      </w:r>
      <w:del w:id="3248" w:author="transl-KS" w:date="2026-05-11T12:03:00Z" w16du:dateUtc="2026-05-11T10:03:00Z">
        <w:r w:rsidRPr="00102DDC" w:rsidDel="002231D8">
          <w:delText xml:space="preserve"> </w:delText>
        </w:r>
      </w:del>
      <w:r w:rsidRPr="00102DDC">
        <w:t>TKI. Vissa fall ledde till akut leversvikt eller fulminant hepatit med levertransplantation eller dödlig utgång som följd (se avsnitt 4.4.).</w:t>
      </w:r>
    </w:p>
    <w:p w14:paraId="568BEC19" w14:textId="77777777" w:rsidR="00E42EF8" w:rsidRPr="00102DDC" w:rsidRDefault="00E42EF8" w:rsidP="00157928">
      <w:pPr>
        <w:rPr>
          <w:szCs w:val="22"/>
        </w:rPr>
      </w:pPr>
    </w:p>
    <w:p w14:paraId="50ED566B" w14:textId="77777777" w:rsidR="00E42EF8" w:rsidRPr="00102DDC" w:rsidRDefault="008E0D54" w:rsidP="00157928">
      <w:pPr>
        <w:keepNext/>
        <w:rPr>
          <w:szCs w:val="22"/>
        </w:rPr>
      </w:pPr>
      <w:r w:rsidRPr="00102DDC">
        <w:rPr>
          <w:i/>
          <w:szCs w:val="22"/>
        </w:rPr>
        <w:t>Allvarliga hudbiverkningar</w:t>
      </w:r>
    </w:p>
    <w:p w14:paraId="3C1930D2" w14:textId="29ADE6D9" w:rsidR="00E42EF8" w:rsidRPr="00102DDC" w:rsidRDefault="603F16C4" w:rsidP="00157928">
      <w:r w:rsidRPr="00102DDC">
        <w:t>Allvarliga hudreaktioner (såsom Stevens</w:t>
      </w:r>
      <w:ins w:id="3249" w:author="transl-KS" w:date="2026-05-09T20:49:00Z" w16du:dateUtc="2026-05-09T18:49:00Z">
        <w:r w:rsidR="00884B04" w:rsidRPr="00102DDC">
          <w:t>-</w:t>
        </w:r>
      </w:ins>
      <w:r w:rsidRPr="00102DDC">
        <w:t>Johnsons syndrom) har rapporterats med vissa BCR-ABL-tyrosinkinashämmare. Patienterna ska uppmanas att omedelbart rapportera misstänkta hudreaktioner, särskilt om de är förknippade med blåsor, fjällning, slemhinnepåverkan eller systemiska symtom.</w:t>
      </w:r>
    </w:p>
    <w:p w14:paraId="2D72BBFC" w14:textId="77777777" w:rsidR="00E42EF8" w:rsidRPr="00102DDC" w:rsidRDefault="00E42EF8" w:rsidP="00157928">
      <w:pPr>
        <w:rPr>
          <w:szCs w:val="22"/>
        </w:rPr>
      </w:pPr>
    </w:p>
    <w:p w14:paraId="25A28844" w14:textId="45AD8851" w:rsidR="00E42EF8" w:rsidRPr="00102DDC" w:rsidRDefault="366ED665">
      <w:pPr>
        <w:keepNext/>
        <w:keepLines/>
        <w:ind w:left="1418" w:hanging="1418"/>
        <w:rPr>
          <w:b/>
          <w:bCs/>
        </w:rPr>
        <w:pPrChange w:id="3250" w:author="transl-KS" w:date="2026-05-08T18:13:00Z" w16du:dateUtc="2026-05-08T16:13:00Z">
          <w:pPr>
            <w:keepNext/>
            <w:keepLines/>
            <w:ind w:left="992" w:hanging="992"/>
          </w:pPr>
        </w:pPrChange>
      </w:pPr>
      <w:r w:rsidRPr="00102DDC">
        <w:rPr>
          <w:b/>
          <w:bCs/>
        </w:rPr>
        <w:t>Tabell </w:t>
      </w:r>
      <w:del w:id="3251" w:author="transl-KS" w:date="2026-05-08T18:12:00Z" w16du:dateUtc="2026-05-08T16:12:00Z">
        <w:r w:rsidRPr="00102DDC" w:rsidDel="00B63622">
          <w:rPr>
            <w:b/>
            <w:bCs/>
          </w:rPr>
          <w:delText>6</w:delText>
        </w:r>
      </w:del>
      <w:ins w:id="3252" w:author="transl-KS" w:date="2026-05-08T18:12:00Z" w16du:dateUtc="2026-05-08T16:12:00Z">
        <w:r w:rsidR="00B63622" w:rsidRPr="00102DDC">
          <w:rPr>
            <w:b/>
            <w:bCs/>
          </w:rPr>
          <w:t>11</w:t>
        </w:r>
      </w:ins>
      <w:ins w:id="3253" w:author="transl-KS" w:date="2026-05-08T18:13:00Z" w16du:dateUtc="2026-05-08T16:13:00Z">
        <w:r w:rsidR="00B63622" w:rsidRPr="00102DDC">
          <w:rPr>
            <w:b/>
            <w:bCs/>
          </w:rPr>
          <w:tab/>
        </w:r>
      </w:ins>
      <w:r w:rsidR="008E0D54" w:rsidRPr="00102DDC">
        <w:tab/>
      </w:r>
      <w:r w:rsidRPr="00102DDC">
        <w:rPr>
          <w:b/>
          <w:bCs/>
        </w:rPr>
        <w:t xml:space="preserve">Incidens av kliniskt relevanta avvikande laboratorievärden av grad 3/4* hos ≥ 2 % av patienterna oavsett sjukdomsgrupp från fas 2-prövningen </w:t>
      </w:r>
      <w:del w:id="3254" w:author="transl-KS" w:date="2026-05-08T18:13:00Z" w16du:dateUtc="2026-05-08T16:13:00Z">
        <w:r w:rsidRPr="00102DDC" w:rsidDel="00B63622">
          <w:rPr>
            <w:b/>
            <w:bCs/>
          </w:rPr>
          <w:delText xml:space="preserve">PACE </w:delText>
        </w:r>
      </w:del>
      <w:r w:rsidRPr="00102DDC">
        <w:rPr>
          <w:b/>
          <w:bCs/>
        </w:rPr>
        <w:t>(N</w:t>
      </w:r>
      <w:r w:rsidRPr="00102DDC">
        <w:rPr>
          <w:sz w:val="20"/>
          <w:szCs w:val="20"/>
        </w:rPr>
        <w:t> </w:t>
      </w:r>
      <w:r w:rsidRPr="00102DDC">
        <w:rPr>
          <w:b/>
          <w:bCs/>
        </w:rPr>
        <w:t>=</w:t>
      </w:r>
      <w:r w:rsidRPr="00102DDC">
        <w:rPr>
          <w:sz w:val="20"/>
          <w:szCs w:val="20"/>
        </w:rPr>
        <w:t> </w:t>
      </w:r>
      <w:r w:rsidRPr="00102DDC">
        <w:rPr>
          <w:b/>
          <w:bCs/>
        </w:rPr>
        <w:t>449): uppföljning på minst 64 månader för alla pågående patienter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1176"/>
        <w:gridCol w:w="1178"/>
        <w:gridCol w:w="1178"/>
        <w:gridCol w:w="2047"/>
      </w:tblGrid>
      <w:tr w:rsidR="005410A9" w:rsidRPr="00102DDC" w14:paraId="4B50B91B" w14:textId="77777777">
        <w:trPr>
          <w:trHeight w:val="330"/>
        </w:trPr>
        <w:tc>
          <w:tcPr>
            <w:tcW w:w="1928" w:type="pct"/>
            <w:tcBorders>
              <w:top w:val="single" w:sz="4" w:space="0" w:color="auto"/>
              <w:left w:val="single" w:sz="4" w:space="0" w:color="auto"/>
              <w:bottom w:val="single" w:sz="4" w:space="0" w:color="auto"/>
            </w:tcBorders>
          </w:tcPr>
          <w:p w14:paraId="67526ABF" w14:textId="77777777" w:rsidR="00E42EF8" w:rsidRPr="00102DDC" w:rsidRDefault="008E0D54" w:rsidP="00157928">
            <w:pPr>
              <w:pStyle w:val="TableHeader10"/>
              <w:keepNext/>
              <w:keepLines/>
              <w:rPr>
                <w:sz w:val="22"/>
                <w:szCs w:val="22"/>
              </w:rPr>
            </w:pPr>
            <w:r w:rsidRPr="00102DDC">
              <w:rPr>
                <w:sz w:val="22"/>
                <w:szCs w:val="22"/>
              </w:rPr>
              <w:t>Laboratorieanalys</w:t>
            </w:r>
          </w:p>
        </w:tc>
        <w:tc>
          <w:tcPr>
            <w:tcW w:w="656" w:type="pct"/>
            <w:tcBorders>
              <w:top w:val="single" w:sz="4" w:space="0" w:color="auto"/>
              <w:bottom w:val="single" w:sz="4" w:space="0" w:color="auto"/>
            </w:tcBorders>
          </w:tcPr>
          <w:p w14:paraId="5FD61D9E" w14:textId="77777777" w:rsidR="00E42EF8" w:rsidRPr="00102DDC" w:rsidRDefault="008E0D54" w:rsidP="00157928">
            <w:pPr>
              <w:pStyle w:val="TableHeader10"/>
              <w:keepNext/>
              <w:keepLines/>
              <w:rPr>
                <w:sz w:val="22"/>
                <w:szCs w:val="22"/>
              </w:rPr>
            </w:pPr>
            <w:r w:rsidRPr="00102DDC">
              <w:rPr>
                <w:sz w:val="22"/>
                <w:szCs w:val="22"/>
              </w:rPr>
              <w:t>Alla patienter</w:t>
            </w:r>
            <w:r w:rsidRPr="00102DDC">
              <w:rPr>
                <w:sz w:val="22"/>
                <w:szCs w:val="22"/>
              </w:rPr>
              <w:br/>
              <w:t>(N</w:t>
            </w:r>
            <w:r w:rsidRPr="00102DDC">
              <w:rPr>
                <w:szCs w:val="20"/>
              </w:rPr>
              <w:t> </w:t>
            </w:r>
            <w:r w:rsidRPr="00102DDC">
              <w:rPr>
                <w:sz w:val="22"/>
                <w:szCs w:val="22"/>
              </w:rPr>
              <w:t>=</w:t>
            </w:r>
            <w:r w:rsidRPr="00102DDC">
              <w:rPr>
                <w:szCs w:val="20"/>
              </w:rPr>
              <w:t> </w:t>
            </w:r>
            <w:r w:rsidRPr="00102DDC">
              <w:rPr>
                <w:sz w:val="22"/>
                <w:szCs w:val="22"/>
              </w:rPr>
              <w:t>449)</w:t>
            </w:r>
          </w:p>
          <w:p w14:paraId="343B1662" w14:textId="77777777" w:rsidR="00E42EF8" w:rsidRPr="00102DDC" w:rsidRDefault="008E0D54" w:rsidP="00157928">
            <w:pPr>
              <w:pStyle w:val="TableHeader10"/>
              <w:keepNext/>
              <w:keepLines/>
              <w:rPr>
                <w:sz w:val="22"/>
                <w:szCs w:val="22"/>
              </w:rPr>
            </w:pPr>
            <w:r w:rsidRPr="00102DDC">
              <w:rPr>
                <w:sz w:val="22"/>
                <w:szCs w:val="22"/>
              </w:rPr>
              <w:t>(%)</w:t>
            </w:r>
          </w:p>
        </w:tc>
        <w:tc>
          <w:tcPr>
            <w:tcW w:w="657" w:type="pct"/>
            <w:tcBorders>
              <w:top w:val="single" w:sz="4" w:space="0" w:color="auto"/>
              <w:bottom w:val="single" w:sz="4" w:space="0" w:color="auto"/>
            </w:tcBorders>
          </w:tcPr>
          <w:p w14:paraId="59D67B3A" w14:textId="77777777" w:rsidR="00E42EF8" w:rsidRPr="00102DDC" w:rsidRDefault="008E0D54" w:rsidP="00157928">
            <w:pPr>
              <w:pStyle w:val="TableHeader10"/>
              <w:keepNext/>
              <w:keepLines/>
              <w:rPr>
                <w:sz w:val="22"/>
                <w:szCs w:val="22"/>
              </w:rPr>
            </w:pPr>
            <w:r w:rsidRPr="00102DDC">
              <w:rPr>
                <w:sz w:val="22"/>
                <w:szCs w:val="22"/>
              </w:rPr>
              <w:t>CP</w:t>
            </w:r>
            <w:r w:rsidRPr="00102DDC">
              <w:rPr>
                <w:sz w:val="22"/>
                <w:szCs w:val="22"/>
              </w:rPr>
              <w:noBreakHyphen/>
              <w:t xml:space="preserve">KML </w:t>
            </w:r>
            <w:r w:rsidRPr="00102DDC">
              <w:rPr>
                <w:sz w:val="22"/>
                <w:szCs w:val="22"/>
              </w:rPr>
              <w:br/>
              <w:t>(N</w:t>
            </w:r>
            <w:r w:rsidRPr="00102DDC">
              <w:rPr>
                <w:szCs w:val="20"/>
              </w:rPr>
              <w:t> </w:t>
            </w:r>
            <w:r w:rsidRPr="00102DDC">
              <w:rPr>
                <w:sz w:val="22"/>
                <w:szCs w:val="22"/>
              </w:rPr>
              <w:t>=</w:t>
            </w:r>
            <w:r w:rsidRPr="00102DDC">
              <w:rPr>
                <w:szCs w:val="20"/>
              </w:rPr>
              <w:t> </w:t>
            </w:r>
            <w:r w:rsidRPr="00102DDC">
              <w:rPr>
                <w:sz w:val="22"/>
                <w:szCs w:val="22"/>
              </w:rPr>
              <w:t>270)</w:t>
            </w:r>
          </w:p>
          <w:p w14:paraId="144240CE" w14:textId="77777777" w:rsidR="00E42EF8" w:rsidRPr="00102DDC" w:rsidRDefault="008E0D54" w:rsidP="00157928">
            <w:pPr>
              <w:pStyle w:val="TableHeader10"/>
              <w:keepNext/>
              <w:keepLines/>
              <w:rPr>
                <w:sz w:val="22"/>
                <w:szCs w:val="22"/>
              </w:rPr>
            </w:pPr>
            <w:r w:rsidRPr="00102DDC">
              <w:rPr>
                <w:sz w:val="22"/>
                <w:szCs w:val="22"/>
              </w:rPr>
              <w:t>(%)</w:t>
            </w:r>
          </w:p>
        </w:tc>
        <w:tc>
          <w:tcPr>
            <w:tcW w:w="657" w:type="pct"/>
            <w:tcBorders>
              <w:top w:val="single" w:sz="4" w:space="0" w:color="auto"/>
              <w:bottom w:val="single" w:sz="4" w:space="0" w:color="auto"/>
            </w:tcBorders>
          </w:tcPr>
          <w:p w14:paraId="4CBCE56B" w14:textId="77777777" w:rsidR="00E42EF8" w:rsidRPr="00102DDC" w:rsidRDefault="008E0D54" w:rsidP="00157928">
            <w:pPr>
              <w:pStyle w:val="TableHeader10"/>
              <w:keepNext/>
              <w:keepLines/>
              <w:rPr>
                <w:sz w:val="22"/>
                <w:szCs w:val="22"/>
              </w:rPr>
            </w:pPr>
            <w:r w:rsidRPr="00102DDC">
              <w:rPr>
                <w:sz w:val="22"/>
                <w:szCs w:val="22"/>
              </w:rPr>
              <w:t>AP</w:t>
            </w:r>
            <w:r w:rsidRPr="00102DDC">
              <w:rPr>
                <w:sz w:val="22"/>
                <w:szCs w:val="22"/>
              </w:rPr>
              <w:noBreakHyphen/>
              <w:t xml:space="preserve">KML </w:t>
            </w:r>
            <w:r w:rsidRPr="00102DDC">
              <w:rPr>
                <w:sz w:val="22"/>
                <w:szCs w:val="22"/>
              </w:rPr>
              <w:br/>
              <w:t>(N</w:t>
            </w:r>
            <w:r w:rsidRPr="00102DDC">
              <w:rPr>
                <w:szCs w:val="20"/>
              </w:rPr>
              <w:t> </w:t>
            </w:r>
            <w:r w:rsidRPr="00102DDC">
              <w:rPr>
                <w:sz w:val="22"/>
                <w:szCs w:val="22"/>
              </w:rPr>
              <w:t>=</w:t>
            </w:r>
            <w:r w:rsidRPr="00102DDC">
              <w:rPr>
                <w:szCs w:val="20"/>
              </w:rPr>
              <w:t> </w:t>
            </w:r>
            <w:r w:rsidRPr="00102DDC">
              <w:rPr>
                <w:sz w:val="22"/>
                <w:szCs w:val="22"/>
              </w:rPr>
              <w:t>85)</w:t>
            </w:r>
          </w:p>
          <w:p w14:paraId="05BA17C3" w14:textId="77777777" w:rsidR="00E42EF8" w:rsidRPr="00102DDC" w:rsidRDefault="008E0D54" w:rsidP="00157928">
            <w:pPr>
              <w:pStyle w:val="TableHeader10"/>
              <w:keepNext/>
              <w:keepLines/>
              <w:rPr>
                <w:sz w:val="22"/>
                <w:szCs w:val="22"/>
              </w:rPr>
            </w:pPr>
            <w:r w:rsidRPr="00102DDC">
              <w:rPr>
                <w:sz w:val="22"/>
                <w:szCs w:val="22"/>
              </w:rPr>
              <w:t xml:space="preserve">(%) </w:t>
            </w:r>
          </w:p>
        </w:tc>
        <w:tc>
          <w:tcPr>
            <w:tcW w:w="1102" w:type="pct"/>
            <w:tcBorders>
              <w:top w:val="single" w:sz="4" w:space="0" w:color="auto"/>
              <w:bottom w:val="single" w:sz="4" w:space="0" w:color="auto"/>
              <w:right w:val="single" w:sz="4" w:space="0" w:color="auto"/>
            </w:tcBorders>
          </w:tcPr>
          <w:p w14:paraId="4F2E37CE" w14:textId="77777777" w:rsidR="00E42EF8" w:rsidRPr="00102DDC" w:rsidRDefault="008E0D54" w:rsidP="00157928">
            <w:pPr>
              <w:pStyle w:val="TableHeader10"/>
              <w:keepNext/>
              <w:keepLines/>
              <w:rPr>
                <w:sz w:val="22"/>
                <w:szCs w:val="22"/>
              </w:rPr>
            </w:pPr>
            <w:r w:rsidRPr="00102DDC">
              <w:rPr>
                <w:sz w:val="22"/>
                <w:szCs w:val="22"/>
              </w:rPr>
              <w:t>BP</w:t>
            </w:r>
            <w:r w:rsidRPr="00102DDC">
              <w:rPr>
                <w:sz w:val="22"/>
                <w:szCs w:val="22"/>
              </w:rPr>
              <w:noBreakHyphen/>
              <w:t>KML/Ph+ ALL (N</w:t>
            </w:r>
            <w:r w:rsidRPr="00102DDC">
              <w:rPr>
                <w:szCs w:val="20"/>
              </w:rPr>
              <w:t> </w:t>
            </w:r>
            <w:r w:rsidRPr="00102DDC">
              <w:rPr>
                <w:sz w:val="22"/>
                <w:szCs w:val="22"/>
              </w:rPr>
              <w:t>=</w:t>
            </w:r>
            <w:r w:rsidRPr="00102DDC">
              <w:rPr>
                <w:szCs w:val="20"/>
              </w:rPr>
              <w:t> </w:t>
            </w:r>
            <w:r w:rsidRPr="00102DDC">
              <w:rPr>
                <w:sz w:val="22"/>
                <w:szCs w:val="22"/>
              </w:rPr>
              <w:t>94)</w:t>
            </w:r>
            <w:del w:id="3255" w:author="transl-KS" w:date="2026-05-08T18:14:00Z" w16du:dateUtc="2026-05-08T16:14:00Z">
              <w:r w:rsidRPr="00102DDC" w:rsidDel="00B63622">
                <w:rPr>
                  <w:sz w:val="22"/>
                  <w:szCs w:val="22"/>
                </w:rPr>
                <w:delText xml:space="preserve"> </w:delText>
              </w:r>
            </w:del>
          </w:p>
          <w:p w14:paraId="3B1FBADE" w14:textId="77777777" w:rsidR="00E42EF8" w:rsidRPr="00102DDC" w:rsidRDefault="008E0D54" w:rsidP="00157928">
            <w:pPr>
              <w:pStyle w:val="TableHeader10"/>
              <w:keepNext/>
              <w:keepLines/>
              <w:rPr>
                <w:sz w:val="22"/>
                <w:szCs w:val="22"/>
              </w:rPr>
            </w:pPr>
            <w:r w:rsidRPr="00102DDC">
              <w:rPr>
                <w:sz w:val="22"/>
                <w:szCs w:val="22"/>
              </w:rPr>
              <w:t>(%)</w:t>
            </w:r>
          </w:p>
        </w:tc>
      </w:tr>
      <w:tr w:rsidR="005410A9" w:rsidRPr="00102DDC" w14:paraId="325FF972" w14:textId="77777777">
        <w:trPr>
          <w:trHeight w:val="209"/>
        </w:trPr>
        <w:tc>
          <w:tcPr>
            <w:tcW w:w="5000" w:type="pct"/>
            <w:gridSpan w:val="5"/>
            <w:tcBorders>
              <w:top w:val="single" w:sz="4" w:space="0" w:color="auto"/>
              <w:left w:val="single" w:sz="4" w:space="0" w:color="auto"/>
              <w:right w:val="single" w:sz="4" w:space="0" w:color="auto"/>
            </w:tcBorders>
          </w:tcPr>
          <w:p w14:paraId="72DA0E35" w14:textId="77777777" w:rsidR="00E42EF8" w:rsidRPr="00102DDC" w:rsidRDefault="008E0D54" w:rsidP="00157928">
            <w:pPr>
              <w:pStyle w:val="TableText10"/>
              <w:keepNext/>
              <w:keepLines/>
              <w:rPr>
                <w:b/>
                <w:i/>
                <w:sz w:val="22"/>
                <w:szCs w:val="22"/>
              </w:rPr>
            </w:pPr>
            <w:r w:rsidRPr="00102DDC">
              <w:rPr>
                <w:b/>
                <w:i/>
                <w:sz w:val="22"/>
                <w:szCs w:val="22"/>
              </w:rPr>
              <w:t>Hematologi</w:t>
            </w:r>
          </w:p>
        </w:tc>
      </w:tr>
      <w:tr w:rsidR="005410A9" w:rsidRPr="00102DDC" w14:paraId="50E375CA" w14:textId="77777777">
        <w:trPr>
          <w:trHeight w:val="323"/>
        </w:trPr>
        <w:tc>
          <w:tcPr>
            <w:tcW w:w="1928" w:type="pct"/>
            <w:tcBorders>
              <w:left w:val="single" w:sz="4" w:space="0" w:color="auto"/>
            </w:tcBorders>
          </w:tcPr>
          <w:p w14:paraId="26F15D5D" w14:textId="77777777" w:rsidR="00E42EF8" w:rsidRPr="00102DDC" w:rsidRDefault="008E0D54" w:rsidP="00157928">
            <w:pPr>
              <w:pStyle w:val="TableText10"/>
              <w:keepNext/>
              <w:keepLines/>
              <w:ind w:left="180"/>
              <w:rPr>
                <w:sz w:val="22"/>
                <w:szCs w:val="22"/>
              </w:rPr>
            </w:pPr>
            <w:r w:rsidRPr="00102DDC">
              <w:rPr>
                <w:sz w:val="22"/>
                <w:szCs w:val="22"/>
              </w:rPr>
              <w:t>Trombocytopeni (minskat trombocyttal)</w:t>
            </w:r>
          </w:p>
        </w:tc>
        <w:tc>
          <w:tcPr>
            <w:tcW w:w="656" w:type="pct"/>
          </w:tcPr>
          <w:p w14:paraId="14976F30" w14:textId="77777777" w:rsidR="00E42EF8" w:rsidRPr="00102DDC" w:rsidRDefault="008E0D54" w:rsidP="00157928">
            <w:pPr>
              <w:pStyle w:val="TableText10"/>
              <w:keepNext/>
              <w:keepLines/>
              <w:jc w:val="center"/>
              <w:rPr>
                <w:sz w:val="22"/>
                <w:szCs w:val="22"/>
              </w:rPr>
            </w:pPr>
            <w:r w:rsidRPr="00102DDC">
              <w:rPr>
                <w:sz w:val="22"/>
                <w:szCs w:val="22"/>
              </w:rPr>
              <w:t>40</w:t>
            </w:r>
          </w:p>
        </w:tc>
        <w:tc>
          <w:tcPr>
            <w:tcW w:w="657" w:type="pct"/>
          </w:tcPr>
          <w:p w14:paraId="109132F9" w14:textId="77777777" w:rsidR="00E42EF8" w:rsidRPr="00102DDC" w:rsidRDefault="008E0D54" w:rsidP="00157928">
            <w:pPr>
              <w:pStyle w:val="TableText10"/>
              <w:keepNext/>
              <w:keepLines/>
              <w:jc w:val="center"/>
              <w:rPr>
                <w:sz w:val="22"/>
                <w:szCs w:val="22"/>
              </w:rPr>
            </w:pPr>
            <w:r w:rsidRPr="00102DDC">
              <w:rPr>
                <w:sz w:val="22"/>
                <w:szCs w:val="22"/>
              </w:rPr>
              <w:t>35</w:t>
            </w:r>
          </w:p>
        </w:tc>
        <w:tc>
          <w:tcPr>
            <w:tcW w:w="657" w:type="pct"/>
          </w:tcPr>
          <w:p w14:paraId="2D5D2637" w14:textId="77777777" w:rsidR="00E42EF8" w:rsidRPr="00102DDC" w:rsidRDefault="008E0D54" w:rsidP="00157928">
            <w:pPr>
              <w:pStyle w:val="TableText10"/>
              <w:keepNext/>
              <w:keepLines/>
              <w:jc w:val="center"/>
              <w:rPr>
                <w:sz w:val="22"/>
                <w:szCs w:val="22"/>
              </w:rPr>
            </w:pPr>
            <w:r w:rsidRPr="00102DDC">
              <w:rPr>
                <w:sz w:val="22"/>
                <w:szCs w:val="22"/>
              </w:rPr>
              <w:t>49</w:t>
            </w:r>
          </w:p>
        </w:tc>
        <w:tc>
          <w:tcPr>
            <w:tcW w:w="1102" w:type="pct"/>
            <w:tcBorders>
              <w:right w:val="single" w:sz="4" w:space="0" w:color="auto"/>
            </w:tcBorders>
          </w:tcPr>
          <w:p w14:paraId="698FE8D0" w14:textId="77777777" w:rsidR="00E42EF8" w:rsidRPr="00102DDC" w:rsidRDefault="008E0D54" w:rsidP="00157928">
            <w:pPr>
              <w:pStyle w:val="TableText10"/>
              <w:keepNext/>
              <w:keepLines/>
              <w:jc w:val="center"/>
              <w:rPr>
                <w:sz w:val="22"/>
                <w:szCs w:val="22"/>
              </w:rPr>
            </w:pPr>
            <w:r w:rsidRPr="00102DDC">
              <w:rPr>
                <w:sz w:val="22"/>
                <w:szCs w:val="22"/>
              </w:rPr>
              <w:t>46</w:t>
            </w:r>
          </w:p>
        </w:tc>
      </w:tr>
      <w:tr w:rsidR="005410A9" w:rsidRPr="00102DDC" w14:paraId="301CDA8F" w14:textId="77777777">
        <w:trPr>
          <w:trHeight w:val="242"/>
        </w:trPr>
        <w:tc>
          <w:tcPr>
            <w:tcW w:w="1928" w:type="pct"/>
            <w:tcBorders>
              <w:left w:val="single" w:sz="4" w:space="0" w:color="auto"/>
            </w:tcBorders>
          </w:tcPr>
          <w:p w14:paraId="412A9462" w14:textId="77777777" w:rsidR="00E42EF8" w:rsidRPr="00102DDC" w:rsidRDefault="008E0D54" w:rsidP="00157928">
            <w:pPr>
              <w:pStyle w:val="TableText10"/>
              <w:keepNext/>
              <w:keepLines/>
              <w:ind w:left="180"/>
              <w:rPr>
                <w:sz w:val="22"/>
                <w:szCs w:val="22"/>
              </w:rPr>
            </w:pPr>
            <w:r w:rsidRPr="00102DDC">
              <w:rPr>
                <w:sz w:val="22"/>
                <w:szCs w:val="22"/>
              </w:rPr>
              <w:t>Neutropeni (minskat ANC)</w:t>
            </w:r>
          </w:p>
        </w:tc>
        <w:tc>
          <w:tcPr>
            <w:tcW w:w="656" w:type="pct"/>
          </w:tcPr>
          <w:p w14:paraId="198B50D1" w14:textId="77777777" w:rsidR="00E42EF8" w:rsidRPr="00102DDC" w:rsidRDefault="008E0D54" w:rsidP="00157928">
            <w:pPr>
              <w:pStyle w:val="TableText10"/>
              <w:keepNext/>
              <w:keepLines/>
              <w:jc w:val="center"/>
              <w:rPr>
                <w:sz w:val="22"/>
                <w:szCs w:val="22"/>
              </w:rPr>
            </w:pPr>
            <w:r w:rsidRPr="00102DDC">
              <w:rPr>
                <w:sz w:val="22"/>
                <w:szCs w:val="22"/>
              </w:rPr>
              <w:t>34</w:t>
            </w:r>
          </w:p>
        </w:tc>
        <w:tc>
          <w:tcPr>
            <w:tcW w:w="657" w:type="pct"/>
          </w:tcPr>
          <w:p w14:paraId="10A813E8" w14:textId="77777777" w:rsidR="00E42EF8" w:rsidRPr="00102DDC" w:rsidRDefault="008E0D54" w:rsidP="00157928">
            <w:pPr>
              <w:pStyle w:val="TableText10"/>
              <w:keepNext/>
              <w:keepLines/>
              <w:jc w:val="center"/>
              <w:rPr>
                <w:sz w:val="22"/>
                <w:szCs w:val="22"/>
              </w:rPr>
            </w:pPr>
            <w:r w:rsidRPr="00102DDC">
              <w:rPr>
                <w:sz w:val="22"/>
                <w:szCs w:val="22"/>
              </w:rPr>
              <w:t>23</w:t>
            </w:r>
          </w:p>
        </w:tc>
        <w:tc>
          <w:tcPr>
            <w:tcW w:w="657" w:type="pct"/>
          </w:tcPr>
          <w:p w14:paraId="1B1064AE" w14:textId="77777777" w:rsidR="00E42EF8" w:rsidRPr="00102DDC" w:rsidRDefault="008E0D54" w:rsidP="00157928">
            <w:pPr>
              <w:pStyle w:val="TableText10"/>
              <w:keepNext/>
              <w:keepLines/>
              <w:jc w:val="center"/>
              <w:rPr>
                <w:sz w:val="22"/>
                <w:szCs w:val="22"/>
              </w:rPr>
            </w:pPr>
            <w:r w:rsidRPr="00102DDC">
              <w:rPr>
                <w:sz w:val="22"/>
                <w:szCs w:val="22"/>
              </w:rPr>
              <w:t>52</w:t>
            </w:r>
          </w:p>
        </w:tc>
        <w:tc>
          <w:tcPr>
            <w:tcW w:w="1102" w:type="pct"/>
            <w:tcBorders>
              <w:right w:val="single" w:sz="4" w:space="0" w:color="auto"/>
            </w:tcBorders>
          </w:tcPr>
          <w:p w14:paraId="5EF31FEE" w14:textId="77777777" w:rsidR="00E42EF8" w:rsidRPr="00102DDC" w:rsidRDefault="008E0D54" w:rsidP="00157928">
            <w:pPr>
              <w:pStyle w:val="TableText10"/>
              <w:keepNext/>
              <w:keepLines/>
              <w:jc w:val="center"/>
              <w:rPr>
                <w:sz w:val="22"/>
                <w:szCs w:val="22"/>
              </w:rPr>
            </w:pPr>
            <w:r w:rsidRPr="00102DDC">
              <w:rPr>
                <w:sz w:val="22"/>
                <w:szCs w:val="22"/>
              </w:rPr>
              <w:t>52</w:t>
            </w:r>
          </w:p>
        </w:tc>
      </w:tr>
      <w:tr w:rsidR="005410A9" w:rsidRPr="00102DDC" w14:paraId="3766F689" w14:textId="77777777">
        <w:trPr>
          <w:trHeight w:val="242"/>
        </w:trPr>
        <w:tc>
          <w:tcPr>
            <w:tcW w:w="1928" w:type="pct"/>
            <w:tcBorders>
              <w:left w:val="single" w:sz="4" w:space="0" w:color="auto"/>
            </w:tcBorders>
          </w:tcPr>
          <w:p w14:paraId="5DF96568" w14:textId="77777777" w:rsidR="00E42EF8" w:rsidRPr="00102DDC" w:rsidRDefault="008E0D54" w:rsidP="00157928">
            <w:pPr>
              <w:pStyle w:val="TableText10"/>
              <w:keepNext/>
              <w:keepLines/>
              <w:ind w:left="180"/>
              <w:rPr>
                <w:sz w:val="22"/>
                <w:szCs w:val="22"/>
              </w:rPr>
            </w:pPr>
            <w:r w:rsidRPr="00102DDC">
              <w:rPr>
                <w:sz w:val="22"/>
                <w:szCs w:val="22"/>
              </w:rPr>
              <w:t>Leukopeni (minskat WBC</w:t>
            </w:r>
            <w:r w:rsidRPr="00102DDC">
              <w:rPr>
                <w:sz w:val="22"/>
                <w:szCs w:val="22"/>
              </w:rPr>
              <w:noBreakHyphen/>
              <w:t>tal)</w:t>
            </w:r>
          </w:p>
        </w:tc>
        <w:tc>
          <w:tcPr>
            <w:tcW w:w="656" w:type="pct"/>
          </w:tcPr>
          <w:p w14:paraId="43B42F3B" w14:textId="77777777" w:rsidR="00E42EF8" w:rsidRPr="00102DDC" w:rsidRDefault="008E0D54" w:rsidP="00157928">
            <w:pPr>
              <w:pStyle w:val="TableText10"/>
              <w:keepNext/>
              <w:keepLines/>
              <w:jc w:val="center"/>
              <w:rPr>
                <w:sz w:val="22"/>
                <w:szCs w:val="22"/>
              </w:rPr>
            </w:pPr>
            <w:r w:rsidRPr="00102DDC">
              <w:rPr>
                <w:sz w:val="22"/>
                <w:szCs w:val="22"/>
              </w:rPr>
              <w:t>25</w:t>
            </w:r>
          </w:p>
        </w:tc>
        <w:tc>
          <w:tcPr>
            <w:tcW w:w="657" w:type="pct"/>
          </w:tcPr>
          <w:p w14:paraId="7284CC36" w14:textId="77777777" w:rsidR="00E42EF8" w:rsidRPr="00102DDC" w:rsidRDefault="008E0D54" w:rsidP="00157928">
            <w:pPr>
              <w:pStyle w:val="TableText10"/>
              <w:keepNext/>
              <w:keepLines/>
              <w:jc w:val="center"/>
              <w:rPr>
                <w:sz w:val="22"/>
                <w:szCs w:val="22"/>
              </w:rPr>
            </w:pPr>
            <w:r w:rsidRPr="00102DDC">
              <w:rPr>
                <w:sz w:val="22"/>
                <w:szCs w:val="22"/>
              </w:rPr>
              <w:t>12</w:t>
            </w:r>
          </w:p>
        </w:tc>
        <w:tc>
          <w:tcPr>
            <w:tcW w:w="657" w:type="pct"/>
          </w:tcPr>
          <w:p w14:paraId="6B9B3564" w14:textId="77777777" w:rsidR="00E42EF8" w:rsidRPr="00102DDC" w:rsidRDefault="008E0D54" w:rsidP="00157928">
            <w:pPr>
              <w:pStyle w:val="TableText10"/>
              <w:keepNext/>
              <w:keepLines/>
              <w:jc w:val="center"/>
              <w:rPr>
                <w:sz w:val="22"/>
                <w:szCs w:val="22"/>
              </w:rPr>
            </w:pPr>
            <w:r w:rsidRPr="00102DDC">
              <w:rPr>
                <w:sz w:val="22"/>
                <w:szCs w:val="22"/>
              </w:rPr>
              <w:t>37</w:t>
            </w:r>
          </w:p>
        </w:tc>
        <w:tc>
          <w:tcPr>
            <w:tcW w:w="1102" w:type="pct"/>
            <w:tcBorders>
              <w:right w:val="single" w:sz="4" w:space="0" w:color="auto"/>
            </w:tcBorders>
          </w:tcPr>
          <w:p w14:paraId="3C5C2E3F" w14:textId="77777777" w:rsidR="00E42EF8" w:rsidRPr="00102DDC" w:rsidRDefault="008E0D54" w:rsidP="00157928">
            <w:pPr>
              <w:pStyle w:val="TableText10"/>
              <w:keepNext/>
              <w:keepLines/>
              <w:jc w:val="center"/>
              <w:rPr>
                <w:sz w:val="22"/>
                <w:szCs w:val="22"/>
              </w:rPr>
            </w:pPr>
            <w:r w:rsidRPr="00102DDC">
              <w:rPr>
                <w:sz w:val="22"/>
                <w:szCs w:val="22"/>
              </w:rPr>
              <w:t>53</w:t>
            </w:r>
          </w:p>
        </w:tc>
      </w:tr>
      <w:tr w:rsidR="005410A9" w:rsidRPr="00102DDC" w14:paraId="7B180545" w14:textId="77777777">
        <w:trPr>
          <w:trHeight w:val="70"/>
        </w:trPr>
        <w:tc>
          <w:tcPr>
            <w:tcW w:w="1928" w:type="pct"/>
            <w:tcBorders>
              <w:left w:val="single" w:sz="4" w:space="0" w:color="auto"/>
            </w:tcBorders>
          </w:tcPr>
          <w:p w14:paraId="040CC2D6" w14:textId="77777777" w:rsidR="00E42EF8" w:rsidRPr="00102DDC" w:rsidRDefault="008E0D54" w:rsidP="00157928">
            <w:pPr>
              <w:pStyle w:val="TableText10"/>
              <w:keepNext/>
              <w:keepLines/>
              <w:ind w:left="180"/>
              <w:rPr>
                <w:sz w:val="22"/>
                <w:szCs w:val="22"/>
              </w:rPr>
            </w:pPr>
            <w:r w:rsidRPr="00102DDC">
              <w:rPr>
                <w:sz w:val="22"/>
                <w:szCs w:val="22"/>
              </w:rPr>
              <w:t>Anemi (minskat Hgb)</w:t>
            </w:r>
          </w:p>
        </w:tc>
        <w:tc>
          <w:tcPr>
            <w:tcW w:w="656" w:type="pct"/>
          </w:tcPr>
          <w:p w14:paraId="789B2FC8" w14:textId="77777777" w:rsidR="00E42EF8" w:rsidRPr="00102DDC" w:rsidRDefault="008E0D54" w:rsidP="00157928">
            <w:pPr>
              <w:pStyle w:val="TableText10"/>
              <w:keepNext/>
              <w:keepLines/>
              <w:jc w:val="center"/>
              <w:rPr>
                <w:sz w:val="22"/>
                <w:szCs w:val="22"/>
              </w:rPr>
            </w:pPr>
            <w:r w:rsidRPr="00102DDC">
              <w:rPr>
                <w:sz w:val="22"/>
                <w:szCs w:val="22"/>
              </w:rPr>
              <w:t>20</w:t>
            </w:r>
          </w:p>
        </w:tc>
        <w:tc>
          <w:tcPr>
            <w:tcW w:w="657" w:type="pct"/>
          </w:tcPr>
          <w:p w14:paraId="7484F3A7" w14:textId="77777777" w:rsidR="00E42EF8" w:rsidRPr="00102DDC" w:rsidRDefault="008E0D54" w:rsidP="00157928">
            <w:pPr>
              <w:pStyle w:val="TableText10"/>
              <w:keepNext/>
              <w:keepLines/>
              <w:jc w:val="center"/>
              <w:rPr>
                <w:sz w:val="22"/>
                <w:szCs w:val="22"/>
              </w:rPr>
            </w:pPr>
            <w:r w:rsidRPr="00102DDC">
              <w:rPr>
                <w:sz w:val="22"/>
                <w:szCs w:val="22"/>
              </w:rPr>
              <w:t>8</w:t>
            </w:r>
          </w:p>
        </w:tc>
        <w:tc>
          <w:tcPr>
            <w:tcW w:w="657" w:type="pct"/>
          </w:tcPr>
          <w:p w14:paraId="2B84525E" w14:textId="77777777" w:rsidR="00E42EF8" w:rsidRPr="00102DDC" w:rsidRDefault="008E0D54" w:rsidP="00157928">
            <w:pPr>
              <w:pStyle w:val="TableText10"/>
              <w:keepNext/>
              <w:keepLines/>
              <w:jc w:val="center"/>
              <w:rPr>
                <w:sz w:val="22"/>
                <w:szCs w:val="22"/>
              </w:rPr>
            </w:pPr>
            <w:r w:rsidRPr="00102DDC">
              <w:rPr>
                <w:sz w:val="22"/>
                <w:szCs w:val="22"/>
              </w:rPr>
              <w:t>31</w:t>
            </w:r>
          </w:p>
        </w:tc>
        <w:tc>
          <w:tcPr>
            <w:tcW w:w="1102" w:type="pct"/>
            <w:tcBorders>
              <w:right w:val="single" w:sz="4" w:space="0" w:color="auto"/>
            </w:tcBorders>
          </w:tcPr>
          <w:p w14:paraId="0E58AE01" w14:textId="77777777" w:rsidR="00E42EF8" w:rsidRPr="00102DDC" w:rsidRDefault="008E0D54" w:rsidP="00157928">
            <w:pPr>
              <w:pStyle w:val="TableText10"/>
              <w:keepNext/>
              <w:keepLines/>
              <w:jc w:val="center"/>
              <w:rPr>
                <w:sz w:val="22"/>
                <w:szCs w:val="22"/>
              </w:rPr>
            </w:pPr>
            <w:r w:rsidRPr="00102DDC">
              <w:rPr>
                <w:sz w:val="22"/>
                <w:szCs w:val="22"/>
              </w:rPr>
              <w:t>46</w:t>
            </w:r>
          </w:p>
        </w:tc>
      </w:tr>
      <w:tr w:rsidR="005410A9" w:rsidRPr="00102DDC" w14:paraId="08F145D6" w14:textId="77777777">
        <w:trPr>
          <w:trHeight w:val="209"/>
        </w:trPr>
        <w:tc>
          <w:tcPr>
            <w:tcW w:w="1928" w:type="pct"/>
            <w:tcBorders>
              <w:left w:val="single" w:sz="4" w:space="0" w:color="auto"/>
            </w:tcBorders>
          </w:tcPr>
          <w:p w14:paraId="638F2F03" w14:textId="77777777" w:rsidR="00E42EF8" w:rsidRPr="00102DDC" w:rsidRDefault="008E0D54" w:rsidP="00157928">
            <w:pPr>
              <w:pStyle w:val="TableText10"/>
              <w:keepNext/>
              <w:keepLines/>
              <w:ind w:left="180"/>
              <w:rPr>
                <w:sz w:val="22"/>
                <w:szCs w:val="22"/>
              </w:rPr>
            </w:pPr>
            <w:r w:rsidRPr="00102DDC">
              <w:rPr>
                <w:sz w:val="22"/>
                <w:szCs w:val="22"/>
              </w:rPr>
              <w:t>Lymfopeni</w:t>
            </w:r>
          </w:p>
        </w:tc>
        <w:tc>
          <w:tcPr>
            <w:tcW w:w="656" w:type="pct"/>
          </w:tcPr>
          <w:p w14:paraId="070B652D" w14:textId="77777777" w:rsidR="00E42EF8" w:rsidRPr="00102DDC" w:rsidRDefault="008E0D54" w:rsidP="00157928">
            <w:pPr>
              <w:pStyle w:val="TableText10"/>
              <w:keepNext/>
              <w:keepLines/>
              <w:jc w:val="center"/>
              <w:rPr>
                <w:sz w:val="22"/>
                <w:szCs w:val="22"/>
              </w:rPr>
            </w:pPr>
            <w:r w:rsidRPr="00102DDC">
              <w:rPr>
                <w:sz w:val="22"/>
                <w:szCs w:val="22"/>
              </w:rPr>
              <w:t>17</w:t>
            </w:r>
          </w:p>
        </w:tc>
        <w:tc>
          <w:tcPr>
            <w:tcW w:w="657" w:type="pct"/>
          </w:tcPr>
          <w:p w14:paraId="5B353614" w14:textId="77777777" w:rsidR="00E42EF8" w:rsidRPr="00102DDC" w:rsidRDefault="008E0D54" w:rsidP="00157928">
            <w:pPr>
              <w:pStyle w:val="TableText10"/>
              <w:keepNext/>
              <w:keepLines/>
              <w:jc w:val="center"/>
              <w:rPr>
                <w:sz w:val="22"/>
                <w:szCs w:val="22"/>
              </w:rPr>
            </w:pPr>
            <w:r w:rsidRPr="00102DDC">
              <w:rPr>
                <w:sz w:val="22"/>
                <w:szCs w:val="22"/>
              </w:rPr>
              <w:t>10</w:t>
            </w:r>
          </w:p>
        </w:tc>
        <w:tc>
          <w:tcPr>
            <w:tcW w:w="657" w:type="pct"/>
          </w:tcPr>
          <w:p w14:paraId="23688917" w14:textId="77777777" w:rsidR="00E42EF8" w:rsidRPr="00102DDC" w:rsidRDefault="008E0D54" w:rsidP="00157928">
            <w:pPr>
              <w:pStyle w:val="TableText10"/>
              <w:keepNext/>
              <w:keepLines/>
              <w:jc w:val="center"/>
              <w:rPr>
                <w:sz w:val="22"/>
                <w:szCs w:val="22"/>
              </w:rPr>
            </w:pPr>
            <w:r w:rsidRPr="00102DDC">
              <w:rPr>
                <w:sz w:val="22"/>
                <w:szCs w:val="22"/>
              </w:rPr>
              <w:t>25</w:t>
            </w:r>
          </w:p>
        </w:tc>
        <w:tc>
          <w:tcPr>
            <w:tcW w:w="1102" w:type="pct"/>
            <w:tcBorders>
              <w:right w:val="single" w:sz="4" w:space="0" w:color="auto"/>
            </w:tcBorders>
          </w:tcPr>
          <w:p w14:paraId="7C5FF970" w14:textId="77777777" w:rsidR="00E42EF8" w:rsidRPr="00102DDC" w:rsidRDefault="008E0D54" w:rsidP="00157928">
            <w:pPr>
              <w:pStyle w:val="TableText10"/>
              <w:keepNext/>
              <w:keepLines/>
              <w:jc w:val="center"/>
              <w:rPr>
                <w:sz w:val="22"/>
                <w:szCs w:val="22"/>
              </w:rPr>
            </w:pPr>
            <w:r w:rsidRPr="00102DDC">
              <w:rPr>
                <w:sz w:val="22"/>
                <w:szCs w:val="22"/>
              </w:rPr>
              <w:t>28</w:t>
            </w:r>
          </w:p>
        </w:tc>
      </w:tr>
      <w:tr w:rsidR="005410A9" w:rsidRPr="00102DDC" w14:paraId="4036312C" w14:textId="77777777">
        <w:trPr>
          <w:trHeight w:val="209"/>
        </w:trPr>
        <w:tc>
          <w:tcPr>
            <w:tcW w:w="5000" w:type="pct"/>
            <w:gridSpan w:val="5"/>
            <w:tcBorders>
              <w:left w:val="single" w:sz="4" w:space="0" w:color="auto"/>
              <w:right w:val="single" w:sz="4" w:space="0" w:color="auto"/>
            </w:tcBorders>
          </w:tcPr>
          <w:p w14:paraId="2B10D7DE" w14:textId="77777777" w:rsidR="00E42EF8" w:rsidRPr="00102DDC" w:rsidRDefault="008E0D54" w:rsidP="00157928">
            <w:pPr>
              <w:pStyle w:val="TableText10"/>
              <w:keepNext/>
              <w:keepLines/>
              <w:rPr>
                <w:b/>
                <w:i/>
                <w:sz w:val="22"/>
                <w:szCs w:val="22"/>
              </w:rPr>
            </w:pPr>
            <w:r w:rsidRPr="00102DDC">
              <w:rPr>
                <w:b/>
                <w:i/>
                <w:sz w:val="22"/>
                <w:szCs w:val="22"/>
              </w:rPr>
              <w:t>Biokemi</w:t>
            </w:r>
          </w:p>
        </w:tc>
      </w:tr>
      <w:tr w:rsidR="005410A9" w:rsidRPr="00102DDC" w14:paraId="225E84B7" w14:textId="77777777">
        <w:trPr>
          <w:trHeight w:val="107"/>
        </w:trPr>
        <w:tc>
          <w:tcPr>
            <w:tcW w:w="1928" w:type="pct"/>
            <w:tcBorders>
              <w:left w:val="single" w:sz="4" w:space="0" w:color="auto"/>
            </w:tcBorders>
          </w:tcPr>
          <w:p w14:paraId="7A09306F" w14:textId="77777777" w:rsidR="00E42EF8" w:rsidRPr="00102DDC" w:rsidRDefault="008E0D54" w:rsidP="00157928">
            <w:pPr>
              <w:pStyle w:val="TableText10"/>
              <w:keepNext/>
              <w:keepLines/>
              <w:ind w:left="180"/>
              <w:rPr>
                <w:sz w:val="22"/>
                <w:szCs w:val="22"/>
              </w:rPr>
            </w:pPr>
            <w:r w:rsidRPr="00102DDC">
              <w:rPr>
                <w:sz w:val="22"/>
                <w:szCs w:val="22"/>
              </w:rPr>
              <w:t>Lipasökning</w:t>
            </w:r>
          </w:p>
        </w:tc>
        <w:tc>
          <w:tcPr>
            <w:tcW w:w="656" w:type="pct"/>
          </w:tcPr>
          <w:p w14:paraId="4D940F27" w14:textId="77777777" w:rsidR="00E42EF8" w:rsidRPr="00102DDC" w:rsidRDefault="008E0D54" w:rsidP="00157928">
            <w:pPr>
              <w:pStyle w:val="TableText10"/>
              <w:keepNext/>
              <w:keepLines/>
              <w:jc w:val="center"/>
              <w:rPr>
                <w:sz w:val="22"/>
                <w:szCs w:val="22"/>
              </w:rPr>
            </w:pPr>
            <w:r w:rsidRPr="00102DDC">
              <w:rPr>
                <w:sz w:val="22"/>
                <w:szCs w:val="22"/>
              </w:rPr>
              <w:t>14</w:t>
            </w:r>
          </w:p>
        </w:tc>
        <w:tc>
          <w:tcPr>
            <w:tcW w:w="657" w:type="pct"/>
          </w:tcPr>
          <w:p w14:paraId="44163CAF" w14:textId="77777777" w:rsidR="00E42EF8" w:rsidRPr="00102DDC" w:rsidRDefault="008E0D54" w:rsidP="00157928">
            <w:pPr>
              <w:pStyle w:val="TableText10"/>
              <w:keepNext/>
              <w:keepLines/>
              <w:jc w:val="center"/>
              <w:rPr>
                <w:sz w:val="22"/>
                <w:szCs w:val="22"/>
              </w:rPr>
            </w:pPr>
            <w:r w:rsidRPr="00102DDC">
              <w:rPr>
                <w:sz w:val="22"/>
                <w:szCs w:val="22"/>
              </w:rPr>
              <w:t>14</w:t>
            </w:r>
          </w:p>
        </w:tc>
        <w:tc>
          <w:tcPr>
            <w:tcW w:w="657" w:type="pct"/>
            <w:vAlign w:val="bottom"/>
          </w:tcPr>
          <w:p w14:paraId="2422E689" w14:textId="77777777" w:rsidR="00E42EF8" w:rsidRPr="00102DDC" w:rsidRDefault="008E0D54" w:rsidP="00157928">
            <w:pPr>
              <w:pStyle w:val="TableText10"/>
              <w:keepNext/>
              <w:keepLines/>
              <w:jc w:val="center"/>
              <w:rPr>
                <w:sz w:val="22"/>
                <w:szCs w:val="22"/>
              </w:rPr>
            </w:pPr>
            <w:r w:rsidRPr="00102DDC">
              <w:rPr>
                <w:sz w:val="22"/>
                <w:szCs w:val="22"/>
              </w:rPr>
              <w:t>13</w:t>
            </w:r>
          </w:p>
        </w:tc>
        <w:tc>
          <w:tcPr>
            <w:tcW w:w="1102" w:type="pct"/>
            <w:tcBorders>
              <w:right w:val="single" w:sz="4" w:space="0" w:color="auto"/>
            </w:tcBorders>
            <w:vAlign w:val="bottom"/>
          </w:tcPr>
          <w:p w14:paraId="69F2CAE4" w14:textId="77777777" w:rsidR="00E42EF8" w:rsidRPr="00102DDC" w:rsidRDefault="008E0D54" w:rsidP="00157928">
            <w:pPr>
              <w:pStyle w:val="TableText10"/>
              <w:keepNext/>
              <w:keepLines/>
              <w:jc w:val="center"/>
              <w:rPr>
                <w:sz w:val="22"/>
                <w:szCs w:val="22"/>
              </w:rPr>
            </w:pPr>
            <w:r w:rsidRPr="00102DDC">
              <w:rPr>
                <w:sz w:val="22"/>
                <w:szCs w:val="22"/>
              </w:rPr>
              <w:t>14</w:t>
            </w:r>
          </w:p>
        </w:tc>
      </w:tr>
      <w:tr w:rsidR="005410A9" w:rsidRPr="00102DDC" w14:paraId="20CDFCE2" w14:textId="77777777">
        <w:trPr>
          <w:trHeight w:val="107"/>
        </w:trPr>
        <w:tc>
          <w:tcPr>
            <w:tcW w:w="1928" w:type="pct"/>
            <w:tcBorders>
              <w:left w:val="single" w:sz="4" w:space="0" w:color="auto"/>
            </w:tcBorders>
          </w:tcPr>
          <w:p w14:paraId="1F162BF0" w14:textId="77777777" w:rsidR="00E42EF8" w:rsidRPr="00102DDC" w:rsidRDefault="008E0D54" w:rsidP="00157928">
            <w:pPr>
              <w:pStyle w:val="TableText10"/>
              <w:keepNext/>
              <w:keepLines/>
              <w:ind w:left="180"/>
              <w:rPr>
                <w:sz w:val="22"/>
                <w:szCs w:val="22"/>
              </w:rPr>
            </w:pPr>
            <w:r w:rsidRPr="00102DDC">
              <w:rPr>
                <w:sz w:val="22"/>
                <w:szCs w:val="22"/>
              </w:rPr>
              <w:t>Fosforminskning</w:t>
            </w:r>
          </w:p>
        </w:tc>
        <w:tc>
          <w:tcPr>
            <w:tcW w:w="656" w:type="pct"/>
          </w:tcPr>
          <w:p w14:paraId="30A0464B" w14:textId="77777777" w:rsidR="00E42EF8" w:rsidRPr="00102DDC" w:rsidRDefault="008E0D54" w:rsidP="00157928">
            <w:pPr>
              <w:pStyle w:val="TableText10"/>
              <w:keepNext/>
              <w:keepLines/>
              <w:jc w:val="center"/>
              <w:rPr>
                <w:sz w:val="22"/>
                <w:szCs w:val="22"/>
              </w:rPr>
            </w:pPr>
            <w:r w:rsidRPr="00102DDC">
              <w:rPr>
                <w:sz w:val="22"/>
                <w:szCs w:val="22"/>
              </w:rPr>
              <w:t>10</w:t>
            </w:r>
          </w:p>
        </w:tc>
        <w:tc>
          <w:tcPr>
            <w:tcW w:w="657" w:type="pct"/>
          </w:tcPr>
          <w:p w14:paraId="0FB57641" w14:textId="77777777" w:rsidR="00E42EF8" w:rsidRPr="00102DDC" w:rsidRDefault="008E0D54" w:rsidP="00157928">
            <w:pPr>
              <w:pStyle w:val="TableText10"/>
              <w:keepNext/>
              <w:keepLines/>
              <w:jc w:val="center"/>
              <w:rPr>
                <w:sz w:val="22"/>
                <w:szCs w:val="22"/>
              </w:rPr>
            </w:pPr>
            <w:r w:rsidRPr="00102DDC">
              <w:rPr>
                <w:sz w:val="22"/>
                <w:szCs w:val="22"/>
              </w:rPr>
              <w:t>10</w:t>
            </w:r>
          </w:p>
        </w:tc>
        <w:tc>
          <w:tcPr>
            <w:tcW w:w="657" w:type="pct"/>
            <w:vAlign w:val="bottom"/>
          </w:tcPr>
          <w:p w14:paraId="3F864845" w14:textId="77777777" w:rsidR="00E42EF8" w:rsidRPr="00102DDC" w:rsidRDefault="008E0D54" w:rsidP="00157928">
            <w:pPr>
              <w:pStyle w:val="TableText10"/>
              <w:keepNext/>
              <w:keepLines/>
              <w:jc w:val="center"/>
              <w:rPr>
                <w:sz w:val="22"/>
                <w:szCs w:val="22"/>
              </w:rPr>
            </w:pPr>
            <w:r w:rsidRPr="00102DDC">
              <w:rPr>
                <w:sz w:val="22"/>
                <w:szCs w:val="22"/>
              </w:rPr>
              <w:t>13</w:t>
            </w:r>
          </w:p>
        </w:tc>
        <w:tc>
          <w:tcPr>
            <w:tcW w:w="1102" w:type="pct"/>
            <w:tcBorders>
              <w:right w:val="single" w:sz="4" w:space="0" w:color="auto"/>
            </w:tcBorders>
            <w:vAlign w:val="bottom"/>
          </w:tcPr>
          <w:p w14:paraId="1D8F62CC" w14:textId="77777777" w:rsidR="00E42EF8" w:rsidRPr="00102DDC" w:rsidRDefault="008E0D54" w:rsidP="00157928">
            <w:pPr>
              <w:pStyle w:val="TableText10"/>
              <w:keepNext/>
              <w:keepLines/>
              <w:jc w:val="center"/>
              <w:rPr>
                <w:sz w:val="22"/>
                <w:szCs w:val="22"/>
              </w:rPr>
            </w:pPr>
            <w:r w:rsidRPr="00102DDC">
              <w:rPr>
                <w:sz w:val="22"/>
                <w:szCs w:val="22"/>
              </w:rPr>
              <w:t>9</w:t>
            </w:r>
          </w:p>
        </w:tc>
      </w:tr>
      <w:tr w:rsidR="005410A9" w:rsidRPr="00102DDC" w14:paraId="53373A49" w14:textId="77777777">
        <w:trPr>
          <w:trHeight w:val="107"/>
        </w:trPr>
        <w:tc>
          <w:tcPr>
            <w:tcW w:w="1928" w:type="pct"/>
            <w:tcBorders>
              <w:left w:val="single" w:sz="4" w:space="0" w:color="auto"/>
            </w:tcBorders>
          </w:tcPr>
          <w:p w14:paraId="196B3C9A" w14:textId="77777777" w:rsidR="00E42EF8" w:rsidRPr="00102DDC" w:rsidRDefault="008E0D54" w:rsidP="00157928">
            <w:pPr>
              <w:pStyle w:val="TableText10"/>
              <w:keepNext/>
              <w:keepLines/>
              <w:ind w:left="180"/>
              <w:rPr>
                <w:sz w:val="22"/>
                <w:szCs w:val="22"/>
              </w:rPr>
            </w:pPr>
            <w:r w:rsidRPr="00102DDC">
              <w:rPr>
                <w:sz w:val="22"/>
                <w:szCs w:val="22"/>
              </w:rPr>
              <w:t>Glukosökning</w:t>
            </w:r>
          </w:p>
        </w:tc>
        <w:tc>
          <w:tcPr>
            <w:tcW w:w="656" w:type="pct"/>
          </w:tcPr>
          <w:p w14:paraId="420092E6" w14:textId="77777777" w:rsidR="00E42EF8" w:rsidRPr="00102DDC" w:rsidRDefault="008E0D54" w:rsidP="00157928">
            <w:pPr>
              <w:pStyle w:val="TableText10"/>
              <w:keepNext/>
              <w:keepLines/>
              <w:jc w:val="center"/>
              <w:rPr>
                <w:sz w:val="22"/>
                <w:szCs w:val="22"/>
              </w:rPr>
            </w:pPr>
            <w:r w:rsidRPr="00102DDC">
              <w:rPr>
                <w:sz w:val="22"/>
                <w:szCs w:val="22"/>
              </w:rPr>
              <w:t>7</w:t>
            </w:r>
          </w:p>
        </w:tc>
        <w:tc>
          <w:tcPr>
            <w:tcW w:w="657" w:type="pct"/>
          </w:tcPr>
          <w:p w14:paraId="2B1048D0" w14:textId="77777777" w:rsidR="00E42EF8" w:rsidRPr="00102DDC" w:rsidRDefault="008E0D54" w:rsidP="00157928">
            <w:pPr>
              <w:pStyle w:val="TableText10"/>
              <w:keepNext/>
              <w:keepLines/>
              <w:jc w:val="center"/>
              <w:rPr>
                <w:sz w:val="22"/>
                <w:szCs w:val="22"/>
              </w:rPr>
            </w:pPr>
            <w:r w:rsidRPr="00102DDC">
              <w:rPr>
                <w:sz w:val="22"/>
                <w:szCs w:val="22"/>
              </w:rPr>
              <w:t>8</w:t>
            </w:r>
          </w:p>
        </w:tc>
        <w:tc>
          <w:tcPr>
            <w:tcW w:w="657" w:type="pct"/>
            <w:vAlign w:val="bottom"/>
          </w:tcPr>
          <w:p w14:paraId="2AC62370" w14:textId="77777777" w:rsidR="00E42EF8" w:rsidRPr="00102DDC" w:rsidRDefault="008E0D54" w:rsidP="00157928">
            <w:pPr>
              <w:pStyle w:val="TableText10"/>
              <w:keepNext/>
              <w:keepLines/>
              <w:jc w:val="center"/>
              <w:rPr>
                <w:sz w:val="22"/>
                <w:szCs w:val="22"/>
              </w:rPr>
            </w:pPr>
            <w:r w:rsidRPr="00102DDC">
              <w:rPr>
                <w:sz w:val="22"/>
                <w:szCs w:val="22"/>
              </w:rPr>
              <w:t>13</w:t>
            </w:r>
          </w:p>
        </w:tc>
        <w:tc>
          <w:tcPr>
            <w:tcW w:w="1102" w:type="pct"/>
            <w:tcBorders>
              <w:right w:val="single" w:sz="4" w:space="0" w:color="auto"/>
            </w:tcBorders>
            <w:vAlign w:val="bottom"/>
          </w:tcPr>
          <w:p w14:paraId="0E4A4B4B" w14:textId="77777777" w:rsidR="00E42EF8" w:rsidRPr="00102DDC" w:rsidRDefault="008E0D54" w:rsidP="00157928">
            <w:pPr>
              <w:pStyle w:val="TableText10"/>
              <w:keepNext/>
              <w:keepLines/>
              <w:jc w:val="center"/>
              <w:rPr>
                <w:sz w:val="22"/>
                <w:szCs w:val="22"/>
              </w:rPr>
            </w:pPr>
            <w:r w:rsidRPr="00102DDC">
              <w:rPr>
                <w:sz w:val="22"/>
                <w:szCs w:val="22"/>
              </w:rPr>
              <w:t>1</w:t>
            </w:r>
          </w:p>
        </w:tc>
      </w:tr>
      <w:tr w:rsidR="005410A9" w:rsidRPr="00102DDC" w14:paraId="2487D718" w14:textId="77777777">
        <w:trPr>
          <w:trHeight w:val="70"/>
        </w:trPr>
        <w:tc>
          <w:tcPr>
            <w:tcW w:w="1928" w:type="pct"/>
            <w:tcBorders>
              <w:left w:val="single" w:sz="4" w:space="0" w:color="auto"/>
            </w:tcBorders>
          </w:tcPr>
          <w:p w14:paraId="08C3EBA6" w14:textId="77777777" w:rsidR="00E42EF8" w:rsidRPr="00102DDC" w:rsidRDefault="008E0D54" w:rsidP="00157928">
            <w:pPr>
              <w:pStyle w:val="TableText10"/>
              <w:keepNext/>
              <w:keepLines/>
              <w:ind w:left="180"/>
              <w:rPr>
                <w:sz w:val="22"/>
                <w:szCs w:val="22"/>
              </w:rPr>
            </w:pPr>
            <w:r w:rsidRPr="00102DDC">
              <w:rPr>
                <w:sz w:val="22"/>
                <w:szCs w:val="22"/>
              </w:rPr>
              <w:t>ALAT</w:t>
            </w:r>
            <w:r w:rsidRPr="00102DDC">
              <w:rPr>
                <w:sz w:val="22"/>
                <w:szCs w:val="22"/>
              </w:rPr>
              <w:noBreakHyphen/>
              <w:t>ökning</w:t>
            </w:r>
          </w:p>
        </w:tc>
        <w:tc>
          <w:tcPr>
            <w:tcW w:w="656" w:type="pct"/>
          </w:tcPr>
          <w:p w14:paraId="5F33ECB6" w14:textId="77777777" w:rsidR="00E42EF8" w:rsidRPr="00102DDC" w:rsidRDefault="008E0D54" w:rsidP="00157928">
            <w:pPr>
              <w:pStyle w:val="TableText10"/>
              <w:keepNext/>
              <w:keepLines/>
              <w:jc w:val="center"/>
              <w:rPr>
                <w:sz w:val="22"/>
                <w:szCs w:val="22"/>
              </w:rPr>
            </w:pPr>
            <w:r w:rsidRPr="00102DDC">
              <w:rPr>
                <w:sz w:val="22"/>
                <w:szCs w:val="22"/>
              </w:rPr>
              <w:t>6</w:t>
            </w:r>
          </w:p>
        </w:tc>
        <w:tc>
          <w:tcPr>
            <w:tcW w:w="657" w:type="pct"/>
          </w:tcPr>
          <w:p w14:paraId="660CDECD" w14:textId="77777777" w:rsidR="00E42EF8" w:rsidRPr="00102DDC" w:rsidRDefault="008E0D54" w:rsidP="00157928">
            <w:pPr>
              <w:pStyle w:val="TableText10"/>
              <w:keepNext/>
              <w:keepLines/>
              <w:jc w:val="center"/>
              <w:rPr>
                <w:sz w:val="22"/>
                <w:szCs w:val="22"/>
              </w:rPr>
            </w:pPr>
            <w:r w:rsidRPr="00102DDC">
              <w:rPr>
                <w:sz w:val="22"/>
                <w:szCs w:val="22"/>
              </w:rPr>
              <w:t>4</w:t>
            </w:r>
          </w:p>
        </w:tc>
        <w:tc>
          <w:tcPr>
            <w:tcW w:w="657" w:type="pct"/>
            <w:vAlign w:val="bottom"/>
          </w:tcPr>
          <w:p w14:paraId="16CC52C4" w14:textId="77777777" w:rsidR="00E42EF8" w:rsidRPr="00102DDC" w:rsidRDefault="008E0D54" w:rsidP="00157928">
            <w:pPr>
              <w:pStyle w:val="TableText10"/>
              <w:keepNext/>
              <w:keepLines/>
              <w:jc w:val="center"/>
              <w:rPr>
                <w:sz w:val="22"/>
                <w:szCs w:val="22"/>
              </w:rPr>
            </w:pPr>
            <w:r w:rsidRPr="00102DDC">
              <w:rPr>
                <w:sz w:val="22"/>
                <w:szCs w:val="22"/>
              </w:rPr>
              <w:t>8</w:t>
            </w:r>
          </w:p>
        </w:tc>
        <w:tc>
          <w:tcPr>
            <w:tcW w:w="1102" w:type="pct"/>
            <w:tcBorders>
              <w:right w:val="single" w:sz="4" w:space="0" w:color="auto"/>
            </w:tcBorders>
            <w:vAlign w:val="bottom"/>
          </w:tcPr>
          <w:p w14:paraId="378FD915" w14:textId="77777777" w:rsidR="00E42EF8" w:rsidRPr="00102DDC" w:rsidRDefault="008E0D54" w:rsidP="00157928">
            <w:pPr>
              <w:pStyle w:val="TableText10"/>
              <w:keepNext/>
              <w:keepLines/>
              <w:jc w:val="center"/>
              <w:rPr>
                <w:sz w:val="22"/>
                <w:szCs w:val="22"/>
              </w:rPr>
            </w:pPr>
            <w:r w:rsidRPr="00102DDC">
              <w:rPr>
                <w:sz w:val="22"/>
                <w:szCs w:val="22"/>
              </w:rPr>
              <w:t>7</w:t>
            </w:r>
          </w:p>
        </w:tc>
      </w:tr>
      <w:tr w:rsidR="005410A9" w:rsidRPr="00102DDC" w14:paraId="6FE68D5E" w14:textId="77777777">
        <w:trPr>
          <w:trHeight w:val="194"/>
        </w:trPr>
        <w:tc>
          <w:tcPr>
            <w:tcW w:w="1928" w:type="pct"/>
            <w:tcBorders>
              <w:left w:val="single" w:sz="4" w:space="0" w:color="auto"/>
            </w:tcBorders>
          </w:tcPr>
          <w:p w14:paraId="0A536CBE" w14:textId="77777777" w:rsidR="00E42EF8" w:rsidRPr="00102DDC" w:rsidRDefault="008E0D54" w:rsidP="00157928">
            <w:pPr>
              <w:pStyle w:val="TableText10"/>
              <w:keepNext/>
              <w:keepLines/>
              <w:ind w:left="180"/>
              <w:rPr>
                <w:sz w:val="22"/>
                <w:szCs w:val="22"/>
              </w:rPr>
            </w:pPr>
            <w:r w:rsidRPr="00102DDC">
              <w:rPr>
                <w:sz w:val="22"/>
                <w:szCs w:val="22"/>
              </w:rPr>
              <w:t>Natriumminskning</w:t>
            </w:r>
          </w:p>
        </w:tc>
        <w:tc>
          <w:tcPr>
            <w:tcW w:w="656" w:type="pct"/>
          </w:tcPr>
          <w:p w14:paraId="3D7F7144" w14:textId="77777777" w:rsidR="00E42EF8" w:rsidRPr="00102DDC" w:rsidRDefault="008E0D54" w:rsidP="00157928">
            <w:pPr>
              <w:pStyle w:val="TableText10"/>
              <w:keepNext/>
              <w:keepLines/>
              <w:jc w:val="center"/>
              <w:rPr>
                <w:sz w:val="22"/>
                <w:szCs w:val="22"/>
              </w:rPr>
            </w:pPr>
            <w:r w:rsidRPr="00102DDC">
              <w:rPr>
                <w:sz w:val="22"/>
                <w:szCs w:val="22"/>
              </w:rPr>
              <w:t>5</w:t>
            </w:r>
          </w:p>
        </w:tc>
        <w:tc>
          <w:tcPr>
            <w:tcW w:w="657" w:type="pct"/>
          </w:tcPr>
          <w:p w14:paraId="5D29190A" w14:textId="77777777" w:rsidR="00E42EF8" w:rsidRPr="00102DDC" w:rsidRDefault="008E0D54" w:rsidP="00157928">
            <w:pPr>
              <w:pStyle w:val="TableText10"/>
              <w:keepNext/>
              <w:keepLines/>
              <w:jc w:val="center"/>
              <w:rPr>
                <w:sz w:val="22"/>
                <w:szCs w:val="22"/>
              </w:rPr>
            </w:pPr>
            <w:r w:rsidRPr="00102DDC">
              <w:rPr>
                <w:sz w:val="22"/>
                <w:szCs w:val="22"/>
              </w:rPr>
              <w:t>6</w:t>
            </w:r>
          </w:p>
        </w:tc>
        <w:tc>
          <w:tcPr>
            <w:tcW w:w="657" w:type="pct"/>
            <w:vAlign w:val="bottom"/>
          </w:tcPr>
          <w:p w14:paraId="0CB27E96" w14:textId="77777777" w:rsidR="00E42EF8" w:rsidRPr="00102DDC" w:rsidRDefault="008E0D54" w:rsidP="00157928">
            <w:pPr>
              <w:pStyle w:val="TableText10"/>
              <w:keepNext/>
              <w:keepLines/>
              <w:jc w:val="center"/>
              <w:rPr>
                <w:sz w:val="22"/>
                <w:szCs w:val="22"/>
              </w:rPr>
            </w:pPr>
            <w:r w:rsidRPr="00102DDC">
              <w:rPr>
                <w:sz w:val="22"/>
                <w:szCs w:val="22"/>
              </w:rPr>
              <w:t>6</w:t>
            </w:r>
          </w:p>
        </w:tc>
        <w:tc>
          <w:tcPr>
            <w:tcW w:w="1102" w:type="pct"/>
            <w:tcBorders>
              <w:right w:val="single" w:sz="4" w:space="0" w:color="auto"/>
            </w:tcBorders>
            <w:vAlign w:val="bottom"/>
          </w:tcPr>
          <w:p w14:paraId="36AEEDD3" w14:textId="77777777" w:rsidR="00E42EF8" w:rsidRPr="00102DDC" w:rsidRDefault="008E0D54" w:rsidP="00157928">
            <w:pPr>
              <w:pStyle w:val="TableText10"/>
              <w:keepNext/>
              <w:keepLines/>
              <w:jc w:val="center"/>
              <w:rPr>
                <w:sz w:val="22"/>
                <w:szCs w:val="22"/>
              </w:rPr>
            </w:pPr>
            <w:r w:rsidRPr="00102DDC">
              <w:rPr>
                <w:sz w:val="22"/>
                <w:szCs w:val="22"/>
              </w:rPr>
              <w:t>2</w:t>
            </w:r>
          </w:p>
        </w:tc>
      </w:tr>
      <w:tr w:rsidR="005410A9" w:rsidRPr="00102DDC" w14:paraId="067B7CA2" w14:textId="77777777">
        <w:trPr>
          <w:trHeight w:val="98"/>
        </w:trPr>
        <w:tc>
          <w:tcPr>
            <w:tcW w:w="1928" w:type="pct"/>
            <w:tcBorders>
              <w:left w:val="single" w:sz="4" w:space="0" w:color="auto"/>
            </w:tcBorders>
          </w:tcPr>
          <w:p w14:paraId="7ACA478E" w14:textId="77777777" w:rsidR="00E42EF8" w:rsidRPr="00102DDC" w:rsidRDefault="008E0D54" w:rsidP="00157928">
            <w:pPr>
              <w:pStyle w:val="TableText10"/>
              <w:keepNext/>
              <w:keepLines/>
              <w:ind w:left="180"/>
              <w:rPr>
                <w:sz w:val="22"/>
                <w:szCs w:val="22"/>
              </w:rPr>
            </w:pPr>
            <w:r w:rsidRPr="00102DDC">
              <w:rPr>
                <w:sz w:val="22"/>
                <w:szCs w:val="22"/>
              </w:rPr>
              <w:t>ASAT</w:t>
            </w:r>
            <w:r w:rsidRPr="00102DDC">
              <w:rPr>
                <w:sz w:val="22"/>
                <w:szCs w:val="22"/>
              </w:rPr>
              <w:noBreakHyphen/>
              <w:t>ökning</w:t>
            </w:r>
          </w:p>
        </w:tc>
        <w:tc>
          <w:tcPr>
            <w:tcW w:w="656" w:type="pct"/>
          </w:tcPr>
          <w:p w14:paraId="3D280EE4" w14:textId="77777777" w:rsidR="00E42EF8" w:rsidRPr="00102DDC" w:rsidRDefault="008E0D54" w:rsidP="00157928">
            <w:pPr>
              <w:pStyle w:val="TableText10"/>
              <w:keepNext/>
              <w:keepLines/>
              <w:jc w:val="center"/>
              <w:rPr>
                <w:sz w:val="22"/>
                <w:szCs w:val="22"/>
              </w:rPr>
            </w:pPr>
            <w:r w:rsidRPr="00102DDC">
              <w:rPr>
                <w:sz w:val="22"/>
                <w:szCs w:val="22"/>
              </w:rPr>
              <w:t>4</w:t>
            </w:r>
          </w:p>
        </w:tc>
        <w:tc>
          <w:tcPr>
            <w:tcW w:w="657" w:type="pct"/>
          </w:tcPr>
          <w:p w14:paraId="44D027DB" w14:textId="77777777" w:rsidR="00E42EF8" w:rsidRPr="00102DDC" w:rsidRDefault="008E0D54" w:rsidP="00157928">
            <w:pPr>
              <w:pStyle w:val="TableText10"/>
              <w:keepNext/>
              <w:keepLines/>
              <w:jc w:val="center"/>
              <w:rPr>
                <w:sz w:val="22"/>
                <w:szCs w:val="22"/>
              </w:rPr>
            </w:pPr>
            <w:r w:rsidRPr="00102DDC">
              <w:rPr>
                <w:sz w:val="22"/>
                <w:szCs w:val="22"/>
              </w:rPr>
              <w:t>3</w:t>
            </w:r>
          </w:p>
        </w:tc>
        <w:tc>
          <w:tcPr>
            <w:tcW w:w="657" w:type="pct"/>
            <w:vAlign w:val="bottom"/>
          </w:tcPr>
          <w:p w14:paraId="0095CD09" w14:textId="77777777" w:rsidR="00E42EF8" w:rsidRPr="00102DDC" w:rsidRDefault="008E0D54" w:rsidP="00157928">
            <w:pPr>
              <w:pStyle w:val="TableText10"/>
              <w:keepNext/>
              <w:keepLines/>
              <w:jc w:val="center"/>
              <w:rPr>
                <w:sz w:val="22"/>
                <w:szCs w:val="22"/>
              </w:rPr>
            </w:pPr>
            <w:r w:rsidRPr="00102DDC">
              <w:rPr>
                <w:sz w:val="22"/>
                <w:szCs w:val="22"/>
              </w:rPr>
              <w:t>5</w:t>
            </w:r>
          </w:p>
        </w:tc>
        <w:tc>
          <w:tcPr>
            <w:tcW w:w="1102" w:type="pct"/>
            <w:tcBorders>
              <w:right w:val="single" w:sz="4" w:space="0" w:color="auto"/>
            </w:tcBorders>
            <w:vAlign w:val="bottom"/>
          </w:tcPr>
          <w:p w14:paraId="0DE788E5" w14:textId="77777777" w:rsidR="00E42EF8" w:rsidRPr="00102DDC" w:rsidRDefault="008E0D54" w:rsidP="00157928">
            <w:pPr>
              <w:pStyle w:val="TableText10"/>
              <w:keepNext/>
              <w:keepLines/>
              <w:jc w:val="center"/>
              <w:rPr>
                <w:sz w:val="22"/>
                <w:szCs w:val="22"/>
              </w:rPr>
            </w:pPr>
            <w:r w:rsidRPr="00102DDC">
              <w:rPr>
                <w:sz w:val="22"/>
                <w:szCs w:val="22"/>
              </w:rPr>
              <w:t>3</w:t>
            </w:r>
          </w:p>
        </w:tc>
      </w:tr>
      <w:tr w:rsidR="005410A9" w:rsidRPr="00102DDC" w14:paraId="5EF16BE1" w14:textId="77777777">
        <w:trPr>
          <w:trHeight w:val="98"/>
        </w:trPr>
        <w:tc>
          <w:tcPr>
            <w:tcW w:w="1928" w:type="pct"/>
            <w:tcBorders>
              <w:left w:val="single" w:sz="4" w:space="0" w:color="auto"/>
            </w:tcBorders>
          </w:tcPr>
          <w:p w14:paraId="4A68FDBF" w14:textId="77777777" w:rsidR="00E42EF8" w:rsidRPr="00102DDC" w:rsidRDefault="008E0D54" w:rsidP="00157928">
            <w:pPr>
              <w:pStyle w:val="TableText10"/>
              <w:keepNext/>
              <w:keepLines/>
              <w:ind w:left="180"/>
              <w:rPr>
                <w:sz w:val="22"/>
                <w:szCs w:val="22"/>
              </w:rPr>
            </w:pPr>
            <w:r w:rsidRPr="00102DDC">
              <w:rPr>
                <w:sz w:val="22"/>
                <w:szCs w:val="22"/>
              </w:rPr>
              <w:t>Amylasökning</w:t>
            </w:r>
          </w:p>
        </w:tc>
        <w:tc>
          <w:tcPr>
            <w:tcW w:w="656" w:type="pct"/>
          </w:tcPr>
          <w:p w14:paraId="38DB74FF" w14:textId="77777777" w:rsidR="00E42EF8" w:rsidRPr="00102DDC" w:rsidRDefault="008E0D54" w:rsidP="00157928">
            <w:pPr>
              <w:pStyle w:val="TableText10"/>
              <w:keepNext/>
              <w:keepLines/>
              <w:jc w:val="center"/>
              <w:rPr>
                <w:sz w:val="22"/>
                <w:szCs w:val="22"/>
              </w:rPr>
            </w:pPr>
            <w:r w:rsidRPr="00102DDC">
              <w:rPr>
                <w:sz w:val="22"/>
                <w:szCs w:val="22"/>
              </w:rPr>
              <w:t>4</w:t>
            </w:r>
          </w:p>
        </w:tc>
        <w:tc>
          <w:tcPr>
            <w:tcW w:w="657" w:type="pct"/>
          </w:tcPr>
          <w:p w14:paraId="56242C4F" w14:textId="77777777" w:rsidR="00E42EF8" w:rsidRPr="00102DDC" w:rsidRDefault="008E0D54" w:rsidP="00157928">
            <w:pPr>
              <w:pStyle w:val="TableText10"/>
              <w:keepNext/>
              <w:keepLines/>
              <w:jc w:val="center"/>
              <w:rPr>
                <w:sz w:val="22"/>
                <w:szCs w:val="22"/>
              </w:rPr>
            </w:pPr>
            <w:r w:rsidRPr="00102DDC">
              <w:rPr>
                <w:sz w:val="22"/>
                <w:szCs w:val="22"/>
              </w:rPr>
              <w:t>4</w:t>
            </w:r>
          </w:p>
        </w:tc>
        <w:tc>
          <w:tcPr>
            <w:tcW w:w="657" w:type="pct"/>
            <w:vAlign w:val="bottom"/>
          </w:tcPr>
          <w:p w14:paraId="44C4AC17" w14:textId="77777777" w:rsidR="00E42EF8" w:rsidRPr="00102DDC" w:rsidRDefault="008E0D54" w:rsidP="00157928">
            <w:pPr>
              <w:pStyle w:val="TableText10"/>
              <w:keepNext/>
              <w:keepLines/>
              <w:jc w:val="center"/>
              <w:rPr>
                <w:sz w:val="22"/>
                <w:szCs w:val="22"/>
              </w:rPr>
            </w:pPr>
            <w:r w:rsidRPr="00102DDC">
              <w:rPr>
                <w:sz w:val="22"/>
                <w:szCs w:val="22"/>
              </w:rPr>
              <w:t>4</w:t>
            </w:r>
          </w:p>
        </w:tc>
        <w:tc>
          <w:tcPr>
            <w:tcW w:w="1102" w:type="pct"/>
            <w:tcBorders>
              <w:right w:val="single" w:sz="4" w:space="0" w:color="auto"/>
            </w:tcBorders>
            <w:vAlign w:val="bottom"/>
          </w:tcPr>
          <w:p w14:paraId="480ABC95" w14:textId="77777777" w:rsidR="00E42EF8" w:rsidRPr="00102DDC" w:rsidRDefault="008E0D54" w:rsidP="00157928">
            <w:pPr>
              <w:pStyle w:val="TableText10"/>
              <w:keepNext/>
              <w:keepLines/>
              <w:jc w:val="center"/>
              <w:rPr>
                <w:sz w:val="22"/>
                <w:szCs w:val="22"/>
              </w:rPr>
            </w:pPr>
            <w:r w:rsidRPr="00102DDC">
              <w:rPr>
                <w:sz w:val="22"/>
                <w:szCs w:val="22"/>
              </w:rPr>
              <w:t>3</w:t>
            </w:r>
          </w:p>
        </w:tc>
      </w:tr>
      <w:tr w:rsidR="005410A9" w:rsidRPr="00102DDC" w14:paraId="4268A4A1" w14:textId="77777777">
        <w:trPr>
          <w:trHeight w:val="98"/>
        </w:trPr>
        <w:tc>
          <w:tcPr>
            <w:tcW w:w="1928" w:type="pct"/>
            <w:tcBorders>
              <w:left w:val="single" w:sz="4" w:space="0" w:color="auto"/>
            </w:tcBorders>
          </w:tcPr>
          <w:p w14:paraId="6EC48914" w14:textId="77777777" w:rsidR="00E42EF8" w:rsidRPr="00102DDC" w:rsidRDefault="008E0D54" w:rsidP="00157928">
            <w:pPr>
              <w:pStyle w:val="TableText10"/>
              <w:keepNext/>
              <w:keepLines/>
              <w:ind w:left="180"/>
              <w:rPr>
                <w:sz w:val="22"/>
                <w:szCs w:val="22"/>
              </w:rPr>
            </w:pPr>
            <w:r w:rsidRPr="00102DDC">
              <w:rPr>
                <w:sz w:val="22"/>
                <w:szCs w:val="22"/>
              </w:rPr>
              <w:t>Kaliumminskning</w:t>
            </w:r>
          </w:p>
        </w:tc>
        <w:tc>
          <w:tcPr>
            <w:tcW w:w="656" w:type="pct"/>
          </w:tcPr>
          <w:p w14:paraId="04CBA527" w14:textId="77777777" w:rsidR="00E42EF8" w:rsidRPr="00102DDC" w:rsidRDefault="008E0D54" w:rsidP="00157928">
            <w:pPr>
              <w:pStyle w:val="TableText10"/>
              <w:keepNext/>
              <w:keepLines/>
              <w:jc w:val="center"/>
              <w:rPr>
                <w:sz w:val="22"/>
                <w:szCs w:val="22"/>
              </w:rPr>
            </w:pPr>
            <w:r w:rsidRPr="00102DDC">
              <w:rPr>
                <w:sz w:val="22"/>
                <w:szCs w:val="22"/>
              </w:rPr>
              <w:t>2</w:t>
            </w:r>
          </w:p>
        </w:tc>
        <w:tc>
          <w:tcPr>
            <w:tcW w:w="657" w:type="pct"/>
          </w:tcPr>
          <w:p w14:paraId="138B7767" w14:textId="77777777" w:rsidR="00E42EF8" w:rsidRPr="00102DDC" w:rsidRDefault="008E0D54" w:rsidP="00157928">
            <w:pPr>
              <w:pStyle w:val="TableText10"/>
              <w:keepNext/>
              <w:keepLines/>
              <w:jc w:val="center"/>
              <w:rPr>
                <w:sz w:val="22"/>
                <w:szCs w:val="22"/>
              </w:rPr>
            </w:pPr>
            <w:r w:rsidRPr="00102DDC">
              <w:rPr>
                <w:sz w:val="22"/>
                <w:szCs w:val="22"/>
              </w:rPr>
              <w:t>&lt; 1</w:t>
            </w:r>
          </w:p>
        </w:tc>
        <w:tc>
          <w:tcPr>
            <w:tcW w:w="657" w:type="pct"/>
            <w:vAlign w:val="bottom"/>
          </w:tcPr>
          <w:p w14:paraId="687060AA" w14:textId="77777777" w:rsidR="00E42EF8" w:rsidRPr="00102DDC" w:rsidRDefault="008E0D54" w:rsidP="00157928">
            <w:pPr>
              <w:pStyle w:val="TableText10"/>
              <w:keepNext/>
              <w:keepLines/>
              <w:jc w:val="center"/>
              <w:rPr>
                <w:sz w:val="22"/>
                <w:szCs w:val="22"/>
              </w:rPr>
            </w:pPr>
            <w:r w:rsidRPr="00102DDC">
              <w:rPr>
                <w:sz w:val="22"/>
                <w:szCs w:val="22"/>
              </w:rPr>
              <w:t>6</w:t>
            </w:r>
          </w:p>
        </w:tc>
        <w:tc>
          <w:tcPr>
            <w:tcW w:w="1102" w:type="pct"/>
            <w:tcBorders>
              <w:right w:val="single" w:sz="4" w:space="0" w:color="auto"/>
            </w:tcBorders>
            <w:vAlign w:val="bottom"/>
          </w:tcPr>
          <w:p w14:paraId="3A394714" w14:textId="77777777" w:rsidR="00E42EF8" w:rsidRPr="00102DDC" w:rsidRDefault="008E0D54" w:rsidP="00157928">
            <w:pPr>
              <w:pStyle w:val="TableText10"/>
              <w:keepNext/>
              <w:keepLines/>
              <w:jc w:val="center"/>
              <w:rPr>
                <w:sz w:val="22"/>
                <w:szCs w:val="22"/>
              </w:rPr>
            </w:pPr>
            <w:r w:rsidRPr="00102DDC">
              <w:rPr>
                <w:sz w:val="22"/>
                <w:szCs w:val="22"/>
              </w:rPr>
              <w:t>2</w:t>
            </w:r>
          </w:p>
        </w:tc>
      </w:tr>
      <w:tr w:rsidR="005410A9" w:rsidRPr="00102DDC" w14:paraId="50FEFFB4" w14:textId="77777777">
        <w:trPr>
          <w:trHeight w:val="194"/>
        </w:trPr>
        <w:tc>
          <w:tcPr>
            <w:tcW w:w="1928" w:type="pct"/>
            <w:tcBorders>
              <w:left w:val="single" w:sz="4" w:space="0" w:color="auto"/>
            </w:tcBorders>
          </w:tcPr>
          <w:p w14:paraId="43809093" w14:textId="77777777" w:rsidR="00E42EF8" w:rsidRPr="00102DDC" w:rsidRDefault="008E0D54" w:rsidP="00157928">
            <w:pPr>
              <w:pStyle w:val="TableText10"/>
              <w:keepNext/>
              <w:keepLines/>
              <w:ind w:left="180"/>
              <w:rPr>
                <w:sz w:val="22"/>
                <w:szCs w:val="22"/>
              </w:rPr>
            </w:pPr>
            <w:r w:rsidRPr="00102DDC">
              <w:rPr>
                <w:sz w:val="22"/>
                <w:szCs w:val="22"/>
              </w:rPr>
              <w:t>Kaliumökning</w:t>
            </w:r>
          </w:p>
        </w:tc>
        <w:tc>
          <w:tcPr>
            <w:tcW w:w="656" w:type="pct"/>
          </w:tcPr>
          <w:p w14:paraId="36373A4F" w14:textId="77777777" w:rsidR="00E42EF8" w:rsidRPr="00102DDC" w:rsidRDefault="008E0D54" w:rsidP="00157928">
            <w:pPr>
              <w:pStyle w:val="TableText10"/>
              <w:keepNext/>
              <w:keepLines/>
              <w:jc w:val="center"/>
              <w:rPr>
                <w:sz w:val="22"/>
                <w:szCs w:val="22"/>
              </w:rPr>
            </w:pPr>
            <w:r w:rsidRPr="00102DDC">
              <w:rPr>
                <w:sz w:val="22"/>
                <w:szCs w:val="22"/>
              </w:rPr>
              <w:t>2</w:t>
            </w:r>
          </w:p>
        </w:tc>
        <w:tc>
          <w:tcPr>
            <w:tcW w:w="657" w:type="pct"/>
          </w:tcPr>
          <w:p w14:paraId="7FC4B98B" w14:textId="77777777" w:rsidR="00E42EF8" w:rsidRPr="00102DDC" w:rsidRDefault="008E0D54" w:rsidP="00157928">
            <w:pPr>
              <w:pStyle w:val="TableText10"/>
              <w:keepNext/>
              <w:keepLines/>
              <w:jc w:val="center"/>
              <w:rPr>
                <w:sz w:val="22"/>
                <w:szCs w:val="22"/>
              </w:rPr>
            </w:pPr>
            <w:r w:rsidRPr="00102DDC">
              <w:rPr>
                <w:sz w:val="22"/>
                <w:szCs w:val="22"/>
              </w:rPr>
              <w:t>2</w:t>
            </w:r>
          </w:p>
        </w:tc>
        <w:tc>
          <w:tcPr>
            <w:tcW w:w="657" w:type="pct"/>
            <w:vAlign w:val="bottom"/>
          </w:tcPr>
          <w:p w14:paraId="390F0953" w14:textId="77777777" w:rsidR="00E42EF8" w:rsidRPr="00102DDC" w:rsidRDefault="008E0D54" w:rsidP="00157928">
            <w:pPr>
              <w:pStyle w:val="TableText10"/>
              <w:keepNext/>
              <w:keepLines/>
              <w:jc w:val="center"/>
              <w:rPr>
                <w:sz w:val="22"/>
                <w:szCs w:val="22"/>
              </w:rPr>
            </w:pPr>
            <w:r w:rsidRPr="00102DDC">
              <w:rPr>
                <w:sz w:val="22"/>
                <w:szCs w:val="22"/>
              </w:rPr>
              <w:t>1</w:t>
            </w:r>
          </w:p>
        </w:tc>
        <w:tc>
          <w:tcPr>
            <w:tcW w:w="1102" w:type="pct"/>
            <w:tcBorders>
              <w:right w:val="single" w:sz="4" w:space="0" w:color="auto"/>
            </w:tcBorders>
            <w:vAlign w:val="bottom"/>
          </w:tcPr>
          <w:p w14:paraId="10E58A80" w14:textId="77777777" w:rsidR="00E42EF8" w:rsidRPr="00102DDC" w:rsidRDefault="008E0D54" w:rsidP="00157928">
            <w:pPr>
              <w:pStyle w:val="TableText10"/>
              <w:keepNext/>
              <w:keepLines/>
              <w:jc w:val="center"/>
              <w:rPr>
                <w:sz w:val="22"/>
                <w:szCs w:val="22"/>
              </w:rPr>
            </w:pPr>
            <w:r w:rsidRPr="00102DDC">
              <w:rPr>
                <w:sz w:val="22"/>
                <w:szCs w:val="22"/>
              </w:rPr>
              <w:t>3</w:t>
            </w:r>
          </w:p>
        </w:tc>
      </w:tr>
      <w:tr w:rsidR="005410A9" w:rsidRPr="00102DDC" w14:paraId="177F2CC0" w14:textId="77777777">
        <w:trPr>
          <w:trHeight w:val="209"/>
        </w:trPr>
        <w:tc>
          <w:tcPr>
            <w:tcW w:w="1928" w:type="pct"/>
            <w:tcBorders>
              <w:left w:val="single" w:sz="4" w:space="0" w:color="auto"/>
            </w:tcBorders>
          </w:tcPr>
          <w:p w14:paraId="61A486DD" w14:textId="77777777" w:rsidR="00E42EF8" w:rsidRPr="00102DDC" w:rsidRDefault="008E0D54" w:rsidP="00157928">
            <w:pPr>
              <w:pStyle w:val="TableText10"/>
              <w:keepNext/>
              <w:keepLines/>
              <w:ind w:left="180"/>
              <w:rPr>
                <w:sz w:val="22"/>
                <w:szCs w:val="22"/>
              </w:rPr>
            </w:pPr>
            <w:r w:rsidRPr="00102DDC">
              <w:rPr>
                <w:sz w:val="22"/>
                <w:szCs w:val="22"/>
              </w:rPr>
              <w:t>Alkaliskt fosfatas</w:t>
            </w:r>
            <w:r w:rsidRPr="00102DDC">
              <w:rPr>
                <w:sz w:val="22"/>
                <w:szCs w:val="22"/>
              </w:rPr>
              <w:noBreakHyphen/>
              <w:t>ökning</w:t>
            </w:r>
          </w:p>
        </w:tc>
        <w:tc>
          <w:tcPr>
            <w:tcW w:w="656" w:type="pct"/>
          </w:tcPr>
          <w:p w14:paraId="7FD6AA64" w14:textId="77777777" w:rsidR="00E42EF8" w:rsidRPr="00102DDC" w:rsidRDefault="008E0D54" w:rsidP="00157928">
            <w:pPr>
              <w:pStyle w:val="TableText10"/>
              <w:keepNext/>
              <w:keepLines/>
              <w:jc w:val="center"/>
              <w:rPr>
                <w:sz w:val="22"/>
                <w:szCs w:val="22"/>
              </w:rPr>
            </w:pPr>
            <w:r w:rsidRPr="00102DDC">
              <w:rPr>
                <w:sz w:val="22"/>
                <w:szCs w:val="22"/>
              </w:rPr>
              <w:t>2</w:t>
            </w:r>
          </w:p>
        </w:tc>
        <w:tc>
          <w:tcPr>
            <w:tcW w:w="657" w:type="pct"/>
          </w:tcPr>
          <w:p w14:paraId="6953C3EC" w14:textId="77777777" w:rsidR="00E42EF8" w:rsidRPr="00102DDC" w:rsidRDefault="008E0D54" w:rsidP="00157928">
            <w:pPr>
              <w:pStyle w:val="TableText10"/>
              <w:keepNext/>
              <w:keepLines/>
              <w:jc w:val="center"/>
              <w:rPr>
                <w:sz w:val="22"/>
                <w:szCs w:val="22"/>
              </w:rPr>
            </w:pPr>
            <w:r w:rsidRPr="00102DDC">
              <w:rPr>
                <w:sz w:val="22"/>
                <w:szCs w:val="22"/>
              </w:rPr>
              <w:t>2</w:t>
            </w:r>
          </w:p>
        </w:tc>
        <w:tc>
          <w:tcPr>
            <w:tcW w:w="657" w:type="pct"/>
            <w:vAlign w:val="bottom"/>
          </w:tcPr>
          <w:p w14:paraId="4D902FD7" w14:textId="77777777" w:rsidR="00E42EF8" w:rsidRPr="00102DDC" w:rsidRDefault="008E0D54" w:rsidP="00157928">
            <w:pPr>
              <w:pStyle w:val="TableText10"/>
              <w:keepNext/>
              <w:keepLines/>
              <w:jc w:val="center"/>
              <w:rPr>
                <w:sz w:val="22"/>
                <w:szCs w:val="22"/>
              </w:rPr>
            </w:pPr>
            <w:r w:rsidRPr="00102DDC">
              <w:rPr>
                <w:sz w:val="22"/>
                <w:szCs w:val="22"/>
              </w:rPr>
              <w:t>4</w:t>
            </w:r>
          </w:p>
        </w:tc>
        <w:tc>
          <w:tcPr>
            <w:tcW w:w="1102" w:type="pct"/>
            <w:tcBorders>
              <w:right w:val="single" w:sz="4" w:space="0" w:color="auto"/>
            </w:tcBorders>
            <w:vAlign w:val="bottom"/>
          </w:tcPr>
          <w:p w14:paraId="2F8835A8" w14:textId="77777777" w:rsidR="00E42EF8" w:rsidRPr="00102DDC" w:rsidRDefault="008E0D54" w:rsidP="00157928">
            <w:pPr>
              <w:pStyle w:val="TableText10"/>
              <w:keepNext/>
              <w:keepLines/>
              <w:jc w:val="center"/>
              <w:rPr>
                <w:sz w:val="22"/>
                <w:szCs w:val="22"/>
              </w:rPr>
            </w:pPr>
            <w:r w:rsidRPr="00102DDC">
              <w:rPr>
                <w:sz w:val="22"/>
                <w:szCs w:val="22"/>
              </w:rPr>
              <w:t>2</w:t>
            </w:r>
          </w:p>
        </w:tc>
      </w:tr>
      <w:tr w:rsidR="005410A9" w:rsidRPr="00102DDC" w14:paraId="6129851C" w14:textId="77777777">
        <w:trPr>
          <w:trHeight w:val="194"/>
        </w:trPr>
        <w:tc>
          <w:tcPr>
            <w:tcW w:w="1928" w:type="pct"/>
            <w:tcBorders>
              <w:left w:val="single" w:sz="4" w:space="0" w:color="auto"/>
            </w:tcBorders>
          </w:tcPr>
          <w:p w14:paraId="04E47681" w14:textId="77777777" w:rsidR="00E42EF8" w:rsidRPr="00102DDC" w:rsidRDefault="008E0D54" w:rsidP="00157928">
            <w:pPr>
              <w:pStyle w:val="TableText10"/>
              <w:keepNext/>
              <w:keepLines/>
              <w:ind w:left="180"/>
              <w:rPr>
                <w:sz w:val="22"/>
                <w:szCs w:val="22"/>
              </w:rPr>
            </w:pPr>
            <w:r w:rsidRPr="00102DDC">
              <w:rPr>
                <w:sz w:val="22"/>
                <w:szCs w:val="22"/>
              </w:rPr>
              <w:t>Bilirubin</w:t>
            </w:r>
          </w:p>
        </w:tc>
        <w:tc>
          <w:tcPr>
            <w:tcW w:w="656" w:type="pct"/>
          </w:tcPr>
          <w:p w14:paraId="4BA2E18B" w14:textId="77777777" w:rsidR="00E42EF8" w:rsidRPr="00102DDC" w:rsidRDefault="008E0D54" w:rsidP="00157928">
            <w:pPr>
              <w:pStyle w:val="TableText10"/>
              <w:keepNext/>
              <w:keepLines/>
              <w:jc w:val="center"/>
              <w:rPr>
                <w:sz w:val="22"/>
                <w:szCs w:val="22"/>
              </w:rPr>
            </w:pPr>
            <w:r w:rsidRPr="00102DDC">
              <w:rPr>
                <w:sz w:val="22"/>
                <w:szCs w:val="22"/>
              </w:rPr>
              <w:t>1</w:t>
            </w:r>
          </w:p>
        </w:tc>
        <w:tc>
          <w:tcPr>
            <w:tcW w:w="657" w:type="pct"/>
          </w:tcPr>
          <w:p w14:paraId="42B3718E" w14:textId="77777777" w:rsidR="00E42EF8" w:rsidRPr="00102DDC" w:rsidRDefault="008E0D54" w:rsidP="00157928">
            <w:pPr>
              <w:pStyle w:val="TableText10"/>
              <w:keepNext/>
              <w:keepLines/>
              <w:jc w:val="center"/>
              <w:rPr>
                <w:sz w:val="22"/>
                <w:szCs w:val="22"/>
              </w:rPr>
            </w:pPr>
            <w:r w:rsidRPr="00102DDC">
              <w:rPr>
                <w:sz w:val="22"/>
                <w:szCs w:val="22"/>
              </w:rPr>
              <w:t>&lt; 1</w:t>
            </w:r>
          </w:p>
        </w:tc>
        <w:tc>
          <w:tcPr>
            <w:tcW w:w="657" w:type="pct"/>
            <w:vAlign w:val="bottom"/>
          </w:tcPr>
          <w:p w14:paraId="7918292D" w14:textId="77777777" w:rsidR="00E42EF8" w:rsidRPr="00102DDC" w:rsidRDefault="008E0D54" w:rsidP="00157928">
            <w:pPr>
              <w:pStyle w:val="TableText10"/>
              <w:keepNext/>
              <w:keepLines/>
              <w:jc w:val="center"/>
              <w:rPr>
                <w:sz w:val="22"/>
                <w:szCs w:val="22"/>
              </w:rPr>
            </w:pPr>
            <w:r w:rsidRPr="00102DDC">
              <w:rPr>
                <w:sz w:val="22"/>
                <w:szCs w:val="22"/>
              </w:rPr>
              <w:t>2</w:t>
            </w:r>
          </w:p>
        </w:tc>
        <w:tc>
          <w:tcPr>
            <w:tcW w:w="1102" w:type="pct"/>
            <w:tcBorders>
              <w:right w:val="single" w:sz="4" w:space="0" w:color="auto"/>
            </w:tcBorders>
            <w:vAlign w:val="bottom"/>
          </w:tcPr>
          <w:p w14:paraId="2EF0A653" w14:textId="77777777" w:rsidR="00E42EF8" w:rsidRPr="00102DDC" w:rsidRDefault="008E0D54" w:rsidP="00157928">
            <w:pPr>
              <w:pStyle w:val="TableText10"/>
              <w:keepNext/>
              <w:keepLines/>
              <w:jc w:val="center"/>
              <w:rPr>
                <w:sz w:val="22"/>
                <w:szCs w:val="22"/>
              </w:rPr>
            </w:pPr>
            <w:r w:rsidRPr="00102DDC">
              <w:rPr>
                <w:sz w:val="22"/>
                <w:szCs w:val="22"/>
              </w:rPr>
              <w:t>1</w:t>
            </w:r>
          </w:p>
        </w:tc>
      </w:tr>
      <w:tr w:rsidR="005410A9" w:rsidRPr="00102DDC" w14:paraId="2AEA1947" w14:textId="77777777">
        <w:trPr>
          <w:trHeight w:val="70"/>
        </w:trPr>
        <w:tc>
          <w:tcPr>
            <w:tcW w:w="1928" w:type="pct"/>
            <w:tcBorders>
              <w:left w:val="single" w:sz="4" w:space="0" w:color="auto"/>
            </w:tcBorders>
          </w:tcPr>
          <w:p w14:paraId="10E45D8A" w14:textId="77777777" w:rsidR="00E42EF8" w:rsidRPr="00102DDC" w:rsidRDefault="008E0D54" w:rsidP="00157928">
            <w:pPr>
              <w:pStyle w:val="TableText10"/>
              <w:keepNext/>
              <w:keepLines/>
              <w:ind w:left="180"/>
              <w:rPr>
                <w:sz w:val="22"/>
                <w:szCs w:val="22"/>
              </w:rPr>
            </w:pPr>
            <w:r w:rsidRPr="00102DDC">
              <w:rPr>
                <w:sz w:val="22"/>
                <w:szCs w:val="22"/>
              </w:rPr>
              <w:t>Kalciumminskning</w:t>
            </w:r>
          </w:p>
        </w:tc>
        <w:tc>
          <w:tcPr>
            <w:tcW w:w="656" w:type="pct"/>
          </w:tcPr>
          <w:p w14:paraId="23E52CDC" w14:textId="77777777" w:rsidR="00E42EF8" w:rsidRPr="00102DDC" w:rsidRDefault="008E0D54" w:rsidP="00157928">
            <w:pPr>
              <w:pStyle w:val="TableText10"/>
              <w:keepNext/>
              <w:keepLines/>
              <w:jc w:val="center"/>
              <w:rPr>
                <w:sz w:val="22"/>
                <w:szCs w:val="22"/>
              </w:rPr>
            </w:pPr>
            <w:r w:rsidRPr="00102DDC">
              <w:rPr>
                <w:sz w:val="22"/>
                <w:szCs w:val="22"/>
              </w:rPr>
              <w:t>1</w:t>
            </w:r>
          </w:p>
        </w:tc>
        <w:tc>
          <w:tcPr>
            <w:tcW w:w="657" w:type="pct"/>
          </w:tcPr>
          <w:p w14:paraId="29F6B077" w14:textId="77777777" w:rsidR="00E42EF8" w:rsidRPr="00102DDC" w:rsidRDefault="008E0D54" w:rsidP="00157928">
            <w:pPr>
              <w:pStyle w:val="TableText10"/>
              <w:keepNext/>
              <w:keepLines/>
              <w:jc w:val="center"/>
              <w:rPr>
                <w:sz w:val="22"/>
                <w:szCs w:val="22"/>
              </w:rPr>
            </w:pPr>
            <w:r w:rsidRPr="00102DDC">
              <w:rPr>
                <w:sz w:val="22"/>
                <w:szCs w:val="22"/>
              </w:rPr>
              <w:t>&lt; 1</w:t>
            </w:r>
          </w:p>
        </w:tc>
        <w:tc>
          <w:tcPr>
            <w:tcW w:w="657" w:type="pct"/>
            <w:vAlign w:val="bottom"/>
          </w:tcPr>
          <w:p w14:paraId="77DC9613" w14:textId="77777777" w:rsidR="00E42EF8" w:rsidRPr="00102DDC" w:rsidRDefault="008E0D54" w:rsidP="00157928">
            <w:pPr>
              <w:pStyle w:val="TableText10"/>
              <w:keepNext/>
              <w:keepLines/>
              <w:jc w:val="center"/>
              <w:rPr>
                <w:sz w:val="22"/>
                <w:szCs w:val="22"/>
              </w:rPr>
            </w:pPr>
            <w:r w:rsidRPr="00102DDC">
              <w:rPr>
                <w:sz w:val="22"/>
                <w:szCs w:val="22"/>
              </w:rPr>
              <w:t>2</w:t>
            </w:r>
          </w:p>
        </w:tc>
        <w:tc>
          <w:tcPr>
            <w:tcW w:w="1102" w:type="pct"/>
            <w:tcBorders>
              <w:right w:val="single" w:sz="4" w:space="0" w:color="auto"/>
            </w:tcBorders>
            <w:vAlign w:val="bottom"/>
          </w:tcPr>
          <w:p w14:paraId="647656BA" w14:textId="77777777" w:rsidR="00E42EF8" w:rsidRPr="00102DDC" w:rsidRDefault="008E0D54" w:rsidP="00157928">
            <w:pPr>
              <w:pStyle w:val="TableText10"/>
              <w:keepNext/>
              <w:keepLines/>
              <w:jc w:val="center"/>
              <w:rPr>
                <w:sz w:val="22"/>
                <w:szCs w:val="22"/>
              </w:rPr>
            </w:pPr>
            <w:r w:rsidRPr="00102DDC">
              <w:rPr>
                <w:sz w:val="22"/>
                <w:szCs w:val="22"/>
              </w:rPr>
              <w:t>1</w:t>
            </w:r>
          </w:p>
        </w:tc>
      </w:tr>
      <w:tr w:rsidR="005410A9" w:rsidRPr="00102DDC" w14:paraId="2051B461" w14:textId="77777777">
        <w:trPr>
          <w:trHeight w:val="70"/>
        </w:trPr>
        <w:tc>
          <w:tcPr>
            <w:tcW w:w="5000" w:type="pct"/>
            <w:gridSpan w:val="5"/>
            <w:tcBorders>
              <w:left w:val="single" w:sz="4" w:space="0" w:color="auto"/>
              <w:right w:val="single" w:sz="4" w:space="0" w:color="auto"/>
            </w:tcBorders>
          </w:tcPr>
          <w:p w14:paraId="71D88E5C" w14:textId="77777777" w:rsidR="00E42EF8" w:rsidRPr="00102DDC" w:rsidRDefault="008E0D54" w:rsidP="00157928">
            <w:pPr>
              <w:pStyle w:val="TableSource10"/>
              <w:keepNext/>
              <w:keepLines/>
              <w:spacing w:before="0" w:after="0"/>
              <w:rPr>
                <w:szCs w:val="20"/>
              </w:rPr>
            </w:pPr>
            <w:r w:rsidRPr="00102DDC">
              <w:rPr>
                <w:szCs w:val="20"/>
              </w:rPr>
              <w:t xml:space="preserve">ALAT = alaninaminotransferas, ANC = absolut neutrofiltal, ASAT = aspartataminotransferas, Hgb = hemoglobin, WBC = vita blodceller. </w:t>
            </w:r>
          </w:p>
          <w:p w14:paraId="1BDA49E6" w14:textId="77777777" w:rsidR="00E42EF8" w:rsidRPr="00102DDC" w:rsidRDefault="008E0D54" w:rsidP="00157928">
            <w:pPr>
              <w:pStyle w:val="TableSource10"/>
              <w:keepNext/>
              <w:keepLines/>
              <w:spacing w:before="0" w:after="0"/>
              <w:rPr>
                <w:sz w:val="22"/>
                <w:szCs w:val="22"/>
              </w:rPr>
            </w:pPr>
            <w:r w:rsidRPr="00102DDC">
              <w:rPr>
                <w:szCs w:val="20"/>
              </w:rPr>
              <w:t>*Rapporterat med användning av CTCAE (Common Terminology Criteria for Adverse Events) från National Cancer Institute, version 4.0.</w:t>
            </w:r>
          </w:p>
        </w:tc>
      </w:tr>
    </w:tbl>
    <w:p w14:paraId="7981AD13" w14:textId="77777777" w:rsidR="00E42EF8" w:rsidRPr="00102DDC" w:rsidRDefault="00E42EF8">
      <w:pPr>
        <w:keepNext/>
        <w:suppressLineNumbers/>
        <w:autoSpaceDE w:val="0"/>
        <w:autoSpaceDN w:val="0"/>
        <w:adjustRightInd w:val="0"/>
        <w:jc w:val="both"/>
        <w:rPr>
          <w:ins w:id="3256" w:author="transl-KS" w:date="2026-05-08T18:14:00Z" w16du:dateUtc="2026-05-08T16:14:00Z"/>
          <w:szCs w:val="22"/>
          <w:u w:val="single"/>
        </w:rPr>
        <w:pPrChange w:id="3257" w:author="QA_KC" w:date="2026-05-15T06:09:00Z" w16du:dateUtc="2026-05-15T05:09:00Z">
          <w:pPr>
            <w:suppressLineNumbers/>
            <w:autoSpaceDE w:val="0"/>
            <w:autoSpaceDN w:val="0"/>
            <w:adjustRightInd w:val="0"/>
            <w:jc w:val="both"/>
          </w:pPr>
        </w:pPrChange>
      </w:pPr>
    </w:p>
    <w:p w14:paraId="724527A0" w14:textId="0A65D6D5" w:rsidR="00B63622" w:rsidRPr="00102DDC" w:rsidRDefault="00B63622" w:rsidP="00157928">
      <w:pPr>
        <w:suppressLineNumbers/>
        <w:autoSpaceDE w:val="0"/>
        <w:autoSpaceDN w:val="0"/>
        <w:adjustRightInd w:val="0"/>
        <w:jc w:val="both"/>
        <w:rPr>
          <w:ins w:id="3258" w:author="transl-KS" w:date="2026-05-08T18:14:00Z" w16du:dateUtc="2026-05-08T16:14:00Z"/>
          <w:szCs w:val="22"/>
          <w:u w:val="single"/>
          <w:rPrChange w:id="3259" w:author="transl-KS" w:date="2026-05-11T21:26:00Z" w16du:dateUtc="2026-05-11T19:26:00Z">
            <w:rPr>
              <w:ins w:id="3260" w:author="transl-KS" w:date="2026-05-08T18:14:00Z" w16du:dateUtc="2026-05-08T16:14:00Z"/>
              <w:szCs w:val="22"/>
            </w:rPr>
          </w:rPrChange>
        </w:rPr>
      </w:pPr>
      <w:ins w:id="3261" w:author="transl-KS" w:date="2026-05-08T18:14:00Z" w16du:dateUtc="2026-05-08T16:14:00Z">
        <w:r w:rsidRPr="00102DDC">
          <w:rPr>
            <w:szCs w:val="22"/>
            <w:u w:val="single"/>
            <w:rPrChange w:id="3262" w:author="transl-KS" w:date="2026-05-11T21:26:00Z" w16du:dateUtc="2026-05-11T19:26:00Z">
              <w:rPr>
                <w:szCs w:val="22"/>
              </w:rPr>
            </w:rPrChange>
          </w:rPr>
          <w:t>Pediatrisk population</w:t>
        </w:r>
      </w:ins>
    </w:p>
    <w:p w14:paraId="65161F4F" w14:textId="7AC9F1AD" w:rsidR="00B63622" w:rsidRPr="00102DDC" w:rsidRDefault="00B63622" w:rsidP="00157928">
      <w:pPr>
        <w:suppressLineNumbers/>
        <w:autoSpaceDE w:val="0"/>
        <w:autoSpaceDN w:val="0"/>
        <w:adjustRightInd w:val="0"/>
        <w:jc w:val="both"/>
        <w:rPr>
          <w:ins w:id="3263" w:author="transl-KS" w:date="2026-05-08T18:14:00Z" w16du:dateUtc="2026-05-08T16:14:00Z"/>
        </w:rPr>
      </w:pPr>
      <w:ins w:id="3264" w:author="transl-KS" w:date="2026-05-08T18:15:00Z" w16du:dateUtc="2026-05-08T16:15:00Z">
        <w:r w:rsidRPr="00102DDC">
          <w:rPr>
            <w:szCs w:val="22"/>
          </w:rPr>
          <w:t xml:space="preserve">Säkerheten med ponatinib som monoterapi </w:t>
        </w:r>
      </w:ins>
      <w:ins w:id="3265" w:author="transl-KS" w:date="2026-05-11T12:08:00Z" w16du:dateUtc="2026-05-11T10:08:00Z">
        <w:r w:rsidR="00BE51FB" w:rsidRPr="00102DDC">
          <w:rPr>
            <w:szCs w:val="22"/>
          </w:rPr>
          <w:t>för</w:t>
        </w:r>
      </w:ins>
      <w:ins w:id="3266" w:author="transl-KS" w:date="2026-05-08T18:15:00Z" w16du:dateUtc="2026-05-08T16:15:00Z">
        <w:r w:rsidRPr="00102DDC">
          <w:rPr>
            <w:szCs w:val="22"/>
          </w:rPr>
          <w:t xml:space="preserve"> pediatriska patienter har</w:t>
        </w:r>
      </w:ins>
      <w:ins w:id="3267" w:author="transl-KS" w:date="2026-05-08T18:16:00Z" w16du:dateUtc="2026-05-08T16:16:00Z">
        <w:r w:rsidRPr="00102DDC">
          <w:rPr>
            <w:szCs w:val="22"/>
          </w:rPr>
          <w:t xml:space="preserve"> </w:t>
        </w:r>
      </w:ins>
      <w:ins w:id="3268" w:author="transl-KS" w:date="2026-05-08T18:15:00Z" w16du:dateUtc="2026-05-08T16:15:00Z">
        <w:r w:rsidRPr="00102DDC">
          <w:rPr>
            <w:szCs w:val="22"/>
          </w:rPr>
          <w:t>utvärderats i en öppen enarmad</w:t>
        </w:r>
      </w:ins>
      <w:ins w:id="3269" w:author="transl-KS" w:date="2026-05-08T18:16:00Z" w16du:dateUtc="2026-05-08T16:16:00Z">
        <w:r w:rsidRPr="00102DDC">
          <w:rPr>
            <w:szCs w:val="22"/>
          </w:rPr>
          <w:t xml:space="preserve"> studie i fas 1/2</w:t>
        </w:r>
        <w:r w:rsidRPr="00102DDC">
          <w:t xml:space="preserve"> som omfattade 61 pediatriska patienter (</w:t>
        </w:r>
      </w:ins>
      <w:ins w:id="3270" w:author="transl-KS" w:date="2026-05-08T18:17:00Z" w16du:dateUtc="2026-05-08T16:17:00Z">
        <w:r w:rsidRPr="0078515C">
          <w:t xml:space="preserve">≥ 1 till &lt; 18 år) med recidiverande eller </w:t>
        </w:r>
        <w:r w:rsidRPr="00102DDC">
          <w:t xml:space="preserve">refraktär leukemi, </w:t>
        </w:r>
      </w:ins>
      <w:ins w:id="3271" w:author="transl-KS" w:date="2026-05-08T18:18:00Z" w16du:dateUtc="2026-05-08T16:18:00Z">
        <w:r w:rsidRPr="00102DDC">
          <w:t xml:space="preserve">lymfom eller solida tumörer (se avsnitt 5.1). </w:t>
        </w:r>
        <w:r w:rsidR="005A6BBD" w:rsidRPr="00102DDC">
          <w:t xml:space="preserve">Observerad säkerhetsprofil </w:t>
        </w:r>
      </w:ins>
      <w:ins w:id="3272" w:author="transl-KS" w:date="2026-05-11T12:11:00Z" w16du:dateUtc="2026-05-11T10:11:00Z">
        <w:r w:rsidR="00157EE9" w:rsidRPr="00102DDC">
          <w:t>för</w:t>
        </w:r>
      </w:ins>
      <w:ins w:id="3273" w:author="transl-KS" w:date="2026-05-08T18:18:00Z" w16du:dateUtc="2026-05-08T16:18:00Z">
        <w:r w:rsidR="005A6BBD" w:rsidRPr="00102DDC">
          <w:t xml:space="preserve"> pediatriska patienter som f</w:t>
        </w:r>
      </w:ins>
      <w:ins w:id="3274" w:author="transl-KS" w:date="2026-05-08T18:19:00Z" w16du:dateUtc="2026-05-08T16:19:00Z">
        <w:r w:rsidR="005A6BBD" w:rsidRPr="00102DDC">
          <w:t>ått</w:t>
        </w:r>
      </w:ins>
      <w:ins w:id="3275" w:author="transl-KS" w:date="2026-05-08T18:18:00Z" w16du:dateUtc="2026-05-08T16:18:00Z">
        <w:r w:rsidR="005A6BBD" w:rsidRPr="00102DDC">
          <w:t xml:space="preserve"> ponatinib som monoterapi har i allmänhet </w:t>
        </w:r>
      </w:ins>
      <w:ins w:id="3276" w:author="transl-KS" w:date="2026-05-08T20:06:00Z" w16du:dateUtc="2026-05-08T18:06:00Z">
        <w:r w:rsidR="008F30DB" w:rsidRPr="0078515C">
          <w:t>överensstämt</w:t>
        </w:r>
      </w:ins>
      <w:ins w:id="3277" w:author="transl-KS" w:date="2026-05-08T18:18:00Z" w16du:dateUtc="2026-05-08T16:18:00Z">
        <w:r w:rsidR="005A6BBD" w:rsidRPr="00102DDC">
          <w:t xml:space="preserve"> med</w:t>
        </w:r>
      </w:ins>
      <w:ins w:id="3278" w:author="transl-KS" w:date="2026-05-08T18:19:00Z" w16du:dateUtc="2026-05-08T16:19:00Z">
        <w:r w:rsidR="005A6BBD" w:rsidRPr="00102DDC">
          <w:t xml:space="preserve"> säkerhetsprofilen </w:t>
        </w:r>
      </w:ins>
      <w:ins w:id="3279" w:author="transl-KS" w:date="2026-05-11T12:11:00Z" w16du:dateUtc="2026-05-11T10:11:00Z">
        <w:r w:rsidR="00157EE9" w:rsidRPr="00102DDC">
          <w:t>för</w:t>
        </w:r>
      </w:ins>
      <w:ins w:id="3280" w:author="transl-KS" w:date="2026-05-08T18:19:00Z" w16du:dateUtc="2026-05-08T16:19:00Z">
        <w:r w:rsidR="005A6BBD" w:rsidRPr="00102DDC">
          <w:t xml:space="preserve"> vuxna.</w:t>
        </w:r>
      </w:ins>
    </w:p>
    <w:p w14:paraId="5D4D7931" w14:textId="77777777" w:rsidR="00B63622" w:rsidRPr="00102DDC" w:rsidRDefault="00B63622" w:rsidP="00157928">
      <w:pPr>
        <w:suppressLineNumbers/>
        <w:autoSpaceDE w:val="0"/>
        <w:autoSpaceDN w:val="0"/>
        <w:adjustRightInd w:val="0"/>
        <w:jc w:val="both"/>
        <w:rPr>
          <w:szCs w:val="22"/>
          <w:rPrChange w:id="3281" w:author="transl-KS" w:date="2026-05-11T21:26:00Z" w16du:dateUtc="2026-05-11T19:26:00Z">
            <w:rPr>
              <w:szCs w:val="22"/>
              <w:u w:val="single"/>
            </w:rPr>
          </w:rPrChange>
        </w:rPr>
      </w:pPr>
    </w:p>
    <w:p w14:paraId="7ED9A8CF" w14:textId="77777777" w:rsidR="00E42EF8" w:rsidRPr="00102DDC" w:rsidRDefault="008E0D54" w:rsidP="00157928">
      <w:pPr>
        <w:keepNext/>
        <w:suppressLineNumbers/>
        <w:autoSpaceDE w:val="0"/>
        <w:autoSpaceDN w:val="0"/>
        <w:adjustRightInd w:val="0"/>
        <w:jc w:val="both"/>
        <w:rPr>
          <w:szCs w:val="22"/>
          <w:u w:val="single"/>
        </w:rPr>
      </w:pPr>
      <w:r w:rsidRPr="00102DDC">
        <w:rPr>
          <w:szCs w:val="22"/>
          <w:u w:val="single"/>
        </w:rPr>
        <w:t>Rapportering av misstänkta biverkningar</w:t>
      </w:r>
    </w:p>
    <w:p w14:paraId="7F2E1797" w14:textId="0E6FB4B0" w:rsidR="00E42EF8" w:rsidRDefault="008E0D54" w:rsidP="00157928">
      <w:pPr>
        <w:keepNext/>
        <w:suppressAutoHyphens/>
        <w:rPr>
          <w:ins w:id="3282" w:author="Arex Advisor" w:date="2026-05-25T12:01:00Z" w16du:dateUtc="2026-05-25T10:01:00Z"/>
          <w:szCs w:val="22"/>
        </w:rPr>
      </w:pPr>
      <w:r w:rsidRPr="00102DDC">
        <w:rPr>
          <w:szCs w:val="22"/>
        </w:rPr>
        <w:t>Det är viktigt att rapportera misstänkta biverkningar efter att läkemedlet godkänts. Det gör det möjligt att kontinuerligt övervaka läkemedlets nytta</w:t>
      </w:r>
      <w:r w:rsidRPr="00102DDC">
        <w:rPr>
          <w:szCs w:val="22"/>
        </w:rPr>
        <w:noBreakHyphen/>
        <w:t>riskförhållande. Hälso</w:t>
      </w:r>
      <w:r w:rsidRPr="00102DDC">
        <w:rPr>
          <w:szCs w:val="22"/>
        </w:rPr>
        <w:noBreakHyphen/>
        <w:t xml:space="preserve"> och sjukvårdspersonal uppmanas att rapportera varje misstänkt biverkning via </w:t>
      </w:r>
      <w:r w:rsidRPr="00102DDC">
        <w:rPr>
          <w:szCs w:val="22"/>
          <w:highlight w:val="lightGray"/>
        </w:rPr>
        <w:t xml:space="preserve">det nationella rapporteringssystemet listat i </w:t>
      </w:r>
      <w:r w:rsidR="00E42EF8" w:rsidRPr="0078515C">
        <w:rPr>
          <w:rStyle w:val="Hyperlink"/>
          <w:szCs w:val="20"/>
          <w:highlight w:val="lightGray"/>
          <w:u w:val="single"/>
          <w:lang w:eastAsia="zh-CN"/>
        </w:rPr>
        <w:t>bilaga V</w:t>
      </w:r>
      <w:r w:rsidRPr="00102DDC">
        <w:rPr>
          <w:szCs w:val="22"/>
        </w:rPr>
        <w:t>.</w:t>
      </w:r>
      <w:del w:id="3283" w:author="transl-KS" w:date="2026-05-11T12:12:00Z" w16du:dateUtc="2026-05-11T10:12:00Z">
        <w:r w:rsidRPr="00102DDC" w:rsidDel="00B71593">
          <w:rPr>
            <w:szCs w:val="22"/>
          </w:rPr>
          <w:delText xml:space="preserve"> </w:delText>
        </w:r>
      </w:del>
    </w:p>
    <w:p w14:paraId="74308BBD" w14:textId="77777777" w:rsidR="00590A73" w:rsidRPr="00102DDC" w:rsidRDefault="00590A73" w:rsidP="00157928">
      <w:pPr>
        <w:keepNext/>
        <w:suppressAutoHyphens/>
        <w:rPr>
          <w:szCs w:val="22"/>
        </w:rPr>
      </w:pPr>
    </w:p>
    <w:p w14:paraId="264BE894" w14:textId="77777777" w:rsidR="00E42EF8" w:rsidRPr="00102DDC" w:rsidRDefault="00E42EF8" w:rsidP="00157928"/>
    <w:p w14:paraId="49263ED2" w14:textId="77777777" w:rsidR="00E42EF8" w:rsidRPr="00102DDC" w:rsidRDefault="008E0D54" w:rsidP="00157928">
      <w:pPr>
        <w:pStyle w:val="Heading2"/>
        <w:tabs>
          <w:tab w:val="clear" w:pos="1008"/>
        </w:tabs>
        <w:ind w:left="567" w:hanging="567"/>
        <w:rPr>
          <w:szCs w:val="22"/>
        </w:rPr>
      </w:pPr>
      <w:r w:rsidRPr="00102DDC">
        <w:rPr>
          <w:szCs w:val="22"/>
        </w:rPr>
        <w:t>Överdosering</w:t>
      </w:r>
    </w:p>
    <w:p w14:paraId="5B44DBF3" w14:textId="77777777" w:rsidR="00E42EF8" w:rsidRPr="00102DDC" w:rsidRDefault="00E42EF8" w:rsidP="00157928">
      <w:pPr>
        <w:rPr>
          <w:szCs w:val="22"/>
        </w:rPr>
      </w:pPr>
    </w:p>
    <w:p w14:paraId="7BB6D510" w14:textId="77777777" w:rsidR="00E42EF8" w:rsidRPr="00102DDC" w:rsidRDefault="008E0D54" w:rsidP="00157928">
      <w:pPr>
        <w:rPr>
          <w:szCs w:val="22"/>
        </w:rPr>
      </w:pPr>
      <w:r w:rsidRPr="00102DDC">
        <w:rPr>
          <w:szCs w:val="22"/>
        </w:rPr>
        <w:t>Enstaka rapporter om oavsiktlig överdosering med Iclusig rapporterades i kliniska prövningar. Engångsdoser om 165 mg och beräknade 540 mg till två patienter ledde inte till några kliniskt signifikanta biverkningar. Flergångsdoser om 90 mg per dag i 12 dagar till en patient ledde till pneumoni, systemiskt inflammatoriskt svar, förmaksflimmer och asymtomatisk, måttlig perikardiell utgjutning. Behandlingen avbröts, biverkningarna försvann och Iclusig återupptogs med 45 mg en gång dagligen. I händelse av en överdosering av Iclusig ska patienten observeras och lämplig stödjande behandling ska sättas in.</w:t>
      </w:r>
    </w:p>
    <w:p w14:paraId="3018B436" w14:textId="77777777" w:rsidR="00E42EF8" w:rsidRPr="00102DDC" w:rsidRDefault="00E42EF8" w:rsidP="00157928">
      <w:pPr>
        <w:rPr>
          <w:szCs w:val="22"/>
        </w:rPr>
      </w:pPr>
    </w:p>
    <w:p w14:paraId="3EC63696" w14:textId="77777777" w:rsidR="00E42EF8" w:rsidRPr="00102DDC" w:rsidRDefault="00E42EF8" w:rsidP="00157928">
      <w:pPr>
        <w:rPr>
          <w:szCs w:val="22"/>
        </w:rPr>
      </w:pPr>
    </w:p>
    <w:p w14:paraId="5528F075" w14:textId="77777777" w:rsidR="00E42EF8" w:rsidRPr="00102DDC" w:rsidRDefault="008E0D54" w:rsidP="00157928">
      <w:pPr>
        <w:pStyle w:val="Heading1"/>
        <w:spacing w:before="0"/>
        <w:rPr>
          <w:szCs w:val="22"/>
        </w:rPr>
      </w:pPr>
      <w:r w:rsidRPr="00102DDC">
        <w:rPr>
          <w:szCs w:val="22"/>
        </w:rPr>
        <w:t>FARMAKOLOGISKA EGENSKAPER</w:t>
      </w:r>
    </w:p>
    <w:p w14:paraId="1E9D9BC9" w14:textId="77777777" w:rsidR="00E42EF8" w:rsidRPr="00102DDC" w:rsidRDefault="00E42EF8" w:rsidP="00157928">
      <w:pPr>
        <w:keepNext/>
      </w:pPr>
    </w:p>
    <w:p w14:paraId="1F6E3B59" w14:textId="77777777" w:rsidR="00E42EF8" w:rsidRPr="00102DDC" w:rsidRDefault="008E0D54" w:rsidP="00157928">
      <w:pPr>
        <w:pStyle w:val="Heading2"/>
        <w:tabs>
          <w:tab w:val="clear" w:pos="1008"/>
        </w:tabs>
        <w:ind w:left="567" w:hanging="567"/>
        <w:rPr>
          <w:szCs w:val="22"/>
        </w:rPr>
      </w:pPr>
      <w:r w:rsidRPr="00102DDC">
        <w:rPr>
          <w:szCs w:val="22"/>
        </w:rPr>
        <w:t>Farmakodynamiska egenskaper</w:t>
      </w:r>
    </w:p>
    <w:p w14:paraId="62E78A30" w14:textId="77777777" w:rsidR="00E42EF8" w:rsidRPr="00102DDC" w:rsidRDefault="00E42EF8" w:rsidP="00157928">
      <w:pPr>
        <w:keepNext/>
        <w:rPr>
          <w:szCs w:val="22"/>
        </w:rPr>
      </w:pPr>
    </w:p>
    <w:p w14:paraId="67AD50DE" w14:textId="77777777" w:rsidR="00E42EF8" w:rsidRPr="00102DDC" w:rsidRDefault="008E0D54" w:rsidP="00157928">
      <w:pPr>
        <w:rPr>
          <w:szCs w:val="22"/>
        </w:rPr>
      </w:pPr>
      <w:r w:rsidRPr="00102DDC">
        <w:rPr>
          <w:szCs w:val="22"/>
        </w:rPr>
        <w:t>Farmakoterapeutisk grupp: antineoplastiska medel, proteinkinashämmare, ATC</w:t>
      </w:r>
      <w:r w:rsidRPr="00102DDC">
        <w:rPr>
          <w:szCs w:val="22"/>
        </w:rPr>
        <w:noBreakHyphen/>
        <w:t>kod: L01EA05</w:t>
      </w:r>
    </w:p>
    <w:p w14:paraId="7F043108" w14:textId="77777777" w:rsidR="00E42EF8" w:rsidRPr="00102DDC" w:rsidRDefault="00E42EF8" w:rsidP="00157928">
      <w:pPr>
        <w:rPr>
          <w:szCs w:val="22"/>
        </w:rPr>
      </w:pPr>
    </w:p>
    <w:p w14:paraId="67141285" w14:textId="77777777" w:rsidR="00DC631B" w:rsidRPr="00102DDC" w:rsidRDefault="00DC631B" w:rsidP="00157928">
      <w:pPr>
        <w:rPr>
          <w:ins w:id="3284" w:author="transl-KS" w:date="2026-05-08T18:20:00Z" w16du:dateUtc="2026-05-08T16:20:00Z"/>
          <w:u w:val="single"/>
          <w:rPrChange w:id="3285" w:author="transl-KS" w:date="2026-05-11T21:26:00Z" w16du:dateUtc="2026-05-11T19:26:00Z">
            <w:rPr>
              <w:ins w:id="3286" w:author="transl-KS" w:date="2026-05-08T18:20:00Z" w16du:dateUtc="2026-05-08T16:20:00Z"/>
            </w:rPr>
          </w:rPrChange>
        </w:rPr>
      </w:pPr>
      <w:ins w:id="3287" w:author="transl-KS" w:date="2026-05-08T18:20:00Z" w16du:dateUtc="2026-05-08T16:20:00Z">
        <w:r w:rsidRPr="00102DDC">
          <w:rPr>
            <w:u w:val="single"/>
            <w:rPrChange w:id="3288" w:author="transl-KS" w:date="2026-05-11T21:26:00Z" w16du:dateUtc="2026-05-11T19:26:00Z">
              <w:rPr/>
            </w:rPrChange>
          </w:rPr>
          <w:t>Verkningsmekanism</w:t>
        </w:r>
      </w:ins>
    </w:p>
    <w:p w14:paraId="010A0AA1" w14:textId="77777777" w:rsidR="00DC631B" w:rsidRPr="00102DDC" w:rsidRDefault="603F16C4" w:rsidP="00157928">
      <w:pPr>
        <w:rPr>
          <w:ins w:id="3289" w:author="transl-KS" w:date="2026-05-08T18:20:00Z" w16du:dateUtc="2026-05-08T16:20:00Z"/>
        </w:rPr>
      </w:pPr>
      <w:r w:rsidRPr="00102DDC">
        <w:t>Ponatinib är en stark total BCR-ABL-hämmare med strukturella element, inklusive en kolkoltrippelbindning, vilket möjliggör hög affinitetsbindning till nativt BCR-ABL och mutantformer av ABL-kinaset.</w:t>
      </w:r>
      <w:del w:id="3290" w:author="transl-KS" w:date="2026-05-08T18:20:00Z" w16du:dateUtc="2026-05-08T16:20:00Z">
        <w:r w:rsidRPr="00102DDC" w:rsidDel="00DC631B">
          <w:delText xml:space="preserve"> </w:delText>
        </w:r>
      </w:del>
    </w:p>
    <w:p w14:paraId="17AB2668" w14:textId="77777777" w:rsidR="00DC631B" w:rsidRPr="00102DDC" w:rsidRDefault="00DC631B" w:rsidP="00157928">
      <w:pPr>
        <w:rPr>
          <w:ins w:id="3291" w:author="transl-KS" w:date="2026-05-08T18:20:00Z" w16du:dateUtc="2026-05-08T16:20:00Z"/>
        </w:rPr>
      </w:pPr>
    </w:p>
    <w:p w14:paraId="70C4786C" w14:textId="77777777" w:rsidR="00DC631B" w:rsidRPr="00102DDC" w:rsidRDefault="00DC631B" w:rsidP="00157928">
      <w:pPr>
        <w:rPr>
          <w:ins w:id="3292" w:author="transl-KS" w:date="2026-05-08T18:20:00Z" w16du:dateUtc="2026-05-08T16:20:00Z"/>
          <w:u w:val="single"/>
          <w:rPrChange w:id="3293" w:author="transl-KS" w:date="2026-05-11T21:26:00Z" w16du:dateUtc="2026-05-11T19:26:00Z">
            <w:rPr>
              <w:ins w:id="3294" w:author="transl-KS" w:date="2026-05-08T18:20:00Z" w16du:dateUtc="2026-05-08T16:20:00Z"/>
            </w:rPr>
          </w:rPrChange>
        </w:rPr>
      </w:pPr>
      <w:ins w:id="3295" w:author="transl-KS" w:date="2026-05-08T18:20:00Z" w16du:dateUtc="2026-05-08T16:20:00Z">
        <w:r w:rsidRPr="00102DDC">
          <w:rPr>
            <w:u w:val="single"/>
            <w:rPrChange w:id="3296" w:author="transl-KS" w:date="2026-05-11T21:26:00Z" w16du:dateUtc="2026-05-11T19:26:00Z">
              <w:rPr/>
            </w:rPrChange>
          </w:rPr>
          <w:t>Farmakodynamisk effekt</w:t>
        </w:r>
      </w:ins>
    </w:p>
    <w:p w14:paraId="0A1F609A" w14:textId="77777777" w:rsidR="00DC631B" w:rsidRPr="00102DDC" w:rsidRDefault="603F16C4" w:rsidP="00157928">
      <w:pPr>
        <w:rPr>
          <w:ins w:id="3297" w:author="transl-KS" w:date="2026-05-08T18:20:00Z" w16du:dateUtc="2026-05-08T16:20:00Z"/>
        </w:rPr>
      </w:pPr>
      <w:r w:rsidRPr="00102DDC">
        <w:t>Ponatinib hämmar tyrosinkinasaktiviteten för ABL och T315I-mutant ABL med IC</w:t>
      </w:r>
      <w:r w:rsidRPr="00102DDC">
        <w:rPr>
          <w:vertAlign w:val="subscript"/>
        </w:rPr>
        <w:t>50</w:t>
      </w:r>
      <w:r w:rsidRPr="00102DDC">
        <w:t>värden på 0,4 respektive 2,0 nM. I cellulära analyser kunde ponatinib övervinna resistens mot imatinib, dasatinib och nilotinib som medierades av mutationer i BCR-ABL-kinasdomänen. I prekliniska mutagenesstudier fastställdes att 40 nM var den koncentration av ponatinib som räckte för att hämma viabiliteten hos celler som uttryckte alla testade BCR-ABL-mutanter med &gt; 50 % (inklusive T315I) och undertrycka uppkomsten av mutantkloner. I en cellbaserad accelererad mutagenesanalys detekterades ingen mutation i BCR-ABL som kunde ge resistens mot 40 nM ponatinib.</w:t>
      </w:r>
      <w:del w:id="3298" w:author="transl-KS" w:date="2026-05-08T18:20:00Z" w16du:dateUtc="2026-05-08T16:20:00Z">
        <w:r w:rsidRPr="00102DDC" w:rsidDel="00DC631B">
          <w:delText xml:space="preserve"> </w:delText>
        </w:r>
      </w:del>
    </w:p>
    <w:p w14:paraId="600E56E9" w14:textId="77777777" w:rsidR="00DC631B" w:rsidRPr="00102DDC" w:rsidRDefault="00DC631B" w:rsidP="00157928">
      <w:pPr>
        <w:rPr>
          <w:ins w:id="3299" w:author="transl-KS" w:date="2026-05-08T18:20:00Z" w16du:dateUtc="2026-05-08T16:20:00Z"/>
        </w:rPr>
      </w:pPr>
    </w:p>
    <w:p w14:paraId="23E5FF08" w14:textId="04989320" w:rsidR="00DC631B" w:rsidRPr="00102DDC" w:rsidRDefault="603F16C4" w:rsidP="00157928">
      <w:pPr>
        <w:rPr>
          <w:ins w:id="3300" w:author="transl-KS" w:date="2026-05-08T18:21:00Z" w16du:dateUtc="2026-05-08T16:21:00Z"/>
        </w:rPr>
      </w:pPr>
      <w:r w:rsidRPr="00102DDC">
        <w:t>Ponatinib framkallade tumörkrympning och förlängd överlevnad hos möss med tumörer som uttryckte nativt eller T315I-mutant BCR-ABL</w:t>
      </w:r>
      <w:del w:id="3301" w:author="transl-KS" w:date="2026-05-08T18:21:00Z" w16du:dateUtc="2026-05-08T16:21:00Z">
        <w:r w:rsidRPr="00102DDC" w:rsidDel="00DC631B">
          <w:delText xml:space="preserve">. </w:delText>
        </w:r>
      </w:del>
    </w:p>
    <w:p w14:paraId="6BC4BAA6" w14:textId="77777777" w:rsidR="00DC631B" w:rsidRPr="00102DDC" w:rsidRDefault="00DC631B" w:rsidP="00157928">
      <w:pPr>
        <w:rPr>
          <w:ins w:id="3302" w:author="transl-KS" w:date="2026-05-08T18:21:00Z" w16du:dateUtc="2026-05-08T16:21:00Z"/>
        </w:rPr>
      </w:pPr>
    </w:p>
    <w:p w14:paraId="52DF8C66" w14:textId="77777777" w:rsidR="00DC631B" w:rsidRPr="00102DDC" w:rsidRDefault="603F16C4" w:rsidP="00157928">
      <w:pPr>
        <w:rPr>
          <w:ins w:id="3303" w:author="transl-KS" w:date="2026-05-08T18:21:00Z" w16du:dateUtc="2026-05-08T16:21:00Z"/>
        </w:rPr>
      </w:pPr>
      <w:r w:rsidRPr="00102DDC">
        <w:t>Vid doser på 30 mg eller mer brukar i typfallet dalvärdeskoncentrationerna av ponatinib i plasma vid steady state överskrida 21 ng/ml (40 nM). Vid doser på 15 mg eller mer uppvisade 32 av 34 patienter (94 %) en minskning på ≥ 50 % av CRK-liknande (CRKL) fosforylering, en biomarkör för BCR-ABL-hämning, i mononukleära celler i perifert blod.</w:t>
      </w:r>
      <w:del w:id="3304" w:author="transl-KS" w:date="2026-05-08T18:21:00Z" w16du:dateUtc="2026-05-08T16:21:00Z">
        <w:r w:rsidRPr="00102DDC" w:rsidDel="00DC631B">
          <w:delText xml:space="preserve"> </w:delText>
        </w:r>
      </w:del>
    </w:p>
    <w:p w14:paraId="2F1FA71F" w14:textId="77777777" w:rsidR="00DC631B" w:rsidRPr="00102DDC" w:rsidRDefault="00DC631B" w:rsidP="00157928">
      <w:pPr>
        <w:rPr>
          <w:ins w:id="3305" w:author="transl-KS" w:date="2026-05-08T18:21:00Z" w16du:dateUtc="2026-05-08T16:21:00Z"/>
        </w:rPr>
      </w:pPr>
    </w:p>
    <w:p w14:paraId="3A968955" w14:textId="77777777" w:rsidR="00B71593" w:rsidRDefault="603F16C4" w:rsidP="00157928">
      <w:pPr>
        <w:rPr>
          <w:ins w:id="3306" w:author="transl-KS" w:date="2026-05-13T22:22:00Z" w16du:dateUtc="2026-05-13T20:22:00Z"/>
        </w:rPr>
      </w:pPr>
      <w:r w:rsidRPr="00102DDC">
        <w:t>Ponatinib hämmar aktiviteten av andra kliniskt relevanta kinaser med IC</w:t>
      </w:r>
      <w:r w:rsidRPr="00102DDC">
        <w:rPr>
          <w:vertAlign w:val="subscript"/>
        </w:rPr>
        <w:t>50</w:t>
      </w:r>
      <w:r w:rsidRPr="00102DDC">
        <w:t>värden under 20 nM och har visat en cellulär aktivitet mot RET, FLT3 och KIT samt medlemmar av FGFR</w:t>
      </w:r>
      <w:ins w:id="3307" w:author="transl-KS" w:date="2026-05-11T12:16:00Z" w16du:dateUtc="2026-05-11T10:16:00Z">
        <w:r w:rsidR="00B71593" w:rsidRPr="00102DDC">
          <w:t>-</w:t>
        </w:r>
      </w:ins>
      <w:r w:rsidRPr="00102DDC">
        <w:t>, PDGFR</w:t>
      </w:r>
      <w:ins w:id="3308" w:author="transl-KS" w:date="2026-05-11T12:16:00Z" w16du:dateUtc="2026-05-11T10:16:00Z">
        <w:r w:rsidR="00B71593" w:rsidRPr="00102DDC">
          <w:t>-</w:t>
        </w:r>
      </w:ins>
      <w:r w:rsidRPr="00102DDC">
        <w:t xml:space="preserve"> och VEGFR-familje</w:t>
      </w:r>
      <w:ins w:id="3309" w:author="transl-KS" w:date="2026-05-11T12:16:00Z" w16du:dateUtc="2026-05-11T10:16:00Z">
        <w:r w:rsidR="00B71593" w:rsidRPr="00102DDC">
          <w:t>rna</w:t>
        </w:r>
      </w:ins>
      <w:del w:id="3310" w:author="transl-KS" w:date="2026-05-11T12:16:00Z" w16du:dateUtc="2026-05-11T10:16:00Z">
        <w:r w:rsidRPr="00102DDC" w:rsidDel="00B71593">
          <w:delText>n</w:delText>
        </w:r>
      </w:del>
      <w:r w:rsidRPr="00102DDC">
        <w:t xml:space="preserve"> av kinaser.</w:t>
      </w:r>
    </w:p>
    <w:p w14:paraId="17B65678" w14:textId="77777777" w:rsidR="00235D8C" w:rsidRPr="00102DDC" w:rsidRDefault="00235D8C" w:rsidP="00157928">
      <w:pPr>
        <w:rPr>
          <w:ins w:id="3311" w:author="transl-KS" w:date="2026-05-11T12:19:00Z" w16du:dateUtc="2026-05-11T10:19:00Z"/>
        </w:rPr>
      </w:pPr>
    </w:p>
    <w:p w14:paraId="7061FCA1" w14:textId="77777777" w:rsidR="00235D8C" w:rsidRPr="00514365" w:rsidDel="00235D8C" w:rsidRDefault="00235D8C" w:rsidP="00157928">
      <w:pPr>
        <w:keepNext/>
        <w:keepLines/>
        <w:rPr>
          <w:ins w:id="3312" w:author="transl-KS" w:date="2026-05-13T22:22:00Z" w16du:dateUtc="2026-05-13T20:22:00Z"/>
          <w:szCs w:val="22"/>
        </w:rPr>
      </w:pPr>
      <w:ins w:id="3313" w:author="transl-KS" w:date="2026-05-13T22:22:00Z" w16du:dateUtc="2026-05-13T20:22:00Z">
        <w:r w:rsidRPr="00514365" w:rsidDel="00235D8C">
          <w:rPr>
            <w:szCs w:val="22"/>
            <w:u w:val="single"/>
          </w:rPr>
          <w:t>Hjärtelektrofysiologi</w:t>
        </w:r>
      </w:ins>
    </w:p>
    <w:p w14:paraId="7A25A2CC" w14:textId="7CDD22CE" w:rsidR="00235D8C" w:rsidRPr="00102DDC" w:rsidDel="00235D8C" w:rsidRDefault="00235D8C" w:rsidP="00157928">
      <w:pPr>
        <w:keepNext/>
        <w:keepLines/>
        <w:rPr>
          <w:ins w:id="3314" w:author="transl-KS" w:date="2026-05-13T22:22:00Z" w16du:dateUtc="2026-05-13T20:22:00Z"/>
        </w:rPr>
      </w:pPr>
      <w:ins w:id="3315" w:author="transl-KS" w:date="2026-05-13T22:22:00Z" w16du:dateUtc="2026-05-13T20:22:00Z">
        <w:r w:rsidRPr="00514365" w:rsidDel="00235D8C">
          <w:t>Potentialen för förlängning av QT-intervallet för Iclusig bedömdes hos 39 </w:t>
        </w:r>
      </w:ins>
      <w:ins w:id="3316" w:author="transl-KS" w:date="2026-05-15T09:41:00Z" w16du:dateUtc="2026-05-15T07:41:00Z">
        <w:r w:rsidR="000138A2">
          <w:t>p</w:t>
        </w:r>
      </w:ins>
      <w:ins w:id="3317" w:author="transl-KS" w:date="2026-05-13T22:22:00Z" w16du:dateUtc="2026-05-13T20:22:00Z">
        <w:r w:rsidRPr="00514365" w:rsidDel="00235D8C">
          <w:t xml:space="preserve">atienter </w:t>
        </w:r>
      </w:ins>
      <w:ins w:id="3318" w:author="transl-KS" w:date="2026-05-15T09:41:00Z" w16du:dateUtc="2026-05-15T07:41:00Z">
        <w:r w:rsidR="000138A2">
          <w:t xml:space="preserve">med leukemi </w:t>
        </w:r>
      </w:ins>
      <w:ins w:id="3319" w:author="transl-KS" w:date="2026-05-13T22:22:00Z" w16du:dateUtc="2026-05-13T20:22:00Z">
        <w:r w:rsidRPr="00514365" w:rsidDel="00235D8C">
          <w:t>som fick 30 mg, 45 mg eller 60 mg Iclusig en gång dagligen. Serie</w:t>
        </w:r>
        <w:r w:rsidRPr="00514365">
          <w:t>-</w:t>
        </w:r>
        <w:r w:rsidRPr="00514365" w:rsidDel="00235D8C">
          <w:t>EKG:n i tre exemplar togs vid start och vid steady state för att utvärdera effekten av ponatinib på QT-intervall. Inga kliniskt signifikanta förändringar i det genomsnittliga QTc-intervallet (dvs. &gt; 20 ms) från baslinjen detekterades i studien. Dessutom visar inte de farmakokinetiska</w:t>
        </w:r>
        <w:r w:rsidRPr="00514365">
          <w:t>/</w:t>
        </w:r>
        <w:r w:rsidRPr="00514365" w:rsidDel="00235D8C">
          <w:t>farmakodynamiska modellerna något samband mellan exponering och effekt, med en beräknad genomsnittlig QTcF-förändring på –6,4 ms (övre konfidensintervall –0,9 ms) vid C</w:t>
        </w:r>
        <w:r w:rsidRPr="00514365" w:rsidDel="00235D8C">
          <w:rPr>
            <w:vertAlign w:val="subscript"/>
          </w:rPr>
          <w:t>max</w:t>
        </w:r>
        <w:r w:rsidRPr="00514365" w:rsidDel="00235D8C">
          <w:t xml:space="preserve"> för gruppen som fick 60 mg.</w:t>
        </w:r>
        <w:r w:rsidRPr="00102DDC" w:rsidDel="00235D8C">
          <w:t xml:space="preserve"> </w:t>
        </w:r>
      </w:ins>
    </w:p>
    <w:p w14:paraId="05558E2B" w14:textId="152AC6EF" w:rsidR="004E7B01" w:rsidRPr="00102DDC" w:rsidRDefault="603F16C4" w:rsidP="00157928">
      <w:pPr>
        <w:rPr>
          <w:szCs w:val="22"/>
        </w:rPr>
      </w:pPr>
      <w:del w:id="3320" w:author="transl-KS" w:date="2026-05-11T12:16:00Z" w16du:dateUtc="2026-05-11T10:16:00Z">
        <w:r w:rsidRPr="00102DDC" w:rsidDel="00B71593">
          <w:delText xml:space="preserve"> </w:delText>
        </w:r>
      </w:del>
    </w:p>
    <w:p w14:paraId="32BD72F0" w14:textId="77777777" w:rsidR="00E42EF8" w:rsidRPr="00102DDC" w:rsidRDefault="008E0D54" w:rsidP="00157928">
      <w:pPr>
        <w:rPr>
          <w:szCs w:val="22"/>
          <w:u w:val="single"/>
        </w:rPr>
      </w:pPr>
      <w:r w:rsidRPr="00102DDC">
        <w:rPr>
          <w:szCs w:val="22"/>
          <w:u w:val="single"/>
        </w:rPr>
        <w:t>Klinisk effekt och säkerhet</w:t>
      </w:r>
    </w:p>
    <w:p w14:paraId="28EF2872" w14:textId="77777777" w:rsidR="00E42EF8" w:rsidRPr="00102DDC" w:rsidRDefault="00E42EF8" w:rsidP="00157928">
      <w:pPr>
        <w:rPr>
          <w:szCs w:val="22"/>
        </w:rPr>
      </w:pPr>
    </w:p>
    <w:p w14:paraId="2CAE2343" w14:textId="13C7E8D1" w:rsidR="00435E08" w:rsidRPr="00102DDC" w:rsidRDefault="00435E08" w:rsidP="00157928">
      <w:pPr>
        <w:rPr>
          <w:i/>
          <w:iCs/>
          <w:szCs w:val="22"/>
          <w:u w:val="single"/>
        </w:rPr>
      </w:pPr>
      <w:r w:rsidRPr="00102DDC">
        <w:rPr>
          <w:i/>
          <w:iCs/>
          <w:szCs w:val="22"/>
          <w:u w:val="single"/>
        </w:rPr>
        <w:t>Patienter med KML och Ph+ ALL som tidigare behandlats med andra tyrosinkinas</w:t>
      </w:r>
      <w:r w:rsidR="00E86D4B" w:rsidRPr="00102DDC">
        <w:rPr>
          <w:i/>
          <w:iCs/>
          <w:szCs w:val="22"/>
          <w:u w:val="single"/>
        </w:rPr>
        <w:t>h</w:t>
      </w:r>
      <w:r w:rsidRPr="00102DDC">
        <w:rPr>
          <w:i/>
          <w:iCs/>
          <w:szCs w:val="22"/>
          <w:u w:val="single"/>
        </w:rPr>
        <w:t>ämmare (TKI) eller som har T315I-mutation</w:t>
      </w:r>
    </w:p>
    <w:p w14:paraId="79EF6D49" w14:textId="1542D865" w:rsidR="00E42EF8" w:rsidRPr="00102DDC" w:rsidRDefault="366ED665" w:rsidP="00157928">
      <w:pPr>
        <w:rPr>
          <w:i/>
          <w:iCs/>
        </w:rPr>
      </w:pPr>
      <w:r w:rsidRPr="00102DDC">
        <w:rPr>
          <w:i/>
          <w:iCs/>
        </w:rPr>
        <w:t>PACE-prövningen</w:t>
      </w:r>
    </w:p>
    <w:p w14:paraId="71407B7C" w14:textId="1E91F3DB" w:rsidR="00E42EF8" w:rsidRPr="00102DDC" w:rsidRDefault="366ED665" w:rsidP="00157928">
      <w:r w:rsidRPr="00102DDC">
        <w:t>Säkerhet och effekt för Iclusig till patienter med KML och Ph+ ALL som var resistenta eller intoleranta mot tidigare terapi med tyrosinkinashämmare (TKI) utvärderades i en singelarm, öppen, internationell multicenterprövning. Alla patienterna fick 45 mg Iclusig en gång dagligen med möjlighet till dosreduktion och dosavbrott följt av dosåterupptag och doseskalering. Patienter placerades i en av sex kohorter baserat på sjukdomsfas (CP</w:t>
      </w:r>
      <w:ins w:id="3321" w:author="transl-KS" w:date="2026-05-08T19:42:00Z" w16du:dateUtc="2026-05-08T17:42:00Z">
        <w:r w:rsidR="00CB2811" w:rsidRPr="00102DDC">
          <w:t>-</w:t>
        </w:r>
      </w:ins>
      <w:r w:rsidRPr="00102DDC">
        <w:t>KML, AP</w:t>
      </w:r>
      <w:ins w:id="3322" w:author="transl-KS" w:date="2026-05-08T19:42:00Z" w16du:dateUtc="2026-05-08T17:42:00Z">
        <w:r w:rsidR="00CB2811" w:rsidRPr="00102DDC">
          <w:t>-</w:t>
        </w:r>
      </w:ins>
      <w:r w:rsidRPr="00102DDC">
        <w:t>KML eller BP</w:t>
      </w:r>
      <w:ins w:id="3323" w:author="transl-KS" w:date="2026-05-08T19:42:00Z" w16du:dateUtc="2026-05-08T17:42:00Z">
        <w:r w:rsidR="00CB2811" w:rsidRPr="00102DDC">
          <w:t>-</w:t>
        </w:r>
      </w:ins>
      <w:r w:rsidRPr="00102DDC">
        <w:t>KML/Ph+ ALL), resistens eller intolerans (R/I) mot dasatinib eller nilotinib samt förekomst av T315I-mutationen.</w:t>
      </w:r>
    </w:p>
    <w:p w14:paraId="51CE2886" w14:textId="77777777" w:rsidR="00E42EF8" w:rsidRPr="00102DDC" w:rsidRDefault="00E42EF8" w:rsidP="00157928">
      <w:pPr>
        <w:rPr>
          <w:szCs w:val="22"/>
        </w:rPr>
      </w:pPr>
    </w:p>
    <w:p w14:paraId="6CF58CD8" w14:textId="77777777" w:rsidR="00E42EF8" w:rsidRPr="00102DDC" w:rsidRDefault="008E0D54" w:rsidP="00157928">
      <w:pPr>
        <w:rPr>
          <w:szCs w:val="22"/>
        </w:rPr>
      </w:pPr>
      <w:bookmarkStart w:id="3324" w:name="_Hlk98444526"/>
      <w:r w:rsidRPr="00102DDC">
        <w:rPr>
          <w:szCs w:val="22"/>
        </w:rPr>
        <w:t>Resistens vid CP</w:t>
      </w:r>
      <w:r w:rsidRPr="00102DDC">
        <w:rPr>
          <w:szCs w:val="22"/>
        </w:rPr>
        <w:noBreakHyphen/>
        <w:t>KML definierades som oförmåga att uppnå antingen ett fullständigt hematologiskt svar (vid 3 månader), ett litet cytogenetiskt svar (vid 6 månader) eller ett betydande cytogenetiskt svar (vid 12 månader) under behandling med dasatinib eller nilotinib. Även patienter med CP</w:t>
      </w:r>
      <w:r w:rsidRPr="00102DDC">
        <w:rPr>
          <w:szCs w:val="22"/>
        </w:rPr>
        <w:noBreakHyphen/>
        <w:t>KML som förlorade svaret eller utvecklade en kinasdomänmutation utan något fullständigt cytogenetiskt svar eller progredierade till AP</w:t>
      </w:r>
      <w:r w:rsidRPr="00102DDC">
        <w:rPr>
          <w:szCs w:val="22"/>
        </w:rPr>
        <w:noBreakHyphen/>
        <w:t>KML eller BP</w:t>
      </w:r>
      <w:r w:rsidRPr="00102DDC">
        <w:rPr>
          <w:szCs w:val="22"/>
        </w:rPr>
        <w:noBreakHyphen/>
        <w:t>KML oavsett tidpunkt under behandling med dasatinib eller nilotinib betraktades som resistenta. Resistens vid AP</w:t>
      </w:r>
      <w:r w:rsidRPr="00102DDC">
        <w:rPr>
          <w:szCs w:val="22"/>
        </w:rPr>
        <w:noBreakHyphen/>
        <w:t>KML och BP</w:t>
      </w:r>
      <w:r w:rsidRPr="00102DDC">
        <w:rPr>
          <w:szCs w:val="22"/>
        </w:rPr>
        <w:noBreakHyphen/>
        <w:t>KML/Ph+ ALL definierades som oförmåga att uppnå antingen ett betydande hematologiskt svar (AP</w:t>
      </w:r>
      <w:r w:rsidRPr="00102DDC">
        <w:rPr>
          <w:szCs w:val="22"/>
        </w:rPr>
        <w:noBreakHyphen/>
        <w:t>KML vid 3 månader, BP</w:t>
      </w:r>
      <w:r w:rsidRPr="00102DDC">
        <w:rPr>
          <w:szCs w:val="22"/>
        </w:rPr>
        <w:noBreakHyphen/>
        <w:t xml:space="preserve">KML/Ph+ ALL vid 1 månad), förlust av betydande hematologiskt svar (oavsett tidpunkt) eller utveckling av kinasdomänmutation utan något betydande hematologiskt svar under behandling med dasatinib eller nilotinib. </w:t>
      </w:r>
    </w:p>
    <w:bookmarkEnd w:id="3324"/>
    <w:p w14:paraId="23293774" w14:textId="77777777" w:rsidR="00E42EF8" w:rsidRPr="00102DDC" w:rsidRDefault="00E42EF8" w:rsidP="00157928">
      <w:pPr>
        <w:rPr>
          <w:szCs w:val="22"/>
        </w:rPr>
      </w:pPr>
    </w:p>
    <w:p w14:paraId="7F410FB7" w14:textId="77777777" w:rsidR="00E42EF8" w:rsidRPr="00102DDC" w:rsidRDefault="008E0D54" w:rsidP="00157928">
      <w:pPr>
        <w:rPr>
          <w:szCs w:val="22"/>
        </w:rPr>
      </w:pPr>
      <w:r w:rsidRPr="00102DDC">
        <w:rPr>
          <w:szCs w:val="22"/>
        </w:rPr>
        <w:t>Intolerans definierades som att behandlingen med dasatinib eller nilotinib avbröts på grund av biverkningar trots optimal hantering av dessa utan något fullständigt cytogenetiskt svar för patienter med CP</w:t>
      </w:r>
      <w:r w:rsidRPr="00102DDC">
        <w:rPr>
          <w:szCs w:val="22"/>
        </w:rPr>
        <w:noBreakHyphen/>
        <w:t>KML eller betydande hematologiskt svar för patienter med AP</w:t>
      </w:r>
      <w:r w:rsidRPr="00102DDC">
        <w:rPr>
          <w:szCs w:val="22"/>
        </w:rPr>
        <w:noBreakHyphen/>
        <w:t>KML, BP</w:t>
      </w:r>
      <w:r w:rsidRPr="00102DDC">
        <w:rPr>
          <w:szCs w:val="22"/>
        </w:rPr>
        <w:noBreakHyphen/>
        <w:t>KML eller Ph+ ALL.</w:t>
      </w:r>
    </w:p>
    <w:p w14:paraId="7E04D09E" w14:textId="77777777" w:rsidR="00E42EF8" w:rsidRPr="00102DDC" w:rsidRDefault="00E42EF8" w:rsidP="00157928">
      <w:pPr>
        <w:rPr>
          <w:szCs w:val="22"/>
        </w:rPr>
      </w:pPr>
    </w:p>
    <w:p w14:paraId="19C44865" w14:textId="77777777" w:rsidR="00E42EF8" w:rsidRPr="00102DDC" w:rsidRDefault="008E0D54" w:rsidP="00157928">
      <w:pPr>
        <w:rPr>
          <w:szCs w:val="22"/>
        </w:rPr>
      </w:pPr>
      <w:r w:rsidRPr="00102DDC">
        <w:rPr>
          <w:szCs w:val="22"/>
        </w:rPr>
        <w:t>Det primära effektmåttet vid CP</w:t>
      </w:r>
      <w:r w:rsidRPr="00102DDC">
        <w:rPr>
          <w:szCs w:val="22"/>
        </w:rPr>
        <w:noBreakHyphen/>
        <w:t xml:space="preserve">KML var betydande cytogenetiskt svar (major cytogenetic response, MCyR), vilket innefattade </w:t>
      </w:r>
      <w:bookmarkStart w:id="3325" w:name="_Hlk98444556"/>
      <w:r w:rsidRPr="00102DDC">
        <w:rPr>
          <w:szCs w:val="22"/>
        </w:rPr>
        <w:t xml:space="preserve">fullständiga och partiella </w:t>
      </w:r>
      <w:bookmarkEnd w:id="3325"/>
      <w:r w:rsidRPr="00102DDC">
        <w:rPr>
          <w:szCs w:val="22"/>
        </w:rPr>
        <w:t>cytogenetiska svar (complete cytogenetic response, CCyR och partial cytogenetic response, PCyR) vid 12 månader. De sekundära effektmåtten vid CP</w:t>
      </w:r>
      <w:r w:rsidRPr="00102DDC">
        <w:rPr>
          <w:szCs w:val="22"/>
        </w:rPr>
        <w:noBreakHyphen/>
        <w:t>KML var fullständigt hematologiskt svar (complete haematological response, CHR) och betydande molekylärt svar (major molecular response, MMR).</w:t>
      </w:r>
    </w:p>
    <w:p w14:paraId="1A19FC12" w14:textId="77777777" w:rsidR="00E42EF8" w:rsidRPr="00102DDC" w:rsidRDefault="00E42EF8" w:rsidP="00157928">
      <w:pPr>
        <w:rPr>
          <w:szCs w:val="22"/>
        </w:rPr>
      </w:pPr>
    </w:p>
    <w:p w14:paraId="71E80CE9" w14:textId="77777777" w:rsidR="00E42EF8" w:rsidRPr="00102DDC" w:rsidRDefault="008E0D54" w:rsidP="00157928">
      <w:pPr>
        <w:rPr>
          <w:szCs w:val="22"/>
        </w:rPr>
      </w:pPr>
      <w:r w:rsidRPr="00102DDC">
        <w:rPr>
          <w:szCs w:val="22"/>
        </w:rPr>
        <w:t>Det primära effektmåttet vid AP</w:t>
      </w:r>
      <w:r w:rsidRPr="00102DDC">
        <w:rPr>
          <w:szCs w:val="22"/>
        </w:rPr>
        <w:noBreakHyphen/>
        <w:t>KML och BP</w:t>
      </w:r>
      <w:r w:rsidRPr="00102DDC">
        <w:rPr>
          <w:szCs w:val="22"/>
        </w:rPr>
        <w:noBreakHyphen/>
        <w:t>KML/Ph+ ALL var betydande hematologiskt svar (major haematological response, MaHR), definierat som antingen ett fullständigt hematologiskt svar (CHR) eller inga tecken på leukemi (no evidence of leukemia, NEL). De sekundära effektmåtten vid AP</w:t>
      </w:r>
      <w:r w:rsidRPr="00102DDC">
        <w:rPr>
          <w:szCs w:val="22"/>
        </w:rPr>
        <w:noBreakHyphen/>
        <w:t>KML och BP</w:t>
      </w:r>
      <w:r w:rsidRPr="00102DDC">
        <w:rPr>
          <w:szCs w:val="22"/>
        </w:rPr>
        <w:noBreakHyphen/>
        <w:t>KML/Ph+ ALL var MCyR och MMR.</w:t>
      </w:r>
    </w:p>
    <w:p w14:paraId="6E4446B2" w14:textId="77777777" w:rsidR="00E42EF8" w:rsidRPr="00102DDC" w:rsidRDefault="00E42EF8" w:rsidP="00157928">
      <w:pPr>
        <w:rPr>
          <w:szCs w:val="22"/>
        </w:rPr>
      </w:pPr>
    </w:p>
    <w:p w14:paraId="4C5904D6" w14:textId="77777777" w:rsidR="00E42EF8" w:rsidRPr="00102DDC" w:rsidRDefault="008E0D54" w:rsidP="00157928">
      <w:pPr>
        <w:rPr>
          <w:szCs w:val="22"/>
        </w:rPr>
      </w:pPr>
      <w:r w:rsidRPr="00102DDC">
        <w:rPr>
          <w:szCs w:val="22"/>
        </w:rPr>
        <w:t xml:space="preserve">För samtliga patienter inkluderade ytterligare sekundära effektmått: bekräftad MCyR, tid till svar, svarets varaktighet, progressionsfri överlevnad och total överlevnad. Dessutom genomfördes efterhandsanalyser för att utvärdera förhållandet mellan kortsiktiga resultat av cytogenetiska (MCyR) och molekylära (MMR) behandlingssvar och långsiktiga resultat av progressionsfri överlevnad och total överlevnad, upprätthållande av behandlingssvar (MCyR och MMR) efter dosreduktioner, och status för progressionsfri överlevnad och total överlevnad vid arteriell ocklusiv händelse. </w:t>
      </w:r>
    </w:p>
    <w:p w14:paraId="0E1B6E6C" w14:textId="77777777" w:rsidR="00E42EF8" w:rsidRPr="00102DDC" w:rsidRDefault="00E42EF8" w:rsidP="00157928">
      <w:pPr>
        <w:rPr>
          <w:szCs w:val="22"/>
        </w:rPr>
      </w:pPr>
    </w:p>
    <w:p w14:paraId="4D67CF32" w14:textId="6AB9ED80" w:rsidR="00E42EF8" w:rsidRPr="00102DDC" w:rsidRDefault="603F16C4" w:rsidP="00157928">
      <w:r w:rsidRPr="00102DDC">
        <w:t>Till prövningen rekryterades 449 patienter av vilka 444 var kvalificerade för analys: 267 patienter med CP</w:t>
      </w:r>
      <w:ins w:id="3326" w:author="transl-KS" w:date="2026-05-08T19:43:00Z" w16du:dateUtc="2026-05-08T17:43:00Z">
        <w:r w:rsidR="00CB2811" w:rsidRPr="00102DDC">
          <w:t>-</w:t>
        </w:r>
      </w:ins>
      <w:r w:rsidRPr="00102DDC">
        <w:t>KML (R/I-kohort: n = 203, T315I-kohort: n = 64), 83 patienter med AP</w:t>
      </w:r>
      <w:ins w:id="3327" w:author="transl-KS" w:date="2026-05-08T19:43:00Z" w16du:dateUtc="2026-05-08T17:43:00Z">
        <w:r w:rsidR="00CB2811" w:rsidRPr="00102DDC">
          <w:t>-</w:t>
        </w:r>
      </w:ins>
      <w:r w:rsidRPr="00102DDC">
        <w:t>KML (R/I-kohort: n = 65, T315I-kohort: n = 18), 62 patienter med BP</w:t>
      </w:r>
      <w:ins w:id="3328" w:author="transl-KS" w:date="2026-05-08T19:43:00Z" w16du:dateUtc="2026-05-08T17:43:00Z">
        <w:r w:rsidR="00CB2811" w:rsidRPr="00102DDC">
          <w:t>-</w:t>
        </w:r>
      </w:ins>
      <w:r w:rsidRPr="00102DDC">
        <w:t>KML (R/I-kohort: n = 38, T315I-kohort: n = 24) och 32 patienter med Ph+ ALL (R/I-kohort: n = 10, T315I-kohort: n = 22). Ett tidigare MCyR eller bättre (MCyR, MMR eller CMR) på dasatinib eller nilotinib uppnåddes endast av 26 % av patienterna med CP</w:t>
      </w:r>
      <w:ins w:id="3329" w:author="transl-KS" w:date="2026-05-08T19:43:00Z" w16du:dateUtc="2026-05-08T17:43:00Z">
        <w:r w:rsidR="00CB2811" w:rsidRPr="00102DDC">
          <w:t>-</w:t>
        </w:r>
      </w:ins>
      <w:r w:rsidRPr="00102DDC">
        <w:t>KML och ett tidigare MaHR eller bättre (MaHR, MCyR, MMR eller CMR) uppnåddes endast av 21 % och 24 % av patienterna med AP</w:t>
      </w:r>
      <w:ins w:id="3330" w:author="transl-KS" w:date="2026-05-08T19:43:00Z" w16du:dateUtc="2026-05-08T17:43:00Z">
        <w:r w:rsidR="00CB2811" w:rsidRPr="00102DDC">
          <w:t>-</w:t>
        </w:r>
      </w:ins>
      <w:r w:rsidRPr="00102DDC">
        <w:t>KML respektive BP</w:t>
      </w:r>
      <w:ins w:id="3331" w:author="transl-KS" w:date="2026-05-08T19:43:00Z" w16du:dateUtc="2026-05-08T17:43:00Z">
        <w:r w:rsidR="00CB2811" w:rsidRPr="00102DDC">
          <w:t>-</w:t>
        </w:r>
      </w:ins>
      <w:r w:rsidRPr="00102DDC">
        <w:t>KML/Ph+</w:t>
      </w:r>
      <w:ins w:id="3332" w:author="transl-KS" w:date="2026-05-09T20:51:00Z" w16du:dateUtc="2026-05-09T18:51:00Z">
        <w:r w:rsidR="00884B04" w:rsidRPr="00102DDC">
          <w:t> </w:t>
        </w:r>
      </w:ins>
      <w:r w:rsidRPr="00102DDC">
        <w:t>ALL. Demografiska egenskaper vid baslinjen beskrivs i tabell </w:t>
      </w:r>
      <w:del w:id="3333" w:author="transl-KS" w:date="2026-05-08T18:27:00Z" w16du:dateUtc="2026-05-08T16:27:00Z">
        <w:r w:rsidRPr="00102DDC" w:rsidDel="00F909D7">
          <w:delText>7</w:delText>
        </w:r>
      </w:del>
      <w:ins w:id="3334" w:author="transl-KS" w:date="2026-05-08T18:27:00Z" w16du:dateUtc="2026-05-08T16:27:00Z">
        <w:r w:rsidR="00F909D7" w:rsidRPr="00102DDC">
          <w:t>12</w:t>
        </w:r>
      </w:ins>
      <w:r w:rsidRPr="00102DDC">
        <w:t xml:space="preserve"> nedan.</w:t>
      </w:r>
    </w:p>
    <w:p w14:paraId="22848037" w14:textId="77777777" w:rsidR="00E42EF8" w:rsidRPr="00102DDC" w:rsidRDefault="00E42EF8" w:rsidP="00157928">
      <w:pPr>
        <w:rPr>
          <w:b/>
          <w:szCs w:val="22"/>
        </w:rPr>
      </w:pPr>
    </w:p>
    <w:p w14:paraId="503789A8" w14:textId="0C120DFA" w:rsidR="00E42EF8" w:rsidRPr="00102DDC" w:rsidRDefault="495695B1" w:rsidP="00157928">
      <w:pPr>
        <w:keepNext/>
        <w:keepLines/>
        <w:ind w:left="1134" w:hanging="1134"/>
        <w:rPr>
          <w:b/>
          <w:bCs/>
        </w:rPr>
      </w:pPr>
      <w:r w:rsidRPr="00102DDC">
        <w:rPr>
          <w:b/>
          <w:bCs/>
        </w:rPr>
        <w:t>Tabell </w:t>
      </w:r>
      <w:del w:id="3335" w:author="transl-KS" w:date="2026-05-08T18:27:00Z" w16du:dateUtc="2026-05-08T16:27:00Z">
        <w:r w:rsidRPr="00102DDC" w:rsidDel="00F909D7">
          <w:rPr>
            <w:b/>
            <w:bCs/>
          </w:rPr>
          <w:delText>7</w:delText>
        </w:r>
      </w:del>
      <w:ins w:id="3336" w:author="transl-KS" w:date="2026-05-08T18:27:00Z" w16du:dateUtc="2026-05-08T16:27:00Z">
        <w:r w:rsidR="00F909D7" w:rsidRPr="00102DDC">
          <w:rPr>
            <w:b/>
            <w:bCs/>
          </w:rPr>
          <w:t>12</w:t>
        </w:r>
      </w:ins>
      <w:r w:rsidR="008E0D54" w:rsidRPr="00102DDC">
        <w:tab/>
      </w:r>
      <w:r w:rsidRPr="00102DDC">
        <w:rPr>
          <w:b/>
          <w:bCs/>
        </w:rPr>
        <w:t>Demografiska egenskaper och sjukdomsegenskaper i PACE-prövningen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9"/>
        <w:gridCol w:w="3071"/>
      </w:tblGrid>
      <w:tr w:rsidR="005410A9" w:rsidRPr="00102DDC" w14:paraId="609E0C61" w14:textId="77777777" w:rsidTr="603F16C4">
        <w:trPr>
          <w:tblHeader/>
        </w:trPr>
        <w:tc>
          <w:tcPr>
            <w:tcW w:w="3305" w:type="pct"/>
            <w:vAlign w:val="center"/>
          </w:tcPr>
          <w:p w14:paraId="7DA8DD66" w14:textId="77777777" w:rsidR="00E42EF8" w:rsidRPr="00102DDC" w:rsidRDefault="008E0D54" w:rsidP="00157928">
            <w:pPr>
              <w:pStyle w:val="TableHeader10"/>
              <w:keepNext/>
              <w:keepLines/>
              <w:rPr>
                <w:sz w:val="22"/>
                <w:szCs w:val="22"/>
              </w:rPr>
            </w:pPr>
            <w:r w:rsidRPr="00102DDC">
              <w:rPr>
                <w:sz w:val="22"/>
                <w:szCs w:val="22"/>
              </w:rPr>
              <w:t>Patientegenskaper vid inträdet i studien</w:t>
            </w:r>
          </w:p>
        </w:tc>
        <w:tc>
          <w:tcPr>
            <w:tcW w:w="1695" w:type="pct"/>
            <w:vAlign w:val="bottom"/>
          </w:tcPr>
          <w:p w14:paraId="52429D6C" w14:textId="77777777" w:rsidR="00E42EF8" w:rsidRPr="00102DDC" w:rsidRDefault="008E0D54" w:rsidP="00157928">
            <w:pPr>
              <w:pStyle w:val="TableHeader10"/>
              <w:keepNext/>
              <w:keepLines/>
              <w:rPr>
                <w:sz w:val="22"/>
                <w:szCs w:val="22"/>
              </w:rPr>
            </w:pPr>
            <w:r w:rsidRPr="00102DDC">
              <w:rPr>
                <w:sz w:val="22"/>
                <w:szCs w:val="22"/>
              </w:rPr>
              <w:t>Total säkerhetspopulation</w:t>
            </w:r>
            <w:r w:rsidRPr="00102DDC">
              <w:rPr>
                <w:sz w:val="22"/>
                <w:szCs w:val="22"/>
              </w:rPr>
              <w:br/>
              <w:t>N = 449</w:t>
            </w:r>
          </w:p>
        </w:tc>
      </w:tr>
      <w:tr w:rsidR="005410A9" w:rsidRPr="00102DDC" w14:paraId="038E551B" w14:textId="77777777" w:rsidTr="603F16C4">
        <w:tc>
          <w:tcPr>
            <w:tcW w:w="5000" w:type="pct"/>
            <w:gridSpan w:val="2"/>
            <w:vAlign w:val="bottom"/>
          </w:tcPr>
          <w:p w14:paraId="2A4DBE68" w14:textId="77777777" w:rsidR="00E42EF8" w:rsidRPr="00102DDC" w:rsidRDefault="008E0D54" w:rsidP="00157928">
            <w:pPr>
              <w:pStyle w:val="TableText10"/>
              <w:keepNext/>
              <w:keepLines/>
              <w:rPr>
                <w:b/>
                <w:sz w:val="22"/>
                <w:szCs w:val="22"/>
              </w:rPr>
            </w:pPr>
            <w:r w:rsidRPr="00102DDC">
              <w:rPr>
                <w:b/>
                <w:sz w:val="22"/>
                <w:szCs w:val="22"/>
              </w:rPr>
              <w:t>Ålder</w:t>
            </w:r>
          </w:p>
        </w:tc>
      </w:tr>
      <w:tr w:rsidR="005410A9" w:rsidRPr="00102DDC" w14:paraId="0286C7B6" w14:textId="77777777" w:rsidTr="603F16C4">
        <w:tc>
          <w:tcPr>
            <w:tcW w:w="3305" w:type="pct"/>
            <w:vAlign w:val="bottom"/>
          </w:tcPr>
          <w:p w14:paraId="06639E91" w14:textId="77777777" w:rsidR="00E42EF8" w:rsidRPr="00102DDC" w:rsidRDefault="008E0D54" w:rsidP="00157928">
            <w:pPr>
              <w:pStyle w:val="TableText10"/>
              <w:keepNext/>
              <w:keepLines/>
              <w:ind w:left="180"/>
              <w:rPr>
                <w:sz w:val="22"/>
                <w:szCs w:val="22"/>
              </w:rPr>
            </w:pPr>
            <w:r w:rsidRPr="00102DDC">
              <w:rPr>
                <w:sz w:val="22"/>
                <w:szCs w:val="22"/>
              </w:rPr>
              <w:t>Median, år (intervall)</w:t>
            </w:r>
          </w:p>
        </w:tc>
        <w:tc>
          <w:tcPr>
            <w:tcW w:w="1695" w:type="pct"/>
            <w:vAlign w:val="bottom"/>
          </w:tcPr>
          <w:p w14:paraId="36C6C52B" w14:textId="77777777" w:rsidR="00E42EF8" w:rsidRPr="00102DDC" w:rsidRDefault="008E0D54" w:rsidP="00157928">
            <w:pPr>
              <w:pStyle w:val="TableText10"/>
              <w:keepNext/>
              <w:keepLines/>
              <w:jc w:val="center"/>
              <w:rPr>
                <w:sz w:val="22"/>
                <w:szCs w:val="22"/>
              </w:rPr>
            </w:pPr>
            <w:r w:rsidRPr="00102DDC">
              <w:rPr>
                <w:sz w:val="22"/>
                <w:szCs w:val="22"/>
              </w:rPr>
              <w:t>59 (18–94)</w:t>
            </w:r>
          </w:p>
        </w:tc>
      </w:tr>
      <w:tr w:rsidR="005410A9" w:rsidRPr="00102DDC" w14:paraId="5A542FCF" w14:textId="77777777" w:rsidTr="603F16C4">
        <w:tc>
          <w:tcPr>
            <w:tcW w:w="5000" w:type="pct"/>
            <w:gridSpan w:val="2"/>
            <w:vAlign w:val="bottom"/>
          </w:tcPr>
          <w:p w14:paraId="07A8305E" w14:textId="77777777" w:rsidR="00E42EF8" w:rsidRPr="00102DDC" w:rsidRDefault="008E0D54" w:rsidP="00157928">
            <w:pPr>
              <w:pStyle w:val="TableText10"/>
              <w:keepNext/>
              <w:keepLines/>
              <w:rPr>
                <w:b/>
                <w:sz w:val="22"/>
                <w:szCs w:val="22"/>
              </w:rPr>
            </w:pPr>
            <w:r w:rsidRPr="00102DDC">
              <w:rPr>
                <w:b/>
                <w:sz w:val="22"/>
                <w:szCs w:val="22"/>
              </w:rPr>
              <w:t>Kön, n (%)</w:t>
            </w:r>
          </w:p>
        </w:tc>
      </w:tr>
      <w:tr w:rsidR="005410A9" w:rsidRPr="00102DDC" w14:paraId="66516C68" w14:textId="77777777" w:rsidTr="603F16C4">
        <w:tc>
          <w:tcPr>
            <w:tcW w:w="3305" w:type="pct"/>
            <w:vAlign w:val="bottom"/>
          </w:tcPr>
          <w:p w14:paraId="6ABB08BB" w14:textId="77777777" w:rsidR="00E42EF8" w:rsidRPr="00102DDC" w:rsidRDefault="008E0D54" w:rsidP="00157928">
            <w:pPr>
              <w:pStyle w:val="TableText10"/>
              <w:keepNext/>
              <w:keepLines/>
              <w:ind w:left="180"/>
              <w:rPr>
                <w:sz w:val="22"/>
                <w:szCs w:val="22"/>
              </w:rPr>
            </w:pPr>
            <w:r w:rsidRPr="00102DDC">
              <w:rPr>
                <w:sz w:val="22"/>
                <w:szCs w:val="22"/>
              </w:rPr>
              <w:t>Manligt</w:t>
            </w:r>
          </w:p>
        </w:tc>
        <w:tc>
          <w:tcPr>
            <w:tcW w:w="1695" w:type="pct"/>
            <w:vAlign w:val="bottom"/>
          </w:tcPr>
          <w:p w14:paraId="244AD81C" w14:textId="77777777" w:rsidR="00E42EF8" w:rsidRPr="00102DDC" w:rsidRDefault="008E0D54" w:rsidP="00157928">
            <w:pPr>
              <w:pStyle w:val="TableText10"/>
              <w:keepNext/>
              <w:keepLines/>
              <w:jc w:val="center"/>
              <w:rPr>
                <w:sz w:val="22"/>
                <w:szCs w:val="22"/>
              </w:rPr>
            </w:pPr>
            <w:r w:rsidRPr="00102DDC">
              <w:rPr>
                <w:sz w:val="22"/>
                <w:szCs w:val="22"/>
              </w:rPr>
              <w:t>238 (53 %)</w:t>
            </w:r>
          </w:p>
        </w:tc>
      </w:tr>
      <w:tr w:rsidR="005410A9" w:rsidRPr="00102DDC" w14:paraId="36E41EAC" w14:textId="77777777" w:rsidTr="603F16C4">
        <w:tc>
          <w:tcPr>
            <w:tcW w:w="5000" w:type="pct"/>
            <w:gridSpan w:val="2"/>
            <w:vAlign w:val="bottom"/>
          </w:tcPr>
          <w:p w14:paraId="5CB8C17F" w14:textId="77777777" w:rsidR="00E42EF8" w:rsidRPr="00102DDC" w:rsidRDefault="008E0D54" w:rsidP="00157928">
            <w:pPr>
              <w:pStyle w:val="TableText10"/>
              <w:keepNext/>
              <w:keepLines/>
              <w:rPr>
                <w:b/>
                <w:sz w:val="22"/>
                <w:szCs w:val="22"/>
              </w:rPr>
            </w:pPr>
            <w:r w:rsidRPr="00102DDC">
              <w:rPr>
                <w:b/>
                <w:sz w:val="22"/>
                <w:szCs w:val="22"/>
              </w:rPr>
              <w:t>Etnicitet, n (%)</w:t>
            </w:r>
          </w:p>
        </w:tc>
      </w:tr>
      <w:tr w:rsidR="005410A9" w:rsidRPr="00102DDC" w14:paraId="5AFB0C40" w14:textId="77777777" w:rsidTr="603F16C4">
        <w:tc>
          <w:tcPr>
            <w:tcW w:w="3305" w:type="pct"/>
            <w:vAlign w:val="bottom"/>
          </w:tcPr>
          <w:p w14:paraId="687977C9" w14:textId="77777777" w:rsidR="00E42EF8" w:rsidRPr="00102DDC" w:rsidRDefault="008E0D54" w:rsidP="00157928">
            <w:pPr>
              <w:pStyle w:val="TableText10"/>
              <w:keepNext/>
              <w:keepLines/>
              <w:ind w:left="180"/>
              <w:rPr>
                <w:sz w:val="22"/>
                <w:szCs w:val="22"/>
              </w:rPr>
            </w:pPr>
            <w:r w:rsidRPr="00102DDC">
              <w:rPr>
                <w:sz w:val="22"/>
                <w:szCs w:val="22"/>
              </w:rPr>
              <w:t>Asiatisk</w:t>
            </w:r>
          </w:p>
        </w:tc>
        <w:tc>
          <w:tcPr>
            <w:tcW w:w="1695" w:type="pct"/>
            <w:vAlign w:val="bottom"/>
          </w:tcPr>
          <w:p w14:paraId="16F548EB" w14:textId="77777777" w:rsidR="00E42EF8" w:rsidRPr="00102DDC" w:rsidRDefault="008E0D54" w:rsidP="00157928">
            <w:pPr>
              <w:pStyle w:val="TableText10"/>
              <w:keepNext/>
              <w:keepLines/>
              <w:jc w:val="center"/>
              <w:rPr>
                <w:sz w:val="22"/>
                <w:szCs w:val="22"/>
              </w:rPr>
            </w:pPr>
            <w:r w:rsidRPr="00102DDC">
              <w:rPr>
                <w:sz w:val="22"/>
                <w:szCs w:val="22"/>
              </w:rPr>
              <w:t>59 (13 %)</w:t>
            </w:r>
          </w:p>
        </w:tc>
      </w:tr>
      <w:tr w:rsidR="005410A9" w:rsidRPr="00102DDC" w14:paraId="566D9012" w14:textId="77777777" w:rsidTr="603F16C4">
        <w:tc>
          <w:tcPr>
            <w:tcW w:w="3305" w:type="pct"/>
            <w:vAlign w:val="bottom"/>
          </w:tcPr>
          <w:p w14:paraId="6C11EBE2" w14:textId="77777777" w:rsidR="00E42EF8" w:rsidRPr="00102DDC" w:rsidRDefault="008E0D54" w:rsidP="00157928">
            <w:pPr>
              <w:pStyle w:val="TableText10"/>
              <w:keepNext/>
              <w:keepLines/>
              <w:ind w:left="180"/>
              <w:rPr>
                <w:sz w:val="22"/>
                <w:szCs w:val="22"/>
              </w:rPr>
            </w:pPr>
            <w:r w:rsidRPr="00102DDC">
              <w:rPr>
                <w:sz w:val="22"/>
                <w:szCs w:val="22"/>
              </w:rPr>
              <w:t>Svart/Afroamerikansk</w:t>
            </w:r>
          </w:p>
        </w:tc>
        <w:tc>
          <w:tcPr>
            <w:tcW w:w="1695" w:type="pct"/>
            <w:vAlign w:val="bottom"/>
          </w:tcPr>
          <w:p w14:paraId="069327E1" w14:textId="77777777" w:rsidR="00E42EF8" w:rsidRPr="00102DDC" w:rsidRDefault="008E0D54" w:rsidP="00157928">
            <w:pPr>
              <w:pStyle w:val="TableText10"/>
              <w:keepNext/>
              <w:keepLines/>
              <w:jc w:val="center"/>
              <w:rPr>
                <w:sz w:val="22"/>
                <w:szCs w:val="22"/>
              </w:rPr>
            </w:pPr>
            <w:r w:rsidRPr="00102DDC">
              <w:rPr>
                <w:sz w:val="22"/>
                <w:szCs w:val="22"/>
              </w:rPr>
              <w:t>25 (6 %)</w:t>
            </w:r>
          </w:p>
        </w:tc>
      </w:tr>
      <w:tr w:rsidR="005410A9" w:rsidRPr="00102DDC" w14:paraId="788F720B" w14:textId="77777777" w:rsidTr="603F16C4">
        <w:tc>
          <w:tcPr>
            <w:tcW w:w="3305" w:type="pct"/>
            <w:vAlign w:val="bottom"/>
          </w:tcPr>
          <w:p w14:paraId="443CD842" w14:textId="77777777" w:rsidR="00E42EF8" w:rsidRPr="00102DDC" w:rsidRDefault="008E0D54" w:rsidP="00157928">
            <w:pPr>
              <w:pStyle w:val="TableText10"/>
              <w:keepNext/>
              <w:keepLines/>
              <w:ind w:left="180"/>
              <w:rPr>
                <w:sz w:val="22"/>
                <w:szCs w:val="22"/>
              </w:rPr>
            </w:pPr>
            <w:r w:rsidRPr="00102DDC">
              <w:rPr>
                <w:sz w:val="22"/>
                <w:szCs w:val="22"/>
              </w:rPr>
              <w:t>Vit</w:t>
            </w:r>
          </w:p>
        </w:tc>
        <w:tc>
          <w:tcPr>
            <w:tcW w:w="1695" w:type="pct"/>
            <w:vAlign w:val="bottom"/>
          </w:tcPr>
          <w:p w14:paraId="6D412E05" w14:textId="77777777" w:rsidR="00E42EF8" w:rsidRPr="00102DDC" w:rsidRDefault="008E0D54" w:rsidP="00157928">
            <w:pPr>
              <w:pStyle w:val="TableText10"/>
              <w:keepNext/>
              <w:keepLines/>
              <w:jc w:val="center"/>
              <w:rPr>
                <w:sz w:val="22"/>
                <w:szCs w:val="22"/>
              </w:rPr>
            </w:pPr>
            <w:r w:rsidRPr="00102DDC">
              <w:rPr>
                <w:sz w:val="22"/>
                <w:szCs w:val="22"/>
              </w:rPr>
              <w:t>352 (78 %)</w:t>
            </w:r>
          </w:p>
        </w:tc>
      </w:tr>
      <w:tr w:rsidR="005410A9" w:rsidRPr="00102DDC" w14:paraId="75108A9A" w14:textId="77777777" w:rsidTr="603F16C4">
        <w:tc>
          <w:tcPr>
            <w:tcW w:w="3305" w:type="pct"/>
            <w:vAlign w:val="bottom"/>
          </w:tcPr>
          <w:p w14:paraId="3217167E" w14:textId="77777777" w:rsidR="00E42EF8" w:rsidRPr="00102DDC" w:rsidRDefault="008E0D54" w:rsidP="00157928">
            <w:pPr>
              <w:pStyle w:val="TableText10"/>
              <w:keepNext/>
              <w:keepLines/>
              <w:ind w:left="180"/>
              <w:rPr>
                <w:sz w:val="22"/>
                <w:szCs w:val="22"/>
              </w:rPr>
            </w:pPr>
            <w:r w:rsidRPr="00102DDC">
              <w:rPr>
                <w:sz w:val="22"/>
                <w:szCs w:val="22"/>
              </w:rPr>
              <w:t>Övrigt</w:t>
            </w:r>
          </w:p>
        </w:tc>
        <w:tc>
          <w:tcPr>
            <w:tcW w:w="1695" w:type="pct"/>
            <w:vAlign w:val="bottom"/>
          </w:tcPr>
          <w:p w14:paraId="3AC6BB69" w14:textId="77777777" w:rsidR="00E42EF8" w:rsidRPr="00102DDC" w:rsidRDefault="008E0D54" w:rsidP="00157928">
            <w:pPr>
              <w:pStyle w:val="TableText10"/>
              <w:keepNext/>
              <w:keepLines/>
              <w:jc w:val="center"/>
              <w:rPr>
                <w:sz w:val="22"/>
                <w:szCs w:val="22"/>
              </w:rPr>
            </w:pPr>
            <w:r w:rsidRPr="00102DDC">
              <w:rPr>
                <w:sz w:val="22"/>
                <w:szCs w:val="22"/>
              </w:rPr>
              <w:t>13 (3 %)</w:t>
            </w:r>
          </w:p>
        </w:tc>
      </w:tr>
      <w:tr w:rsidR="005410A9" w:rsidRPr="00102DDC" w14:paraId="64A0089B" w14:textId="77777777" w:rsidTr="603F16C4">
        <w:tc>
          <w:tcPr>
            <w:tcW w:w="5000" w:type="pct"/>
            <w:gridSpan w:val="2"/>
            <w:vAlign w:val="bottom"/>
          </w:tcPr>
          <w:p w14:paraId="16A21F86" w14:textId="77777777" w:rsidR="00E42EF8" w:rsidRPr="00102DDC" w:rsidRDefault="008E0D54" w:rsidP="00157928">
            <w:pPr>
              <w:pStyle w:val="TableText10"/>
              <w:keepNext/>
              <w:keepLines/>
              <w:rPr>
                <w:b/>
                <w:sz w:val="22"/>
                <w:szCs w:val="22"/>
              </w:rPr>
            </w:pPr>
            <w:r w:rsidRPr="00102DDC">
              <w:rPr>
                <w:b/>
                <w:sz w:val="22"/>
                <w:szCs w:val="22"/>
              </w:rPr>
              <w:t>ECOG</w:t>
            </w:r>
            <w:r w:rsidRPr="00102DDC">
              <w:rPr>
                <w:b/>
                <w:sz w:val="22"/>
                <w:szCs w:val="22"/>
              </w:rPr>
              <w:noBreakHyphen/>
              <w:t>funktionsstatus, n (%)</w:t>
            </w:r>
          </w:p>
        </w:tc>
      </w:tr>
      <w:tr w:rsidR="005410A9" w:rsidRPr="00102DDC" w14:paraId="77DA0C7C" w14:textId="77777777" w:rsidTr="603F16C4">
        <w:tc>
          <w:tcPr>
            <w:tcW w:w="3305" w:type="pct"/>
            <w:vAlign w:val="bottom"/>
          </w:tcPr>
          <w:p w14:paraId="6A771399" w14:textId="77777777" w:rsidR="00E42EF8" w:rsidRPr="00102DDC" w:rsidRDefault="008E0D54" w:rsidP="00157928">
            <w:pPr>
              <w:pStyle w:val="TableText10"/>
              <w:keepNext/>
              <w:keepLines/>
              <w:ind w:left="180"/>
              <w:rPr>
                <w:sz w:val="22"/>
                <w:szCs w:val="22"/>
              </w:rPr>
            </w:pPr>
            <w:r w:rsidRPr="00102DDC">
              <w:rPr>
                <w:sz w:val="22"/>
                <w:szCs w:val="22"/>
              </w:rPr>
              <w:t>ECOG = 0 eller 1</w:t>
            </w:r>
          </w:p>
        </w:tc>
        <w:tc>
          <w:tcPr>
            <w:tcW w:w="1695" w:type="pct"/>
            <w:vAlign w:val="bottom"/>
          </w:tcPr>
          <w:p w14:paraId="7537C6FF" w14:textId="77777777" w:rsidR="00E42EF8" w:rsidRPr="00102DDC" w:rsidRDefault="008E0D54" w:rsidP="00157928">
            <w:pPr>
              <w:pStyle w:val="TableText10"/>
              <w:keepNext/>
              <w:keepLines/>
              <w:jc w:val="center"/>
              <w:rPr>
                <w:sz w:val="22"/>
                <w:szCs w:val="22"/>
              </w:rPr>
            </w:pPr>
            <w:r w:rsidRPr="00102DDC">
              <w:rPr>
                <w:sz w:val="22"/>
                <w:szCs w:val="22"/>
              </w:rPr>
              <w:t>414 (92 %)</w:t>
            </w:r>
          </w:p>
        </w:tc>
      </w:tr>
      <w:tr w:rsidR="005410A9" w:rsidRPr="00102DDC" w14:paraId="2D588609" w14:textId="77777777" w:rsidTr="603F16C4">
        <w:tc>
          <w:tcPr>
            <w:tcW w:w="5000" w:type="pct"/>
            <w:gridSpan w:val="2"/>
            <w:vAlign w:val="bottom"/>
          </w:tcPr>
          <w:p w14:paraId="031DE7F6" w14:textId="77777777" w:rsidR="00E42EF8" w:rsidRPr="00102DDC" w:rsidRDefault="008E0D54" w:rsidP="00157928">
            <w:pPr>
              <w:pStyle w:val="TableText10"/>
              <w:keepNext/>
              <w:keepLines/>
              <w:rPr>
                <w:b/>
                <w:color w:val="000000"/>
                <w:sz w:val="22"/>
                <w:szCs w:val="22"/>
              </w:rPr>
            </w:pPr>
            <w:r w:rsidRPr="00102DDC">
              <w:rPr>
                <w:b/>
                <w:color w:val="000000"/>
                <w:sz w:val="22"/>
                <w:szCs w:val="22"/>
              </w:rPr>
              <w:t>Sjukdomsanamnes</w:t>
            </w:r>
          </w:p>
        </w:tc>
      </w:tr>
      <w:tr w:rsidR="005410A9" w:rsidRPr="00102DDC" w14:paraId="50AD7AB1" w14:textId="77777777" w:rsidTr="603F16C4">
        <w:tc>
          <w:tcPr>
            <w:tcW w:w="3305" w:type="pct"/>
          </w:tcPr>
          <w:p w14:paraId="381ACD8E" w14:textId="77777777" w:rsidR="00E42EF8" w:rsidRPr="00102DDC" w:rsidRDefault="008E0D54" w:rsidP="00157928">
            <w:pPr>
              <w:pStyle w:val="TableText10"/>
              <w:keepNext/>
              <w:keepLines/>
              <w:ind w:left="180"/>
              <w:rPr>
                <w:sz w:val="22"/>
                <w:szCs w:val="22"/>
                <w:highlight w:val="yellow"/>
              </w:rPr>
            </w:pPr>
            <w:r w:rsidRPr="00102DDC">
              <w:rPr>
                <w:sz w:val="22"/>
                <w:szCs w:val="22"/>
              </w:rPr>
              <w:t>Mediantid från diagnos till första dos, år (intervall)</w:t>
            </w:r>
          </w:p>
        </w:tc>
        <w:tc>
          <w:tcPr>
            <w:tcW w:w="1695" w:type="pct"/>
            <w:vAlign w:val="bottom"/>
          </w:tcPr>
          <w:p w14:paraId="774C9999" w14:textId="77777777" w:rsidR="00E42EF8" w:rsidRPr="00102DDC" w:rsidRDefault="008E0D54" w:rsidP="00157928">
            <w:pPr>
              <w:pStyle w:val="TableText10"/>
              <w:keepNext/>
              <w:keepLines/>
              <w:jc w:val="center"/>
              <w:rPr>
                <w:sz w:val="22"/>
                <w:szCs w:val="22"/>
              </w:rPr>
            </w:pPr>
            <w:r w:rsidRPr="00102DDC">
              <w:rPr>
                <w:sz w:val="22"/>
                <w:szCs w:val="22"/>
              </w:rPr>
              <w:t>6,09 (0,33–28,47)</w:t>
            </w:r>
          </w:p>
        </w:tc>
      </w:tr>
      <w:tr w:rsidR="005410A9" w:rsidRPr="00102DDC" w14:paraId="397D6585" w14:textId="77777777" w:rsidTr="603F16C4">
        <w:tc>
          <w:tcPr>
            <w:tcW w:w="3305" w:type="pct"/>
          </w:tcPr>
          <w:p w14:paraId="2A48B8BC" w14:textId="5126F6AC" w:rsidR="00E42EF8" w:rsidRPr="00102DDC" w:rsidRDefault="603F16C4" w:rsidP="00157928">
            <w:pPr>
              <w:pStyle w:val="TableText10"/>
              <w:keepNext/>
              <w:keepLines/>
              <w:ind w:left="180"/>
              <w:rPr>
                <w:sz w:val="22"/>
                <w:szCs w:val="22"/>
              </w:rPr>
            </w:pPr>
            <w:r w:rsidRPr="00102DDC">
              <w:rPr>
                <w:sz w:val="22"/>
                <w:szCs w:val="22"/>
              </w:rPr>
              <w:t>Resistent mot tidigare TKI-terapi</w:t>
            </w:r>
            <w:r w:rsidRPr="00102DDC">
              <w:rPr>
                <w:sz w:val="22"/>
                <w:szCs w:val="22"/>
                <w:vertAlign w:val="superscript"/>
              </w:rPr>
              <w:t>a*</w:t>
            </w:r>
            <w:r w:rsidRPr="00102DDC">
              <w:rPr>
                <w:sz w:val="22"/>
                <w:szCs w:val="22"/>
              </w:rPr>
              <w:t>, n (%)</w:t>
            </w:r>
          </w:p>
        </w:tc>
        <w:tc>
          <w:tcPr>
            <w:tcW w:w="1695" w:type="pct"/>
            <w:vAlign w:val="bottom"/>
          </w:tcPr>
          <w:p w14:paraId="42E3D55F" w14:textId="77777777" w:rsidR="00E42EF8" w:rsidRPr="00102DDC" w:rsidRDefault="008E0D54" w:rsidP="00157928">
            <w:pPr>
              <w:pStyle w:val="TableText10"/>
              <w:keepNext/>
              <w:keepLines/>
              <w:jc w:val="center"/>
              <w:rPr>
                <w:sz w:val="22"/>
                <w:szCs w:val="22"/>
              </w:rPr>
            </w:pPr>
            <w:r w:rsidRPr="00102DDC">
              <w:rPr>
                <w:sz w:val="22"/>
                <w:szCs w:val="22"/>
              </w:rPr>
              <w:t>374 (88 %)</w:t>
            </w:r>
          </w:p>
        </w:tc>
      </w:tr>
      <w:tr w:rsidR="005410A9" w:rsidRPr="00102DDC" w14:paraId="011A501B" w14:textId="77777777" w:rsidTr="603F16C4">
        <w:tc>
          <w:tcPr>
            <w:tcW w:w="3305" w:type="pct"/>
          </w:tcPr>
          <w:p w14:paraId="1AAC6826" w14:textId="15DCC425" w:rsidR="00E42EF8" w:rsidRPr="00102DDC" w:rsidRDefault="603F16C4" w:rsidP="00157928">
            <w:pPr>
              <w:pStyle w:val="TableText10"/>
              <w:keepNext/>
              <w:keepLines/>
              <w:ind w:left="180"/>
              <w:rPr>
                <w:sz w:val="22"/>
                <w:szCs w:val="22"/>
              </w:rPr>
            </w:pPr>
            <w:r w:rsidRPr="00102DDC">
              <w:rPr>
                <w:sz w:val="22"/>
                <w:szCs w:val="22"/>
              </w:rPr>
              <w:t>Tidigare TKI-terapi – antal regimer, n (%)</w:t>
            </w:r>
          </w:p>
        </w:tc>
        <w:tc>
          <w:tcPr>
            <w:tcW w:w="1695" w:type="pct"/>
            <w:vAlign w:val="bottom"/>
          </w:tcPr>
          <w:p w14:paraId="6324428F" w14:textId="77777777" w:rsidR="00E42EF8" w:rsidRPr="00102DDC" w:rsidRDefault="00E42EF8" w:rsidP="00157928">
            <w:pPr>
              <w:pStyle w:val="TableText10"/>
              <w:keepNext/>
              <w:keepLines/>
              <w:jc w:val="center"/>
              <w:rPr>
                <w:sz w:val="22"/>
                <w:szCs w:val="22"/>
              </w:rPr>
            </w:pPr>
          </w:p>
        </w:tc>
      </w:tr>
      <w:tr w:rsidR="005410A9" w:rsidRPr="00102DDC" w14:paraId="068436BE" w14:textId="77777777" w:rsidTr="603F16C4">
        <w:tc>
          <w:tcPr>
            <w:tcW w:w="3305" w:type="pct"/>
          </w:tcPr>
          <w:p w14:paraId="697FBB5A" w14:textId="77777777" w:rsidR="00E42EF8" w:rsidRPr="00102DDC" w:rsidRDefault="008E0D54" w:rsidP="00157928">
            <w:pPr>
              <w:pStyle w:val="TableText10"/>
              <w:keepNext/>
              <w:keepLines/>
              <w:ind w:firstLine="447"/>
              <w:rPr>
                <w:sz w:val="22"/>
                <w:szCs w:val="22"/>
              </w:rPr>
            </w:pPr>
            <w:r w:rsidRPr="00102DDC">
              <w:rPr>
                <w:sz w:val="22"/>
                <w:szCs w:val="22"/>
              </w:rPr>
              <w:t>1</w:t>
            </w:r>
          </w:p>
        </w:tc>
        <w:tc>
          <w:tcPr>
            <w:tcW w:w="1695" w:type="pct"/>
            <w:vAlign w:val="bottom"/>
          </w:tcPr>
          <w:p w14:paraId="64435797" w14:textId="77777777" w:rsidR="00E42EF8" w:rsidRPr="00102DDC" w:rsidRDefault="008E0D54" w:rsidP="00157928">
            <w:pPr>
              <w:pStyle w:val="TableText10"/>
              <w:keepNext/>
              <w:keepLines/>
              <w:jc w:val="center"/>
              <w:rPr>
                <w:sz w:val="22"/>
                <w:szCs w:val="22"/>
              </w:rPr>
            </w:pPr>
            <w:r w:rsidRPr="00102DDC">
              <w:rPr>
                <w:sz w:val="22"/>
                <w:szCs w:val="22"/>
              </w:rPr>
              <w:t>32 (7 %)</w:t>
            </w:r>
          </w:p>
        </w:tc>
      </w:tr>
      <w:tr w:rsidR="005410A9" w:rsidRPr="00102DDC" w14:paraId="0FE0E180" w14:textId="77777777" w:rsidTr="603F16C4">
        <w:tc>
          <w:tcPr>
            <w:tcW w:w="3305" w:type="pct"/>
          </w:tcPr>
          <w:p w14:paraId="1934C64E" w14:textId="77777777" w:rsidR="00E42EF8" w:rsidRPr="00102DDC" w:rsidRDefault="008E0D54" w:rsidP="00157928">
            <w:pPr>
              <w:pStyle w:val="TableText10"/>
              <w:keepNext/>
              <w:keepLines/>
              <w:ind w:firstLine="447"/>
              <w:rPr>
                <w:sz w:val="22"/>
                <w:szCs w:val="22"/>
              </w:rPr>
            </w:pPr>
            <w:r w:rsidRPr="00102DDC">
              <w:rPr>
                <w:sz w:val="22"/>
                <w:szCs w:val="22"/>
              </w:rPr>
              <w:t>2</w:t>
            </w:r>
          </w:p>
        </w:tc>
        <w:tc>
          <w:tcPr>
            <w:tcW w:w="1695" w:type="pct"/>
            <w:vAlign w:val="bottom"/>
          </w:tcPr>
          <w:p w14:paraId="18A8696B" w14:textId="77777777" w:rsidR="00E42EF8" w:rsidRPr="00102DDC" w:rsidRDefault="008E0D54" w:rsidP="00157928">
            <w:pPr>
              <w:pStyle w:val="TableText10"/>
              <w:keepNext/>
              <w:keepLines/>
              <w:jc w:val="center"/>
              <w:rPr>
                <w:sz w:val="22"/>
                <w:szCs w:val="22"/>
              </w:rPr>
            </w:pPr>
            <w:r w:rsidRPr="00102DDC">
              <w:rPr>
                <w:sz w:val="22"/>
                <w:szCs w:val="22"/>
              </w:rPr>
              <w:t>155 (35 %)</w:t>
            </w:r>
          </w:p>
        </w:tc>
      </w:tr>
      <w:tr w:rsidR="005410A9" w:rsidRPr="00102DDC" w14:paraId="4492CABE" w14:textId="77777777" w:rsidTr="603F16C4">
        <w:tc>
          <w:tcPr>
            <w:tcW w:w="3305" w:type="pct"/>
          </w:tcPr>
          <w:p w14:paraId="4137A4BF" w14:textId="77777777" w:rsidR="00E42EF8" w:rsidRPr="00102DDC" w:rsidRDefault="008E0D54" w:rsidP="00157928">
            <w:pPr>
              <w:pStyle w:val="TableText10"/>
              <w:keepNext/>
              <w:keepLines/>
              <w:ind w:firstLine="447"/>
              <w:rPr>
                <w:sz w:val="22"/>
                <w:szCs w:val="22"/>
              </w:rPr>
            </w:pPr>
            <w:r w:rsidRPr="00102DDC">
              <w:rPr>
                <w:sz w:val="22"/>
                <w:szCs w:val="22"/>
              </w:rPr>
              <w:t>≥ 3</w:t>
            </w:r>
          </w:p>
        </w:tc>
        <w:tc>
          <w:tcPr>
            <w:tcW w:w="1695" w:type="pct"/>
            <w:vAlign w:val="bottom"/>
          </w:tcPr>
          <w:p w14:paraId="0EB8048A" w14:textId="77777777" w:rsidR="00E42EF8" w:rsidRPr="00102DDC" w:rsidRDefault="008E0D54" w:rsidP="00157928">
            <w:pPr>
              <w:pStyle w:val="TableText10"/>
              <w:keepNext/>
              <w:keepLines/>
              <w:jc w:val="center"/>
              <w:rPr>
                <w:sz w:val="22"/>
                <w:szCs w:val="22"/>
              </w:rPr>
            </w:pPr>
            <w:r w:rsidRPr="00102DDC">
              <w:rPr>
                <w:sz w:val="22"/>
                <w:szCs w:val="22"/>
              </w:rPr>
              <w:t>262 (58 %)</w:t>
            </w:r>
          </w:p>
        </w:tc>
      </w:tr>
      <w:tr w:rsidR="005410A9" w:rsidRPr="00102DDC" w14:paraId="6547DA3E" w14:textId="77777777" w:rsidTr="603F16C4">
        <w:tc>
          <w:tcPr>
            <w:tcW w:w="3305" w:type="pct"/>
          </w:tcPr>
          <w:p w14:paraId="4E78C618" w14:textId="3871E133" w:rsidR="00E42EF8" w:rsidRPr="00102DDC" w:rsidRDefault="603F16C4" w:rsidP="00157928">
            <w:pPr>
              <w:pStyle w:val="TableText10"/>
              <w:keepNext/>
              <w:keepLines/>
              <w:ind w:left="180"/>
              <w:rPr>
                <w:sz w:val="22"/>
                <w:szCs w:val="22"/>
              </w:rPr>
            </w:pPr>
            <w:r w:rsidRPr="00102DDC">
              <w:rPr>
                <w:sz w:val="22"/>
                <w:szCs w:val="22"/>
              </w:rPr>
              <w:t>BCR-ABL-mutation detekterad vid inträdet, n (%)</w:t>
            </w:r>
            <w:r w:rsidRPr="00102DDC">
              <w:rPr>
                <w:sz w:val="22"/>
                <w:szCs w:val="22"/>
                <w:vertAlign w:val="superscript"/>
              </w:rPr>
              <w:t>b</w:t>
            </w:r>
          </w:p>
        </w:tc>
        <w:tc>
          <w:tcPr>
            <w:tcW w:w="1695" w:type="pct"/>
            <w:vAlign w:val="bottom"/>
          </w:tcPr>
          <w:p w14:paraId="0A547637" w14:textId="77777777" w:rsidR="00E42EF8" w:rsidRPr="00102DDC" w:rsidRDefault="00E42EF8" w:rsidP="00157928">
            <w:pPr>
              <w:pStyle w:val="TableText10"/>
              <w:keepNext/>
              <w:keepLines/>
              <w:jc w:val="center"/>
              <w:rPr>
                <w:sz w:val="22"/>
                <w:szCs w:val="22"/>
              </w:rPr>
            </w:pPr>
          </w:p>
        </w:tc>
      </w:tr>
      <w:tr w:rsidR="005410A9" w:rsidRPr="00102DDC" w14:paraId="3F03CE16" w14:textId="77777777" w:rsidTr="603F16C4">
        <w:tc>
          <w:tcPr>
            <w:tcW w:w="3305" w:type="pct"/>
          </w:tcPr>
          <w:p w14:paraId="108C7A8E" w14:textId="77777777" w:rsidR="00E42EF8" w:rsidRPr="00102DDC" w:rsidRDefault="008E0D54" w:rsidP="00157928">
            <w:pPr>
              <w:pStyle w:val="TableText10"/>
              <w:keepNext/>
              <w:keepLines/>
              <w:ind w:firstLine="447"/>
              <w:rPr>
                <w:sz w:val="22"/>
                <w:szCs w:val="22"/>
              </w:rPr>
            </w:pPr>
            <w:r w:rsidRPr="00102DDC">
              <w:rPr>
                <w:sz w:val="22"/>
                <w:szCs w:val="22"/>
              </w:rPr>
              <w:t>Ingen</w:t>
            </w:r>
          </w:p>
        </w:tc>
        <w:tc>
          <w:tcPr>
            <w:tcW w:w="1695" w:type="pct"/>
            <w:vAlign w:val="bottom"/>
          </w:tcPr>
          <w:p w14:paraId="784660FD" w14:textId="77777777" w:rsidR="00E42EF8" w:rsidRPr="00102DDC" w:rsidRDefault="008E0D54" w:rsidP="00157928">
            <w:pPr>
              <w:pStyle w:val="TableText10"/>
              <w:keepNext/>
              <w:keepLines/>
              <w:jc w:val="center"/>
              <w:rPr>
                <w:sz w:val="22"/>
                <w:szCs w:val="22"/>
              </w:rPr>
            </w:pPr>
            <w:r w:rsidRPr="00102DDC">
              <w:rPr>
                <w:color w:val="000000"/>
                <w:sz w:val="22"/>
                <w:szCs w:val="22"/>
              </w:rPr>
              <w:t>198 (44 %)</w:t>
            </w:r>
          </w:p>
        </w:tc>
      </w:tr>
      <w:tr w:rsidR="005410A9" w:rsidRPr="00102DDC" w14:paraId="27DA70EA" w14:textId="77777777" w:rsidTr="603F16C4">
        <w:tc>
          <w:tcPr>
            <w:tcW w:w="3305" w:type="pct"/>
          </w:tcPr>
          <w:p w14:paraId="1005E55B" w14:textId="77777777" w:rsidR="00E42EF8" w:rsidRPr="00102DDC" w:rsidRDefault="008E0D54" w:rsidP="00157928">
            <w:pPr>
              <w:pStyle w:val="TableText10"/>
              <w:keepNext/>
              <w:keepLines/>
              <w:ind w:firstLine="447"/>
              <w:rPr>
                <w:sz w:val="22"/>
                <w:szCs w:val="22"/>
              </w:rPr>
            </w:pPr>
            <w:r w:rsidRPr="00102DDC">
              <w:rPr>
                <w:sz w:val="22"/>
                <w:szCs w:val="22"/>
              </w:rPr>
              <w:t>1</w:t>
            </w:r>
          </w:p>
        </w:tc>
        <w:tc>
          <w:tcPr>
            <w:tcW w:w="1695" w:type="pct"/>
            <w:vAlign w:val="bottom"/>
          </w:tcPr>
          <w:p w14:paraId="4D3C92D9" w14:textId="77777777" w:rsidR="00E42EF8" w:rsidRPr="00102DDC" w:rsidRDefault="008E0D54" w:rsidP="00157928">
            <w:pPr>
              <w:pStyle w:val="TableText10"/>
              <w:keepNext/>
              <w:keepLines/>
              <w:jc w:val="center"/>
              <w:rPr>
                <w:sz w:val="22"/>
                <w:szCs w:val="22"/>
              </w:rPr>
            </w:pPr>
            <w:r w:rsidRPr="00102DDC">
              <w:rPr>
                <w:color w:val="000000"/>
                <w:sz w:val="22"/>
                <w:szCs w:val="22"/>
              </w:rPr>
              <w:t>192 (43 %)</w:t>
            </w:r>
          </w:p>
        </w:tc>
      </w:tr>
      <w:tr w:rsidR="005410A9" w:rsidRPr="00102DDC" w14:paraId="7FC61D43" w14:textId="77777777" w:rsidTr="603F16C4">
        <w:tc>
          <w:tcPr>
            <w:tcW w:w="3305" w:type="pct"/>
          </w:tcPr>
          <w:p w14:paraId="022A91EF" w14:textId="77777777" w:rsidR="00E42EF8" w:rsidRPr="00102DDC" w:rsidRDefault="008E0D54" w:rsidP="00157928">
            <w:pPr>
              <w:pStyle w:val="TableText10"/>
              <w:keepNext/>
              <w:keepLines/>
              <w:ind w:firstLine="447"/>
              <w:rPr>
                <w:sz w:val="22"/>
                <w:szCs w:val="22"/>
              </w:rPr>
            </w:pPr>
            <w:r w:rsidRPr="00102DDC">
              <w:rPr>
                <w:sz w:val="22"/>
                <w:szCs w:val="22"/>
              </w:rPr>
              <w:t>≥ 2</w:t>
            </w:r>
          </w:p>
        </w:tc>
        <w:tc>
          <w:tcPr>
            <w:tcW w:w="1695" w:type="pct"/>
            <w:vAlign w:val="bottom"/>
          </w:tcPr>
          <w:p w14:paraId="362D37E5" w14:textId="77777777" w:rsidR="00E42EF8" w:rsidRPr="00102DDC" w:rsidRDefault="008E0D54" w:rsidP="00157928">
            <w:pPr>
              <w:pStyle w:val="TableText10"/>
              <w:keepNext/>
              <w:keepLines/>
              <w:jc w:val="center"/>
              <w:rPr>
                <w:sz w:val="22"/>
                <w:szCs w:val="22"/>
              </w:rPr>
            </w:pPr>
            <w:r w:rsidRPr="00102DDC">
              <w:rPr>
                <w:sz w:val="22"/>
                <w:szCs w:val="22"/>
              </w:rPr>
              <w:t>54 (12 %)</w:t>
            </w:r>
          </w:p>
        </w:tc>
      </w:tr>
      <w:tr w:rsidR="005410A9" w:rsidRPr="00102DDC" w14:paraId="17EA8E8B" w14:textId="77777777" w:rsidTr="603F16C4">
        <w:tc>
          <w:tcPr>
            <w:tcW w:w="3305" w:type="pct"/>
          </w:tcPr>
          <w:p w14:paraId="6E5D98B6" w14:textId="77777777" w:rsidR="00E42EF8" w:rsidRPr="00102DDC" w:rsidRDefault="008E0D54" w:rsidP="00157928">
            <w:pPr>
              <w:pStyle w:val="TableText10"/>
              <w:keepNext/>
              <w:keepLines/>
              <w:rPr>
                <w:b/>
                <w:bCs/>
                <w:sz w:val="22"/>
                <w:szCs w:val="22"/>
              </w:rPr>
            </w:pPr>
            <w:r w:rsidRPr="00102DDC">
              <w:rPr>
                <w:b/>
                <w:bCs/>
                <w:sz w:val="22"/>
                <w:szCs w:val="22"/>
              </w:rPr>
              <w:t>Komorbiditeter</w:t>
            </w:r>
          </w:p>
        </w:tc>
        <w:tc>
          <w:tcPr>
            <w:tcW w:w="1695" w:type="pct"/>
            <w:vAlign w:val="bottom"/>
          </w:tcPr>
          <w:p w14:paraId="17B8643F" w14:textId="77777777" w:rsidR="00E42EF8" w:rsidRPr="00102DDC" w:rsidRDefault="00E42EF8" w:rsidP="00157928">
            <w:pPr>
              <w:pStyle w:val="TableText10"/>
              <w:keepNext/>
              <w:keepLines/>
              <w:jc w:val="center"/>
              <w:rPr>
                <w:sz w:val="22"/>
                <w:szCs w:val="22"/>
              </w:rPr>
            </w:pPr>
          </w:p>
        </w:tc>
      </w:tr>
      <w:tr w:rsidR="005410A9" w:rsidRPr="00102DDC" w14:paraId="5CADF96F" w14:textId="77777777" w:rsidTr="603F16C4">
        <w:tc>
          <w:tcPr>
            <w:tcW w:w="3305" w:type="pct"/>
          </w:tcPr>
          <w:p w14:paraId="1C6B332E" w14:textId="77777777" w:rsidR="00E42EF8" w:rsidRPr="00102DDC" w:rsidRDefault="008E0D54" w:rsidP="00157928">
            <w:pPr>
              <w:pStyle w:val="TableText10"/>
              <w:keepNext/>
              <w:keepLines/>
              <w:ind w:left="174"/>
              <w:rPr>
                <w:sz w:val="22"/>
                <w:szCs w:val="22"/>
              </w:rPr>
            </w:pPr>
            <w:r w:rsidRPr="00102DDC">
              <w:rPr>
                <w:sz w:val="22"/>
                <w:szCs w:val="22"/>
              </w:rPr>
              <w:t>Hypertoni</w:t>
            </w:r>
          </w:p>
        </w:tc>
        <w:tc>
          <w:tcPr>
            <w:tcW w:w="1695" w:type="pct"/>
            <w:vAlign w:val="bottom"/>
          </w:tcPr>
          <w:p w14:paraId="57972687" w14:textId="77777777" w:rsidR="00E42EF8" w:rsidRPr="00102DDC" w:rsidRDefault="008E0D54" w:rsidP="00157928">
            <w:pPr>
              <w:pStyle w:val="TableText10"/>
              <w:keepNext/>
              <w:keepLines/>
              <w:jc w:val="center"/>
              <w:rPr>
                <w:sz w:val="22"/>
                <w:szCs w:val="22"/>
              </w:rPr>
            </w:pPr>
            <w:r w:rsidRPr="00102DDC">
              <w:rPr>
                <w:sz w:val="22"/>
                <w:szCs w:val="22"/>
              </w:rPr>
              <w:t>159 (35 %)</w:t>
            </w:r>
          </w:p>
        </w:tc>
      </w:tr>
      <w:tr w:rsidR="005410A9" w:rsidRPr="00102DDC" w14:paraId="77D3870B" w14:textId="77777777" w:rsidTr="603F16C4">
        <w:tc>
          <w:tcPr>
            <w:tcW w:w="3305" w:type="pct"/>
          </w:tcPr>
          <w:p w14:paraId="194702D9" w14:textId="77777777" w:rsidR="00E42EF8" w:rsidRPr="00102DDC" w:rsidRDefault="008E0D54" w:rsidP="00157928">
            <w:pPr>
              <w:pStyle w:val="TableText10"/>
              <w:keepNext/>
              <w:keepLines/>
              <w:ind w:left="174"/>
              <w:rPr>
                <w:sz w:val="22"/>
                <w:szCs w:val="22"/>
              </w:rPr>
            </w:pPr>
            <w:r w:rsidRPr="00102DDC">
              <w:rPr>
                <w:sz w:val="22"/>
                <w:szCs w:val="22"/>
              </w:rPr>
              <w:t>Diabetes</w:t>
            </w:r>
          </w:p>
        </w:tc>
        <w:tc>
          <w:tcPr>
            <w:tcW w:w="1695" w:type="pct"/>
            <w:vAlign w:val="bottom"/>
          </w:tcPr>
          <w:p w14:paraId="54450B68" w14:textId="77777777" w:rsidR="00E42EF8" w:rsidRPr="00102DDC" w:rsidRDefault="008E0D54" w:rsidP="00157928">
            <w:pPr>
              <w:pStyle w:val="TableText10"/>
              <w:keepNext/>
              <w:keepLines/>
              <w:jc w:val="center"/>
              <w:rPr>
                <w:sz w:val="22"/>
                <w:szCs w:val="22"/>
              </w:rPr>
            </w:pPr>
            <w:r w:rsidRPr="00102DDC">
              <w:rPr>
                <w:sz w:val="22"/>
                <w:szCs w:val="22"/>
              </w:rPr>
              <w:t>57 (13 %)</w:t>
            </w:r>
          </w:p>
        </w:tc>
      </w:tr>
      <w:tr w:rsidR="005410A9" w:rsidRPr="00102DDC" w14:paraId="2FF5BECF" w14:textId="77777777" w:rsidTr="603F16C4">
        <w:tc>
          <w:tcPr>
            <w:tcW w:w="3305" w:type="pct"/>
          </w:tcPr>
          <w:p w14:paraId="08F0B147" w14:textId="77777777" w:rsidR="00E42EF8" w:rsidRPr="00102DDC" w:rsidRDefault="008E0D54" w:rsidP="00157928">
            <w:pPr>
              <w:pStyle w:val="TableText10"/>
              <w:keepNext/>
              <w:keepLines/>
              <w:ind w:left="174"/>
              <w:rPr>
                <w:sz w:val="22"/>
                <w:szCs w:val="22"/>
              </w:rPr>
            </w:pPr>
            <w:r w:rsidRPr="00102DDC">
              <w:rPr>
                <w:sz w:val="22"/>
                <w:szCs w:val="22"/>
              </w:rPr>
              <w:t>Hyperkolesterolemi</w:t>
            </w:r>
          </w:p>
        </w:tc>
        <w:tc>
          <w:tcPr>
            <w:tcW w:w="1695" w:type="pct"/>
            <w:vAlign w:val="bottom"/>
          </w:tcPr>
          <w:p w14:paraId="14CDA313" w14:textId="77777777" w:rsidR="00E42EF8" w:rsidRPr="00102DDC" w:rsidRDefault="008E0D54" w:rsidP="00157928">
            <w:pPr>
              <w:pStyle w:val="TableText10"/>
              <w:keepNext/>
              <w:keepLines/>
              <w:jc w:val="center"/>
              <w:rPr>
                <w:sz w:val="22"/>
                <w:szCs w:val="22"/>
              </w:rPr>
            </w:pPr>
            <w:r w:rsidRPr="00102DDC">
              <w:rPr>
                <w:sz w:val="22"/>
                <w:szCs w:val="22"/>
              </w:rPr>
              <w:t>100 (22 %)</w:t>
            </w:r>
          </w:p>
        </w:tc>
      </w:tr>
      <w:tr w:rsidR="005410A9" w:rsidRPr="00102DDC" w14:paraId="1261B821" w14:textId="77777777" w:rsidTr="603F16C4">
        <w:tc>
          <w:tcPr>
            <w:tcW w:w="3305" w:type="pct"/>
          </w:tcPr>
          <w:p w14:paraId="01A5D9CE" w14:textId="77777777" w:rsidR="00E42EF8" w:rsidRPr="00102DDC" w:rsidRDefault="008E0D54" w:rsidP="00157928">
            <w:pPr>
              <w:pStyle w:val="TableText10"/>
              <w:keepNext/>
              <w:keepLines/>
              <w:ind w:left="174"/>
              <w:rPr>
                <w:sz w:val="22"/>
                <w:szCs w:val="22"/>
              </w:rPr>
            </w:pPr>
            <w:r w:rsidRPr="00102DDC">
              <w:rPr>
                <w:sz w:val="22"/>
                <w:szCs w:val="22"/>
              </w:rPr>
              <w:t>Ischemisk hjärtsjukdom i anamnesen</w:t>
            </w:r>
          </w:p>
        </w:tc>
        <w:tc>
          <w:tcPr>
            <w:tcW w:w="1695" w:type="pct"/>
            <w:vAlign w:val="bottom"/>
          </w:tcPr>
          <w:p w14:paraId="52A155B4" w14:textId="77777777" w:rsidR="00E42EF8" w:rsidRPr="00102DDC" w:rsidRDefault="008E0D54" w:rsidP="00157928">
            <w:pPr>
              <w:pStyle w:val="TableText10"/>
              <w:keepNext/>
              <w:keepLines/>
              <w:jc w:val="center"/>
              <w:rPr>
                <w:sz w:val="22"/>
                <w:szCs w:val="22"/>
              </w:rPr>
            </w:pPr>
            <w:r w:rsidRPr="00102DDC">
              <w:rPr>
                <w:sz w:val="22"/>
                <w:szCs w:val="22"/>
              </w:rPr>
              <w:t>67 (15 %)</w:t>
            </w:r>
          </w:p>
        </w:tc>
      </w:tr>
      <w:tr w:rsidR="005410A9" w:rsidRPr="00102DDC" w14:paraId="6B1A6C91" w14:textId="77777777" w:rsidTr="603F16C4">
        <w:tc>
          <w:tcPr>
            <w:tcW w:w="5000" w:type="pct"/>
            <w:gridSpan w:val="2"/>
          </w:tcPr>
          <w:p w14:paraId="49E191D8" w14:textId="0E7055B7" w:rsidR="00E42EF8" w:rsidRPr="00102DDC" w:rsidRDefault="603F16C4" w:rsidP="00157928">
            <w:pPr>
              <w:pStyle w:val="TableSource10"/>
              <w:keepNext/>
              <w:keepLines/>
              <w:spacing w:before="0" w:after="0"/>
            </w:pPr>
            <w:r w:rsidRPr="00102DDC">
              <w:rPr>
                <w:vertAlign w:val="superscript"/>
              </w:rPr>
              <w:t>a</w:t>
            </w:r>
            <w:r w:rsidRPr="00102DDC">
              <w:t>* av 427 patienter som rapporterade tidigare TKI-terapi med dasatinib eller nilotinib</w:t>
            </w:r>
          </w:p>
          <w:p w14:paraId="6DA4ECB9" w14:textId="77777777" w:rsidR="00E42EF8" w:rsidRPr="00102DDC" w:rsidRDefault="008E0D54" w:rsidP="00157928">
            <w:pPr>
              <w:keepNext/>
              <w:keepLines/>
            </w:pPr>
            <w:r w:rsidRPr="00102DDC">
              <w:rPr>
                <w:sz w:val="20"/>
                <w:szCs w:val="20"/>
                <w:vertAlign w:val="superscript"/>
              </w:rPr>
              <w:t xml:space="preserve">b </w:t>
            </w:r>
            <w:r w:rsidRPr="00102DDC">
              <w:rPr>
                <w:sz w:val="20"/>
                <w:szCs w:val="20"/>
              </w:rPr>
              <w:t>Av patienterna med en eller flera BCR-ABL-kinasdomänmutationer detekterade vid inträdet, detekterades 37 unika mutationer.</w:t>
            </w:r>
            <w:r w:rsidRPr="00102DDC">
              <w:rPr>
                <w:szCs w:val="22"/>
              </w:rPr>
              <w:t xml:space="preserve"> </w:t>
            </w:r>
          </w:p>
        </w:tc>
      </w:tr>
    </w:tbl>
    <w:p w14:paraId="6FC3DE26" w14:textId="77777777" w:rsidR="00E42EF8" w:rsidRPr="00102DDC" w:rsidRDefault="00E42EF8" w:rsidP="00157928">
      <w:pPr>
        <w:rPr>
          <w:szCs w:val="22"/>
        </w:rPr>
      </w:pPr>
    </w:p>
    <w:p w14:paraId="482E522A" w14:textId="4DA45241" w:rsidR="00E42EF8" w:rsidRPr="00102DDC" w:rsidRDefault="603F16C4" w:rsidP="00157928">
      <w:r w:rsidRPr="00102DDC">
        <w:t>Totalt hade 55 % av patienterna en eller flera BCR-ABL-kinasdomänmutationer vid inträdet i studien, varav de mest frekventa var: T315I (29 %), F317L (8 %), E255K (4 %) och F359V (4 %). Hos 67 % av CP</w:t>
      </w:r>
      <w:ins w:id="3337" w:author="transl-KS" w:date="2026-05-08T19:43:00Z" w16du:dateUtc="2026-05-08T17:43:00Z">
        <w:r w:rsidR="00CB2811" w:rsidRPr="00102DDC">
          <w:t>-</w:t>
        </w:r>
      </w:ins>
      <w:r w:rsidRPr="00102DDC">
        <w:t>KML-patienterna i R/I-kohorten detekterades inga mutationer vid inträdet i studien.</w:t>
      </w:r>
    </w:p>
    <w:p w14:paraId="3412E090" w14:textId="77777777" w:rsidR="00E42EF8" w:rsidRPr="00102DDC" w:rsidRDefault="00E42EF8">
      <w:pPr>
        <w:rPr>
          <w:szCs w:val="22"/>
        </w:rPr>
        <w:pPrChange w:id="3338" w:author="QbD_02" w:date="2026-06-10T10:25:00Z" w16du:dateUtc="2026-06-10T08:25:00Z">
          <w:pPr>
            <w:keepNext/>
            <w:keepLines/>
          </w:pPr>
        </w:pPrChange>
      </w:pPr>
    </w:p>
    <w:p w14:paraId="533DBCD8" w14:textId="146D1002" w:rsidR="00E42EF8" w:rsidRPr="00102DDC" w:rsidRDefault="008E0D54">
      <w:pPr>
        <w:rPr>
          <w:szCs w:val="22"/>
        </w:rPr>
        <w:pPrChange w:id="3339" w:author="QbD_02" w:date="2026-06-10T10:25:00Z" w16du:dateUtc="2026-06-10T08:25:00Z">
          <w:pPr>
            <w:keepNext/>
            <w:keepLines/>
          </w:pPr>
        </w:pPrChange>
      </w:pPr>
      <w:r w:rsidRPr="00102DDC">
        <w:rPr>
          <w:szCs w:val="22"/>
        </w:rPr>
        <w:t>Effektresultat summeras i tabell </w:t>
      </w:r>
      <w:del w:id="3340" w:author="transl-KS" w:date="2026-05-08T19:35:00Z" w16du:dateUtc="2026-05-08T17:35:00Z">
        <w:r w:rsidR="00940168" w:rsidRPr="00102DDC" w:rsidDel="0020167C">
          <w:rPr>
            <w:szCs w:val="22"/>
          </w:rPr>
          <w:delText>8</w:delText>
        </w:r>
      </w:del>
      <w:ins w:id="3341" w:author="transl-KS" w:date="2026-05-08T19:35:00Z" w16du:dateUtc="2026-05-08T17:35:00Z">
        <w:r w:rsidR="0020167C" w:rsidRPr="00102DDC">
          <w:rPr>
            <w:szCs w:val="22"/>
          </w:rPr>
          <w:t>13</w:t>
        </w:r>
      </w:ins>
      <w:r w:rsidRPr="00102DDC">
        <w:rPr>
          <w:szCs w:val="22"/>
        </w:rPr>
        <w:t>, tabell </w:t>
      </w:r>
      <w:del w:id="3342" w:author="transl-KS" w:date="2026-05-08T19:35:00Z" w16du:dateUtc="2026-05-08T17:35:00Z">
        <w:r w:rsidR="00940168" w:rsidRPr="00102DDC" w:rsidDel="0020167C">
          <w:rPr>
            <w:szCs w:val="22"/>
          </w:rPr>
          <w:delText>9</w:delText>
        </w:r>
        <w:r w:rsidRPr="00102DDC" w:rsidDel="0020167C">
          <w:rPr>
            <w:szCs w:val="22"/>
          </w:rPr>
          <w:delText xml:space="preserve"> </w:delText>
        </w:r>
      </w:del>
      <w:ins w:id="3343" w:author="transl-KS" w:date="2026-05-08T19:35:00Z" w16du:dateUtc="2026-05-08T17:35:00Z">
        <w:r w:rsidR="0020167C" w:rsidRPr="00102DDC">
          <w:rPr>
            <w:szCs w:val="22"/>
          </w:rPr>
          <w:t>14</w:t>
        </w:r>
      </w:ins>
      <w:ins w:id="3344" w:author="Arex Advisor" w:date="2026-05-22T10:30:00Z" w16du:dateUtc="2026-05-22T08:30:00Z">
        <w:r w:rsidR="00607BD6">
          <w:rPr>
            <w:szCs w:val="22"/>
          </w:rPr>
          <w:t xml:space="preserve"> </w:t>
        </w:r>
      </w:ins>
      <w:r w:rsidRPr="00102DDC">
        <w:rPr>
          <w:szCs w:val="22"/>
        </w:rPr>
        <w:t>och tabell </w:t>
      </w:r>
      <w:del w:id="3345" w:author="transl-KS" w:date="2026-05-08T19:35:00Z" w16du:dateUtc="2026-05-08T17:35:00Z">
        <w:r w:rsidR="00940168" w:rsidRPr="00102DDC" w:rsidDel="0020167C">
          <w:rPr>
            <w:szCs w:val="22"/>
          </w:rPr>
          <w:delText>10</w:delText>
        </w:r>
      </w:del>
      <w:ins w:id="3346" w:author="transl-KS" w:date="2026-05-08T19:35:00Z" w16du:dateUtc="2026-05-08T17:35:00Z">
        <w:r w:rsidR="0020167C" w:rsidRPr="00102DDC">
          <w:rPr>
            <w:szCs w:val="22"/>
          </w:rPr>
          <w:t>15</w:t>
        </w:r>
      </w:ins>
      <w:r w:rsidRPr="00102DDC">
        <w:rPr>
          <w:szCs w:val="22"/>
        </w:rPr>
        <w:t>.</w:t>
      </w:r>
    </w:p>
    <w:p w14:paraId="02827DB8" w14:textId="77777777" w:rsidR="00E42EF8" w:rsidRPr="00102DDC" w:rsidRDefault="00E42EF8">
      <w:pPr>
        <w:rPr>
          <w:szCs w:val="22"/>
        </w:rPr>
        <w:pPrChange w:id="3347" w:author="QbD_02" w:date="2026-06-10T10:25:00Z" w16du:dateUtc="2026-06-10T08:25:00Z">
          <w:pPr>
            <w:keepNext/>
            <w:keepLines/>
          </w:pPr>
        </w:pPrChange>
      </w:pPr>
    </w:p>
    <w:p w14:paraId="631DA7C0" w14:textId="1A0E6F77" w:rsidR="00E42EF8" w:rsidRPr="00102DDC" w:rsidRDefault="495695B1" w:rsidP="00157928">
      <w:pPr>
        <w:pStyle w:val="Table"/>
        <w:keepNext/>
        <w:keepLines/>
        <w:tabs>
          <w:tab w:val="clear" w:pos="1008"/>
        </w:tabs>
        <w:ind w:left="1134" w:hanging="1134"/>
        <w:jc w:val="left"/>
      </w:pPr>
      <w:r w:rsidRPr="00102DDC">
        <w:t>Tabell </w:t>
      </w:r>
      <w:del w:id="3348" w:author="transl-KS" w:date="2026-05-08T19:35:00Z" w16du:dateUtc="2026-05-08T17:35:00Z">
        <w:r w:rsidRPr="00102DDC" w:rsidDel="00EC4BC0">
          <w:delText>8</w:delText>
        </w:r>
      </w:del>
      <w:ins w:id="3349" w:author="transl-KS" w:date="2026-05-08T19:35:00Z" w16du:dateUtc="2026-05-08T17:35:00Z">
        <w:r w:rsidR="00EC4BC0" w:rsidRPr="00102DDC">
          <w:t>13</w:t>
        </w:r>
      </w:ins>
      <w:del w:id="3350" w:author="transl-KS" w:date="2026-05-08T19:35:00Z" w16du:dateUtc="2026-05-08T17:35:00Z">
        <w:r w:rsidRPr="00102DDC" w:rsidDel="00EC4BC0">
          <w:delText xml:space="preserve"> </w:delText>
        </w:r>
      </w:del>
      <w:del w:id="3351" w:author="transl-KS" w:date="2026-05-08T19:37:00Z" w16du:dateUtc="2026-05-08T17:37:00Z">
        <w:r w:rsidRPr="00102DDC" w:rsidDel="00EC4BC0">
          <w:delText xml:space="preserve"> </w:delText>
        </w:r>
      </w:del>
      <w:r w:rsidR="008E0D54" w:rsidRPr="00102DDC">
        <w:tab/>
      </w:r>
      <w:r w:rsidRPr="00102DDC">
        <w:t>Effekt av Iclusig hos resistenta eller intoleranta patienter med KML i kronisk fas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1868"/>
        <w:gridCol w:w="2138"/>
        <w:gridCol w:w="2128"/>
      </w:tblGrid>
      <w:tr w:rsidR="005410A9" w:rsidRPr="00102DDC" w14:paraId="4C85045C" w14:textId="77777777" w:rsidTr="603F16C4">
        <w:trPr>
          <w:trHeight w:val="260"/>
        </w:trPr>
        <w:tc>
          <w:tcPr>
            <w:tcW w:w="2985" w:type="dxa"/>
            <w:vMerge w:val="restart"/>
          </w:tcPr>
          <w:p w14:paraId="03B95B87" w14:textId="77777777" w:rsidR="00E42EF8" w:rsidRPr="00102DDC" w:rsidRDefault="00E42EF8" w:rsidP="00157928">
            <w:pPr>
              <w:pStyle w:val="TableHeader10"/>
              <w:keepNext/>
              <w:keepLines/>
              <w:rPr>
                <w:sz w:val="22"/>
                <w:szCs w:val="22"/>
              </w:rPr>
            </w:pPr>
          </w:p>
        </w:tc>
        <w:tc>
          <w:tcPr>
            <w:tcW w:w="1900" w:type="dxa"/>
            <w:vMerge w:val="restart"/>
          </w:tcPr>
          <w:p w14:paraId="78F90E4D" w14:textId="77777777" w:rsidR="00E42EF8" w:rsidRPr="00102DDC" w:rsidRDefault="008E0D54" w:rsidP="00157928">
            <w:pPr>
              <w:pStyle w:val="TableHeader10"/>
              <w:keepNext/>
              <w:keepLines/>
              <w:rPr>
                <w:sz w:val="22"/>
                <w:szCs w:val="22"/>
              </w:rPr>
            </w:pPr>
            <w:r w:rsidRPr="00102DDC">
              <w:rPr>
                <w:sz w:val="22"/>
                <w:szCs w:val="22"/>
              </w:rPr>
              <w:t>Totalt</w:t>
            </w:r>
          </w:p>
          <w:p w14:paraId="05A68C06" w14:textId="77777777" w:rsidR="00E42EF8" w:rsidRPr="00102DDC" w:rsidRDefault="008E0D54" w:rsidP="00157928">
            <w:pPr>
              <w:pStyle w:val="TableHeader10"/>
              <w:keepNext/>
              <w:keepLines/>
              <w:rPr>
                <w:sz w:val="22"/>
                <w:szCs w:val="22"/>
              </w:rPr>
            </w:pPr>
            <w:r w:rsidRPr="00102DDC">
              <w:rPr>
                <w:sz w:val="22"/>
                <w:szCs w:val="22"/>
              </w:rPr>
              <w:t>(N = 267)</w:t>
            </w:r>
          </w:p>
        </w:tc>
        <w:tc>
          <w:tcPr>
            <w:tcW w:w="4358" w:type="dxa"/>
            <w:gridSpan w:val="2"/>
          </w:tcPr>
          <w:p w14:paraId="615672F5" w14:textId="77777777" w:rsidR="00E42EF8" w:rsidRPr="00102DDC" w:rsidRDefault="008E0D54" w:rsidP="00157928">
            <w:pPr>
              <w:pStyle w:val="TableHeader10"/>
              <w:keepNext/>
              <w:keepLines/>
              <w:rPr>
                <w:sz w:val="22"/>
                <w:szCs w:val="22"/>
              </w:rPr>
            </w:pPr>
            <w:r w:rsidRPr="00102DDC">
              <w:rPr>
                <w:sz w:val="22"/>
                <w:szCs w:val="22"/>
              </w:rPr>
              <w:t>Resistenta eller intoleranta</w:t>
            </w:r>
          </w:p>
        </w:tc>
      </w:tr>
      <w:tr w:rsidR="005410A9" w:rsidRPr="00102DDC" w14:paraId="6B08325B" w14:textId="77777777" w:rsidTr="603F16C4">
        <w:tc>
          <w:tcPr>
            <w:tcW w:w="2985" w:type="dxa"/>
            <w:vMerge/>
          </w:tcPr>
          <w:p w14:paraId="260511B8" w14:textId="77777777" w:rsidR="00E42EF8" w:rsidRPr="00102DDC" w:rsidRDefault="00E42EF8" w:rsidP="00157928">
            <w:pPr>
              <w:pStyle w:val="TableHeader10"/>
              <w:keepNext/>
              <w:keepLines/>
              <w:rPr>
                <w:sz w:val="22"/>
                <w:szCs w:val="22"/>
              </w:rPr>
            </w:pPr>
          </w:p>
        </w:tc>
        <w:tc>
          <w:tcPr>
            <w:tcW w:w="1900" w:type="dxa"/>
            <w:vMerge/>
          </w:tcPr>
          <w:p w14:paraId="2B858095" w14:textId="77777777" w:rsidR="00E42EF8" w:rsidRPr="00102DDC" w:rsidRDefault="00E42EF8" w:rsidP="00157928">
            <w:pPr>
              <w:pStyle w:val="TableHeader10"/>
              <w:keepNext/>
              <w:keepLines/>
              <w:rPr>
                <w:sz w:val="22"/>
                <w:szCs w:val="22"/>
              </w:rPr>
            </w:pPr>
          </w:p>
        </w:tc>
        <w:tc>
          <w:tcPr>
            <w:tcW w:w="2182" w:type="dxa"/>
          </w:tcPr>
          <w:p w14:paraId="3BA2AB92" w14:textId="51AE53BF" w:rsidR="00E42EF8" w:rsidRPr="00102DDC" w:rsidRDefault="603F16C4" w:rsidP="00157928">
            <w:pPr>
              <w:pStyle w:val="TableHeader10"/>
              <w:keepNext/>
              <w:keepLines/>
              <w:rPr>
                <w:sz w:val="22"/>
                <w:szCs w:val="22"/>
              </w:rPr>
            </w:pPr>
            <w:r w:rsidRPr="00102DDC">
              <w:rPr>
                <w:sz w:val="22"/>
                <w:szCs w:val="22"/>
              </w:rPr>
              <w:t>R/I-kohort</w:t>
            </w:r>
          </w:p>
          <w:p w14:paraId="6A9CD8E7" w14:textId="77777777" w:rsidR="00E42EF8" w:rsidRPr="00102DDC" w:rsidRDefault="008E0D54" w:rsidP="00157928">
            <w:pPr>
              <w:pStyle w:val="TableHeader10"/>
              <w:keepNext/>
              <w:keepLines/>
              <w:rPr>
                <w:sz w:val="22"/>
                <w:szCs w:val="22"/>
              </w:rPr>
            </w:pPr>
            <w:r w:rsidRPr="00102DDC">
              <w:rPr>
                <w:sz w:val="22"/>
                <w:szCs w:val="22"/>
              </w:rPr>
              <w:t>(N = 203)</w:t>
            </w:r>
          </w:p>
        </w:tc>
        <w:tc>
          <w:tcPr>
            <w:tcW w:w="2176" w:type="dxa"/>
          </w:tcPr>
          <w:p w14:paraId="1E3A0018" w14:textId="0A079845" w:rsidR="00E42EF8" w:rsidRPr="00102DDC" w:rsidRDefault="603F16C4" w:rsidP="00157928">
            <w:pPr>
              <w:pStyle w:val="TableHeader10"/>
              <w:keepNext/>
              <w:keepLines/>
              <w:rPr>
                <w:sz w:val="22"/>
                <w:szCs w:val="22"/>
              </w:rPr>
            </w:pPr>
            <w:r w:rsidRPr="00102DDC">
              <w:rPr>
                <w:sz w:val="22"/>
                <w:szCs w:val="22"/>
              </w:rPr>
              <w:t>T315I-kohort</w:t>
            </w:r>
          </w:p>
          <w:p w14:paraId="32225AF5" w14:textId="77777777" w:rsidR="00E42EF8" w:rsidRPr="00102DDC" w:rsidRDefault="008E0D54" w:rsidP="00157928">
            <w:pPr>
              <w:pStyle w:val="TableHeader10"/>
              <w:keepNext/>
              <w:keepLines/>
              <w:rPr>
                <w:sz w:val="22"/>
                <w:szCs w:val="22"/>
              </w:rPr>
            </w:pPr>
            <w:r w:rsidRPr="00102DDC">
              <w:rPr>
                <w:sz w:val="22"/>
                <w:szCs w:val="22"/>
              </w:rPr>
              <w:t>(N = 64)</w:t>
            </w:r>
          </w:p>
        </w:tc>
      </w:tr>
      <w:tr w:rsidR="005410A9" w:rsidRPr="00102DDC" w14:paraId="1A9F97F7" w14:textId="77777777" w:rsidTr="603F16C4">
        <w:tc>
          <w:tcPr>
            <w:tcW w:w="2985" w:type="dxa"/>
          </w:tcPr>
          <w:p w14:paraId="3480C698" w14:textId="77777777" w:rsidR="00E42EF8" w:rsidRPr="00102DDC" w:rsidRDefault="008E0D54" w:rsidP="00157928">
            <w:pPr>
              <w:pStyle w:val="TableText10"/>
              <w:keepNext/>
              <w:keepLines/>
              <w:rPr>
                <w:b/>
                <w:sz w:val="22"/>
                <w:szCs w:val="22"/>
              </w:rPr>
            </w:pPr>
            <w:r w:rsidRPr="00102DDC">
              <w:rPr>
                <w:b/>
                <w:sz w:val="22"/>
                <w:szCs w:val="22"/>
              </w:rPr>
              <w:t>Cytogenetiskt svar</w:t>
            </w:r>
            <w:r w:rsidRPr="00102DDC">
              <w:rPr>
                <w:b/>
                <w:sz w:val="22"/>
                <w:szCs w:val="22"/>
                <w:vertAlign w:val="superscript"/>
              </w:rPr>
              <w:t xml:space="preserve"> </w:t>
            </w:r>
          </w:p>
        </w:tc>
        <w:tc>
          <w:tcPr>
            <w:tcW w:w="1900" w:type="dxa"/>
          </w:tcPr>
          <w:p w14:paraId="4B4F80AC" w14:textId="77777777" w:rsidR="00E42EF8" w:rsidRPr="00102DDC" w:rsidRDefault="00E42EF8" w:rsidP="00157928">
            <w:pPr>
              <w:pStyle w:val="TableText10"/>
              <w:keepNext/>
              <w:keepLines/>
              <w:rPr>
                <w:sz w:val="22"/>
                <w:szCs w:val="22"/>
              </w:rPr>
            </w:pPr>
          </w:p>
        </w:tc>
        <w:tc>
          <w:tcPr>
            <w:tcW w:w="2182" w:type="dxa"/>
          </w:tcPr>
          <w:p w14:paraId="44081CF4" w14:textId="77777777" w:rsidR="00E42EF8" w:rsidRPr="00102DDC" w:rsidRDefault="00E42EF8" w:rsidP="00157928">
            <w:pPr>
              <w:pStyle w:val="TableText10"/>
              <w:keepNext/>
              <w:keepLines/>
              <w:rPr>
                <w:sz w:val="22"/>
                <w:szCs w:val="22"/>
              </w:rPr>
            </w:pPr>
          </w:p>
        </w:tc>
        <w:tc>
          <w:tcPr>
            <w:tcW w:w="2176" w:type="dxa"/>
          </w:tcPr>
          <w:p w14:paraId="064B87A6" w14:textId="77777777" w:rsidR="00E42EF8" w:rsidRPr="00102DDC" w:rsidRDefault="00E42EF8" w:rsidP="00157928">
            <w:pPr>
              <w:pStyle w:val="TableText10"/>
              <w:keepNext/>
              <w:keepLines/>
              <w:rPr>
                <w:sz w:val="22"/>
                <w:szCs w:val="22"/>
              </w:rPr>
            </w:pPr>
          </w:p>
        </w:tc>
      </w:tr>
      <w:tr w:rsidR="005410A9" w:rsidRPr="00102DDC" w14:paraId="0E32903C" w14:textId="77777777" w:rsidTr="603F16C4">
        <w:tc>
          <w:tcPr>
            <w:tcW w:w="2985" w:type="dxa"/>
          </w:tcPr>
          <w:p w14:paraId="77959C18" w14:textId="77777777" w:rsidR="00E42EF8" w:rsidRPr="00102DDC" w:rsidRDefault="008E0D54" w:rsidP="00157928">
            <w:pPr>
              <w:pStyle w:val="TableText10"/>
              <w:keepNext/>
              <w:keepLines/>
              <w:rPr>
                <w:sz w:val="22"/>
                <w:szCs w:val="22"/>
              </w:rPr>
            </w:pPr>
            <w:r w:rsidRPr="00102DDC">
              <w:rPr>
                <w:sz w:val="22"/>
                <w:szCs w:val="22"/>
              </w:rPr>
              <w:t xml:space="preserve">Betydande (MCyR) </w:t>
            </w:r>
            <w:r w:rsidRPr="00102DDC">
              <w:rPr>
                <w:sz w:val="22"/>
                <w:szCs w:val="22"/>
                <w:vertAlign w:val="superscript"/>
              </w:rPr>
              <w:t>a</w:t>
            </w:r>
            <w:r w:rsidRPr="00102DDC">
              <w:rPr>
                <w:sz w:val="22"/>
                <w:szCs w:val="22"/>
              </w:rPr>
              <w:t xml:space="preserve"> </w:t>
            </w:r>
          </w:p>
          <w:p w14:paraId="41923BDB" w14:textId="77777777" w:rsidR="00E42EF8" w:rsidRPr="00102DDC" w:rsidRDefault="008E0D54" w:rsidP="00157928">
            <w:pPr>
              <w:pStyle w:val="TableText10"/>
              <w:keepNext/>
              <w:keepLines/>
              <w:rPr>
                <w:sz w:val="22"/>
                <w:szCs w:val="22"/>
              </w:rPr>
            </w:pPr>
            <w:r w:rsidRPr="00102DDC">
              <w:rPr>
                <w:sz w:val="22"/>
                <w:szCs w:val="22"/>
              </w:rPr>
              <w:t xml:space="preserve">% </w:t>
            </w:r>
          </w:p>
          <w:p w14:paraId="220F1335" w14:textId="77777777" w:rsidR="00E42EF8" w:rsidRPr="00102DDC" w:rsidRDefault="008E0D54" w:rsidP="00157928">
            <w:pPr>
              <w:pStyle w:val="TableText10"/>
              <w:keepNext/>
              <w:keepLines/>
              <w:rPr>
                <w:sz w:val="22"/>
                <w:szCs w:val="22"/>
              </w:rPr>
            </w:pPr>
            <w:r w:rsidRPr="00102DDC">
              <w:rPr>
                <w:sz w:val="22"/>
                <w:szCs w:val="22"/>
              </w:rPr>
              <w:t>(95 % KI)</w:t>
            </w:r>
          </w:p>
        </w:tc>
        <w:tc>
          <w:tcPr>
            <w:tcW w:w="1900" w:type="dxa"/>
          </w:tcPr>
          <w:p w14:paraId="37609925" w14:textId="77777777" w:rsidR="00E42EF8" w:rsidRPr="00102DDC" w:rsidRDefault="00E42EF8" w:rsidP="00157928">
            <w:pPr>
              <w:pStyle w:val="TableText10"/>
              <w:keepNext/>
              <w:keepLines/>
              <w:jc w:val="center"/>
              <w:rPr>
                <w:sz w:val="22"/>
                <w:szCs w:val="22"/>
              </w:rPr>
            </w:pPr>
          </w:p>
          <w:p w14:paraId="0FDFDF76" w14:textId="77777777" w:rsidR="00E42EF8" w:rsidRPr="00102DDC" w:rsidRDefault="008E0D54" w:rsidP="00157928">
            <w:pPr>
              <w:pStyle w:val="TableText10"/>
              <w:keepNext/>
              <w:keepLines/>
              <w:jc w:val="center"/>
              <w:rPr>
                <w:sz w:val="22"/>
                <w:szCs w:val="22"/>
              </w:rPr>
            </w:pPr>
            <w:r w:rsidRPr="00102DDC">
              <w:rPr>
                <w:sz w:val="22"/>
                <w:szCs w:val="22"/>
              </w:rPr>
              <w:t>55 %</w:t>
            </w:r>
          </w:p>
          <w:p w14:paraId="1A8C5C21" w14:textId="77777777" w:rsidR="00E42EF8" w:rsidRPr="00102DDC" w:rsidRDefault="008E0D54" w:rsidP="00157928">
            <w:pPr>
              <w:pStyle w:val="TableText10"/>
              <w:keepNext/>
              <w:keepLines/>
              <w:jc w:val="center"/>
              <w:rPr>
                <w:sz w:val="22"/>
                <w:szCs w:val="22"/>
              </w:rPr>
            </w:pPr>
            <w:r w:rsidRPr="00102DDC">
              <w:rPr>
                <w:sz w:val="22"/>
                <w:szCs w:val="22"/>
              </w:rPr>
              <w:t>(49–62)</w:t>
            </w:r>
          </w:p>
        </w:tc>
        <w:tc>
          <w:tcPr>
            <w:tcW w:w="2182" w:type="dxa"/>
          </w:tcPr>
          <w:p w14:paraId="15B7228D" w14:textId="77777777" w:rsidR="00E42EF8" w:rsidRPr="00102DDC" w:rsidRDefault="00E42EF8" w:rsidP="00157928">
            <w:pPr>
              <w:pStyle w:val="TableText10"/>
              <w:keepNext/>
              <w:keepLines/>
              <w:jc w:val="center"/>
              <w:rPr>
                <w:sz w:val="22"/>
                <w:szCs w:val="22"/>
              </w:rPr>
            </w:pPr>
          </w:p>
          <w:p w14:paraId="2DB5366B" w14:textId="77777777" w:rsidR="00E42EF8" w:rsidRPr="00102DDC" w:rsidRDefault="008E0D54" w:rsidP="00157928">
            <w:pPr>
              <w:pStyle w:val="TableText10"/>
              <w:keepNext/>
              <w:keepLines/>
              <w:jc w:val="center"/>
              <w:rPr>
                <w:sz w:val="22"/>
                <w:szCs w:val="22"/>
              </w:rPr>
            </w:pPr>
            <w:r w:rsidRPr="00102DDC">
              <w:rPr>
                <w:sz w:val="22"/>
                <w:szCs w:val="22"/>
              </w:rPr>
              <w:t>51 %</w:t>
            </w:r>
          </w:p>
          <w:p w14:paraId="1BF56D62" w14:textId="77777777" w:rsidR="00E42EF8" w:rsidRPr="00102DDC" w:rsidRDefault="008E0D54" w:rsidP="00157928">
            <w:pPr>
              <w:pStyle w:val="TableText10"/>
              <w:keepNext/>
              <w:keepLines/>
              <w:jc w:val="center"/>
              <w:rPr>
                <w:sz w:val="22"/>
                <w:szCs w:val="22"/>
              </w:rPr>
            </w:pPr>
            <w:r w:rsidRPr="00102DDC">
              <w:rPr>
                <w:sz w:val="22"/>
                <w:szCs w:val="22"/>
              </w:rPr>
              <w:t>(44–58)</w:t>
            </w:r>
          </w:p>
        </w:tc>
        <w:tc>
          <w:tcPr>
            <w:tcW w:w="2176" w:type="dxa"/>
          </w:tcPr>
          <w:p w14:paraId="3171F928" w14:textId="77777777" w:rsidR="00E42EF8" w:rsidRPr="00102DDC" w:rsidRDefault="00E42EF8" w:rsidP="00157928">
            <w:pPr>
              <w:pStyle w:val="TableText10"/>
              <w:keepNext/>
              <w:keepLines/>
              <w:jc w:val="center"/>
              <w:rPr>
                <w:sz w:val="22"/>
                <w:szCs w:val="22"/>
              </w:rPr>
            </w:pPr>
          </w:p>
          <w:p w14:paraId="7C7041FA" w14:textId="77777777" w:rsidR="00E42EF8" w:rsidRPr="00102DDC" w:rsidRDefault="008E0D54" w:rsidP="00157928">
            <w:pPr>
              <w:pStyle w:val="TableText10"/>
              <w:keepNext/>
              <w:keepLines/>
              <w:jc w:val="center"/>
              <w:rPr>
                <w:sz w:val="22"/>
                <w:szCs w:val="22"/>
              </w:rPr>
            </w:pPr>
            <w:r w:rsidRPr="00102DDC">
              <w:rPr>
                <w:sz w:val="22"/>
                <w:szCs w:val="22"/>
              </w:rPr>
              <w:t>70 %</w:t>
            </w:r>
          </w:p>
          <w:p w14:paraId="79A01AD7" w14:textId="77777777" w:rsidR="00E42EF8" w:rsidRPr="00102DDC" w:rsidRDefault="008E0D54" w:rsidP="00157928">
            <w:pPr>
              <w:pStyle w:val="TableText10"/>
              <w:keepNext/>
              <w:keepLines/>
              <w:jc w:val="center"/>
              <w:rPr>
                <w:sz w:val="22"/>
                <w:szCs w:val="22"/>
              </w:rPr>
            </w:pPr>
            <w:r w:rsidRPr="00102DDC">
              <w:rPr>
                <w:sz w:val="22"/>
                <w:szCs w:val="22"/>
              </w:rPr>
              <w:t>(58–81)</w:t>
            </w:r>
          </w:p>
        </w:tc>
      </w:tr>
      <w:tr w:rsidR="005410A9" w:rsidRPr="00102DDC" w14:paraId="5B1C45E5" w14:textId="77777777" w:rsidTr="603F16C4">
        <w:tc>
          <w:tcPr>
            <w:tcW w:w="2985" w:type="dxa"/>
          </w:tcPr>
          <w:p w14:paraId="44D41774" w14:textId="77777777" w:rsidR="00E42EF8" w:rsidRPr="00102DDC" w:rsidRDefault="008E0D54" w:rsidP="00157928">
            <w:pPr>
              <w:pStyle w:val="TableText10"/>
              <w:keepNext/>
              <w:keepLines/>
              <w:rPr>
                <w:sz w:val="22"/>
                <w:szCs w:val="22"/>
              </w:rPr>
            </w:pPr>
            <w:r w:rsidRPr="00102DDC">
              <w:rPr>
                <w:sz w:val="22"/>
                <w:szCs w:val="22"/>
              </w:rPr>
              <w:t xml:space="preserve">Fullständigt (CCyR) </w:t>
            </w:r>
          </w:p>
          <w:p w14:paraId="179485D3" w14:textId="77777777" w:rsidR="00E42EF8" w:rsidRPr="00102DDC" w:rsidRDefault="008E0D54" w:rsidP="00157928">
            <w:pPr>
              <w:pStyle w:val="TableText10"/>
              <w:keepNext/>
              <w:keepLines/>
              <w:rPr>
                <w:sz w:val="22"/>
                <w:szCs w:val="22"/>
              </w:rPr>
            </w:pPr>
            <w:r w:rsidRPr="00102DDC">
              <w:rPr>
                <w:sz w:val="22"/>
                <w:szCs w:val="22"/>
              </w:rPr>
              <w:t>%</w:t>
            </w:r>
          </w:p>
          <w:p w14:paraId="37DEAA79" w14:textId="77777777" w:rsidR="00E42EF8" w:rsidRPr="00102DDC" w:rsidRDefault="008E0D54" w:rsidP="00157928">
            <w:pPr>
              <w:pStyle w:val="TableText10"/>
              <w:keepNext/>
              <w:keepLines/>
              <w:rPr>
                <w:sz w:val="22"/>
                <w:szCs w:val="22"/>
              </w:rPr>
            </w:pPr>
            <w:r w:rsidRPr="00102DDC">
              <w:rPr>
                <w:sz w:val="22"/>
                <w:szCs w:val="22"/>
              </w:rPr>
              <w:t>(95 % KI)</w:t>
            </w:r>
          </w:p>
        </w:tc>
        <w:tc>
          <w:tcPr>
            <w:tcW w:w="1900" w:type="dxa"/>
          </w:tcPr>
          <w:p w14:paraId="743EADFC" w14:textId="77777777" w:rsidR="00E42EF8" w:rsidRPr="00102DDC" w:rsidRDefault="00E42EF8" w:rsidP="00157928">
            <w:pPr>
              <w:pStyle w:val="TableText10"/>
              <w:keepNext/>
              <w:keepLines/>
              <w:jc w:val="center"/>
              <w:rPr>
                <w:sz w:val="22"/>
                <w:szCs w:val="22"/>
              </w:rPr>
            </w:pPr>
          </w:p>
          <w:p w14:paraId="23A58812" w14:textId="77777777" w:rsidR="00E42EF8" w:rsidRPr="00102DDC" w:rsidRDefault="008E0D54" w:rsidP="00157928">
            <w:pPr>
              <w:pStyle w:val="TableText10"/>
              <w:keepNext/>
              <w:keepLines/>
              <w:jc w:val="center"/>
              <w:rPr>
                <w:sz w:val="22"/>
                <w:szCs w:val="22"/>
              </w:rPr>
            </w:pPr>
            <w:r w:rsidRPr="00102DDC">
              <w:rPr>
                <w:sz w:val="22"/>
                <w:szCs w:val="22"/>
              </w:rPr>
              <w:t>46 %</w:t>
            </w:r>
          </w:p>
          <w:p w14:paraId="2061E731" w14:textId="77777777" w:rsidR="00E42EF8" w:rsidRPr="00102DDC" w:rsidRDefault="008E0D54" w:rsidP="00157928">
            <w:pPr>
              <w:pStyle w:val="TableText10"/>
              <w:keepNext/>
              <w:keepLines/>
              <w:jc w:val="center"/>
              <w:rPr>
                <w:sz w:val="22"/>
                <w:szCs w:val="22"/>
              </w:rPr>
            </w:pPr>
            <w:r w:rsidRPr="00102DDC">
              <w:rPr>
                <w:sz w:val="22"/>
                <w:szCs w:val="22"/>
              </w:rPr>
              <w:t>(40–52)</w:t>
            </w:r>
          </w:p>
        </w:tc>
        <w:tc>
          <w:tcPr>
            <w:tcW w:w="2182" w:type="dxa"/>
          </w:tcPr>
          <w:p w14:paraId="66EF15AB" w14:textId="77777777" w:rsidR="00E42EF8" w:rsidRPr="00102DDC" w:rsidRDefault="00E42EF8" w:rsidP="00157928">
            <w:pPr>
              <w:pStyle w:val="TableText10"/>
              <w:keepNext/>
              <w:keepLines/>
              <w:jc w:val="center"/>
              <w:rPr>
                <w:sz w:val="22"/>
                <w:szCs w:val="22"/>
              </w:rPr>
            </w:pPr>
          </w:p>
          <w:p w14:paraId="7D1F3D46" w14:textId="77777777" w:rsidR="00E42EF8" w:rsidRPr="00102DDC" w:rsidRDefault="008E0D54" w:rsidP="00157928">
            <w:pPr>
              <w:pStyle w:val="TableText10"/>
              <w:keepNext/>
              <w:keepLines/>
              <w:jc w:val="center"/>
              <w:rPr>
                <w:sz w:val="22"/>
                <w:szCs w:val="22"/>
              </w:rPr>
            </w:pPr>
            <w:r w:rsidRPr="00102DDC">
              <w:rPr>
                <w:sz w:val="22"/>
                <w:szCs w:val="22"/>
              </w:rPr>
              <w:t>40 %</w:t>
            </w:r>
          </w:p>
          <w:p w14:paraId="327EA5CF" w14:textId="77777777" w:rsidR="00E42EF8" w:rsidRPr="00102DDC" w:rsidRDefault="008E0D54" w:rsidP="00157928">
            <w:pPr>
              <w:pStyle w:val="TableText10"/>
              <w:keepNext/>
              <w:keepLines/>
              <w:jc w:val="center"/>
              <w:rPr>
                <w:sz w:val="22"/>
                <w:szCs w:val="22"/>
              </w:rPr>
            </w:pPr>
            <w:r w:rsidRPr="00102DDC">
              <w:rPr>
                <w:sz w:val="22"/>
                <w:szCs w:val="22"/>
              </w:rPr>
              <w:t>(33–47)</w:t>
            </w:r>
          </w:p>
        </w:tc>
        <w:tc>
          <w:tcPr>
            <w:tcW w:w="2176" w:type="dxa"/>
          </w:tcPr>
          <w:p w14:paraId="3FABC7F2" w14:textId="77777777" w:rsidR="00E42EF8" w:rsidRPr="00102DDC" w:rsidRDefault="00E42EF8" w:rsidP="00157928">
            <w:pPr>
              <w:pStyle w:val="TableText10"/>
              <w:keepNext/>
              <w:keepLines/>
              <w:jc w:val="center"/>
              <w:rPr>
                <w:sz w:val="22"/>
                <w:szCs w:val="22"/>
              </w:rPr>
            </w:pPr>
          </w:p>
          <w:p w14:paraId="3C226F46" w14:textId="77777777" w:rsidR="00E42EF8" w:rsidRPr="00102DDC" w:rsidRDefault="008E0D54" w:rsidP="00157928">
            <w:pPr>
              <w:pStyle w:val="TableText10"/>
              <w:keepNext/>
              <w:keepLines/>
              <w:jc w:val="center"/>
              <w:rPr>
                <w:sz w:val="22"/>
                <w:szCs w:val="22"/>
              </w:rPr>
            </w:pPr>
            <w:r w:rsidRPr="00102DDC">
              <w:rPr>
                <w:sz w:val="22"/>
                <w:szCs w:val="22"/>
              </w:rPr>
              <w:t>66 %</w:t>
            </w:r>
          </w:p>
          <w:p w14:paraId="10139A89" w14:textId="77777777" w:rsidR="00E42EF8" w:rsidRPr="00102DDC" w:rsidRDefault="008E0D54" w:rsidP="00157928">
            <w:pPr>
              <w:pStyle w:val="TableText10"/>
              <w:keepNext/>
              <w:keepLines/>
              <w:jc w:val="center"/>
              <w:rPr>
                <w:sz w:val="22"/>
                <w:szCs w:val="22"/>
              </w:rPr>
            </w:pPr>
            <w:r w:rsidRPr="00102DDC">
              <w:rPr>
                <w:sz w:val="22"/>
                <w:szCs w:val="22"/>
              </w:rPr>
              <w:t>(53–77)</w:t>
            </w:r>
          </w:p>
        </w:tc>
      </w:tr>
      <w:tr w:rsidR="005410A9" w:rsidRPr="00102DDC" w14:paraId="2719BE53" w14:textId="77777777" w:rsidTr="603F16C4">
        <w:tc>
          <w:tcPr>
            <w:tcW w:w="2985" w:type="dxa"/>
          </w:tcPr>
          <w:p w14:paraId="66B25102" w14:textId="77777777" w:rsidR="00E42EF8" w:rsidRPr="00102DDC" w:rsidRDefault="008E0D54" w:rsidP="00157928">
            <w:pPr>
              <w:pStyle w:val="TableText10"/>
              <w:keepNext/>
              <w:keepLines/>
              <w:rPr>
                <w:sz w:val="22"/>
                <w:szCs w:val="22"/>
              </w:rPr>
            </w:pPr>
            <w:r w:rsidRPr="00102DDC">
              <w:rPr>
                <w:b/>
                <w:sz w:val="22"/>
                <w:szCs w:val="22"/>
              </w:rPr>
              <w:t xml:space="preserve">Betydande molekylärt svar </w:t>
            </w:r>
            <w:r w:rsidRPr="00102DDC">
              <w:rPr>
                <w:b/>
                <w:sz w:val="22"/>
                <w:szCs w:val="22"/>
                <w:vertAlign w:val="superscript"/>
              </w:rPr>
              <w:t>b</w:t>
            </w:r>
            <w:r w:rsidRPr="00102DDC">
              <w:rPr>
                <w:sz w:val="22"/>
                <w:szCs w:val="22"/>
              </w:rPr>
              <w:t xml:space="preserve"> </w:t>
            </w:r>
          </w:p>
          <w:p w14:paraId="61DAAC5D" w14:textId="77777777" w:rsidR="00E42EF8" w:rsidRPr="00102DDC" w:rsidRDefault="008E0D54" w:rsidP="00157928">
            <w:pPr>
              <w:pStyle w:val="TableText10"/>
              <w:keepNext/>
              <w:keepLines/>
              <w:rPr>
                <w:sz w:val="22"/>
                <w:szCs w:val="22"/>
              </w:rPr>
            </w:pPr>
            <w:r w:rsidRPr="00102DDC">
              <w:rPr>
                <w:sz w:val="22"/>
                <w:szCs w:val="22"/>
              </w:rPr>
              <w:t xml:space="preserve">% </w:t>
            </w:r>
          </w:p>
          <w:p w14:paraId="1D13688B" w14:textId="77777777" w:rsidR="00E42EF8" w:rsidRPr="00102DDC" w:rsidRDefault="008E0D54" w:rsidP="00157928">
            <w:pPr>
              <w:pStyle w:val="TableText10"/>
              <w:keepNext/>
              <w:keepLines/>
              <w:rPr>
                <w:sz w:val="22"/>
                <w:szCs w:val="22"/>
              </w:rPr>
            </w:pPr>
            <w:r w:rsidRPr="00102DDC">
              <w:rPr>
                <w:sz w:val="22"/>
                <w:szCs w:val="22"/>
              </w:rPr>
              <w:t>(95 % KI)</w:t>
            </w:r>
          </w:p>
        </w:tc>
        <w:tc>
          <w:tcPr>
            <w:tcW w:w="1900" w:type="dxa"/>
          </w:tcPr>
          <w:p w14:paraId="0C9E6089" w14:textId="77777777" w:rsidR="00E42EF8" w:rsidRPr="00102DDC" w:rsidRDefault="00E42EF8" w:rsidP="00157928">
            <w:pPr>
              <w:pStyle w:val="TableText10"/>
              <w:keepNext/>
              <w:keepLines/>
              <w:jc w:val="center"/>
              <w:rPr>
                <w:sz w:val="22"/>
                <w:szCs w:val="22"/>
              </w:rPr>
            </w:pPr>
          </w:p>
          <w:p w14:paraId="32EA188D" w14:textId="77777777" w:rsidR="00E42EF8" w:rsidRPr="00102DDC" w:rsidRDefault="008E0D54" w:rsidP="00157928">
            <w:pPr>
              <w:pStyle w:val="TableText10"/>
              <w:keepNext/>
              <w:keepLines/>
              <w:jc w:val="center"/>
              <w:rPr>
                <w:sz w:val="22"/>
                <w:szCs w:val="22"/>
              </w:rPr>
            </w:pPr>
            <w:r w:rsidRPr="00102DDC">
              <w:rPr>
                <w:sz w:val="22"/>
                <w:szCs w:val="22"/>
              </w:rPr>
              <w:t>40 %</w:t>
            </w:r>
          </w:p>
          <w:p w14:paraId="59BC9637" w14:textId="77777777" w:rsidR="00E42EF8" w:rsidRPr="00102DDC" w:rsidRDefault="008E0D54" w:rsidP="00157928">
            <w:pPr>
              <w:pStyle w:val="TableText10"/>
              <w:keepNext/>
              <w:keepLines/>
              <w:jc w:val="center"/>
              <w:rPr>
                <w:sz w:val="22"/>
                <w:szCs w:val="22"/>
              </w:rPr>
            </w:pPr>
            <w:r w:rsidRPr="00102DDC">
              <w:rPr>
                <w:sz w:val="22"/>
                <w:szCs w:val="22"/>
              </w:rPr>
              <w:t>(35–47)</w:t>
            </w:r>
          </w:p>
        </w:tc>
        <w:tc>
          <w:tcPr>
            <w:tcW w:w="2182" w:type="dxa"/>
          </w:tcPr>
          <w:p w14:paraId="32DB9047" w14:textId="77777777" w:rsidR="00E42EF8" w:rsidRPr="00102DDC" w:rsidRDefault="00E42EF8" w:rsidP="00157928">
            <w:pPr>
              <w:pStyle w:val="TableText10"/>
              <w:keepNext/>
              <w:keepLines/>
              <w:jc w:val="center"/>
              <w:rPr>
                <w:sz w:val="22"/>
                <w:szCs w:val="22"/>
              </w:rPr>
            </w:pPr>
          </w:p>
          <w:p w14:paraId="2C3AB488" w14:textId="77777777" w:rsidR="00E42EF8" w:rsidRPr="00102DDC" w:rsidRDefault="008E0D54" w:rsidP="00157928">
            <w:pPr>
              <w:pStyle w:val="TableText10"/>
              <w:keepNext/>
              <w:keepLines/>
              <w:jc w:val="center"/>
              <w:rPr>
                <w:sz w:val="22"/>
                <w:szCs w:val="22"/>
              </w:rPr>
            </w:pPr>
            <w:r w:rsidRPr="00102DDC">
              <w:rPr>
                <w:sz w:val="22"/>
                <w:szCs w:val="22"/>
              </w:rPr>
              <w:t>35 %</w:t>
            </w:r>
          </w:p>
          <w:p w14:paraId="632C9CD9" w14:textId="77777777" w:rsidR="00E42EF8" w:rsidRPr="00102DDC" w:rsidRDefault="008E0D54" w:rsidP="00157928">
            <w:pPr>
              <w:pStyle w:val="TableText10"/>
              <w:keepNext/>
              <w:keepLines/>
              <w:jc w:val="center"/>
              <w:rPr>
                <w:sz w:val="22"/>
                <w:szCs w:val="22"/>
              </w:rPr>
            </w:pPr>
            <w:r w:rsidRPr="00102DDC">
              <w:rPr>
                <w:sz w:val="22"/>
                <w:szCs w:val="22"/>
              </w:rPr>
              <w:t>(28–42)</w:t>
            </w:r>
          </w:p>
        </w:tc>
        <w:tc>
          <w:tcPr>
            <w:tcW w:w="2176" w:type="dxa"/>
          </w:tcPr>
          <w:p w14:paraId="418A09B2" w14:textId="77777777" w:rsidR="00E42EF8" w:rsidRPr="00102DDC" w:rsidRDefault="00E42EF8" w:rsidP="00157928">
            <w:pPr>
              <w:pStyle w:val="TableText10"/>
              <w:keepNext/>
              <w:keepLines/>
              <w:jc w:val="center"/>
              <w:rPr>
                <w:sz w:val="22"/>
                <w:szCs w:val="22"/>
              </w:rPr>
            </w:pPr>
          </w:p>
          <w:p w14:paraId="67A2DBD6" w14:textId="77777777" w:rsidR="00E42EF8" w:rsidRPr="00102DDC" w:rsidRDefault="008E0D54" w:rsidP="00157928">
            <w:pPr>
              <w:pStyle w:val="TableText10"/>
              <w:keepNext/>
              <w:keepLines/>
              <w:jc w:val="center"/>
              <w:rPr>
                <w:sz w:val="22"/>
                <w:szCs w:val="22"/>
              </w:rPr>
            </w:pPr>
            <w:r w:rsidRPr="00102DDC">
              <w:rPr>
                <w:sz w:val="22"/>
                <w:szCs w:val="22"/>
              </w:rPr>
              <w:t>58 %</w:t>
            </w:r>
          </w:p>
          <w:p w14:paraId="6DD88957" w14:textId="77777777" w:rsidR="00E42EF8" w:rsidRPr="00102DDC" w:rsidRDefault="008E0D54" w:rsidP="00157928">
            <w:pPr>
              <w:pStyle w:val="TableText10"/>
              <w:keepNext/>
              <w:keepLines/>
              <w:jc w:val="center"/>
              <w:rPr>
                <w:sz w:val="22"/>
                <w:szCs w:val="22"/>
              </w:rPr>
            </w:pPr>
            <w:r w:rsidRPr="00102DDC">
              <w:rPr>
                <w:sz w:val="22"/>
                <w:szCs w:val="22"/>
              </w:rPr>
              <w:t>(45–70)</w:t>
            </w:r>
          </w:p>
        </w:tc>
      </w:tr>
      <w:tr w:rsidR="005410A9" w:rsidRPr="00102DDC" w14:paraId="690EA9B7" w14:textId="77777777" w:rsidTr="603F16C4">
        <w:tc>
          <w:tcPr>
            <w:tcW w:w="9243" w:type="dxa"/>
            <w:gridSpan w:val="4"/>
          </w:tcPr>
          <w:p w14:paraId="21A74966" w14:textId="0692D6EF" w:rsidR="00E42EF8" w:rsidRPr="00102DDC" w:rsidRDefault="603F16C4" w:rsidP="00157928">
            <w:pPr>
              <w:pStyle w:val="TableSource10"/>
              <w:keepNext/>
              <w:keepLines/>
              <w:spacing w:before="0" w:after="0"/>
              <w:rPr>
                <w:sz w:val="22"/>
                <w:szCs w:val="22"/>
              </w:rPr>
            </w:pPr>
            <w:r w:rsidRPr="00102DDC">
              <w:rPr>
                <w:sz w:val="22"/>
                <w:szCs w:val="22"/>
                <w:vertAlign w:val="superscript"/>
              </w:rPr>
              <w:t xml:space="preserve">a </w:t>
            </w:r>
            <w:r w:rsidRPr="00102DDC">
              <w:t>Primärt effektmått för CP</w:t>
            </w:r>
            <w:ins w:id="3352" w:author="transl-KS" w:date="2026-05-08T19:43:00Z" w16du:dateUtc="2026-05-08T17:43:00Z">
              <w:r w:rsidR="00CB2811" w:rsidRPr="00102DDC">
                <w:t>-</w:t>
              </w:r>
            </w:ins>
            <w:r w:rsidRPr="00102DDC">
              <w:t>KML-kohorter var MCyR, vilket kombinerar både fullständiga (inga detekterbara Ph+</w:t>
            </w:r>
            <w:ins w:id="3353" w:author="transl-KS" w:date="2026-05-11T12:21:00Z" w16du:dateUtc="2026-05-11T10:21:00Z">
              <w:r w:rsidR="00DC4018" w:rsidRPr="00102DDC">
                <w:t xml:space="preserve"> </w:t>
              </w:r>
            </w:ins>
            <w:r w:rsidRPr="00102DDC">
              <w:t>celler) och partiella (1 % till 35 % Ph+</w:t>
            </w:r>
            <w:ins w:id="3354" w:author="transl-KS" w:date="2026-05-08T19:37:00Z" w16du:dateUtc="2026-05-08T17:37:00Z">
              <w:r w:rsidR="00EC4BC0" w:rsidRPr="00102DDC">
                <w:t xml:space="preserve"> </w:t>
              </w:r>
            </w:ins>
            <w:r w:rsidRPr="00102DDC">
              <w:t>celler) cytogenetiska svar</w:t>
            </w:r>
            <w:r w:rsidRPr="00102DDC">
              <w:rPr>
                <w:sz w:val="22"/>
                <w:szCs w:val="22"/>
              </w:rPr>
              <w:t>.</w:t>
            </w:r>
          </w:p>
          <w:p w14:paraId="29B7A054" w14:textId="214BF930" w:rsidR="00E42EF8" w:rsidRPr="00102DDC" w:rsidRDefault="603F16C4" w:rsidP="00157928">
            <w:pPr>
              <w:pStyle w:val="TableSource10"/>
              <w:keepNext/>
              <w:keepLines/>
              <w:spacing w:before="0" w:after="0"/>
            </w:pPr>
            <w:r w:rsidRPr="00102DDC">
              <w:rPr>
                <w:sz w:val="22"/>
                <w:szCs w:val="22"/>
                <w:vertAlign w:val="superscript"/>
              </w:rPr>
              <w:t>b</w:t>
            </w:r>
            <w:r w:rsidRPr="00102DDC">
              <w:rPr>
                <w:sz w:val="22"/>
                <w:szCs w:val="22"/>
              </w:rPr>
              <w:t xml:space="preserve"> </w:t>
            </w:r>
            <w:r w:rsidRPr="00102DDC">
              <w:t>Uppmätt i perifert blod. Definieras som en kvot på ≤ 0,1 % för BCR</w:t>
            </w:r>
            <w:ins w:id="3355" w:author="transl-KS" w:date="2026-05-08T19:46:00Z" w16du:dateUtc="2026-05-08T17:46:00Z">
              <w:r w:rsidR="006D6AD5" w:rsidRPr="00102DDC">
                <w:t>-</w:t>
              </w:r>
            </w:ins>
            <w:r w:rsidRPr="00102DDC">
              <w:t>A</w:t>
            </w:r>
            <w:del w:id="3356" w:author="Arex Advisor" w:date="2026-05-21T12:42:00Z" w16du:dateUtc="2026-05-21T10:42:00Z">
              <w:r w:rsidRPr="00102DDC" w:rsidDel="00E53171">
                <w:delText>-</w:delText>
              </w:r>
            </w:del>
            <w:r w:rsidRPr="00102DDC">
              <w:t>BL</w:t>
            </w:r>
            <w:ins w:id="3357" w:author="transl-KS" w:date="2026-05-08T19:46:00Z" w16du:dateUtc="2026-05-08T17:46:00Z">
              <w:r w:rsidR="006D6AD5" w:rsidRPr="00102DDC">
                <w:t>-</w:t>
              </w:r>
            </w:ins>
            <w:r w:rsidRPr="00102DDC">
              <w:t xml:space="preserve"> och ABL-transkript på den internationella skalan (International Scale, IS) (dvs. ≤ 0,1 % BCR</w:t>
            </w:r>
            <w:ins w:id="3358" w:author="transl-KS" w:date="2026-05-08T19:46:00Z" w16du:dateUtc="2026-05-08T17:46:00Z">
              <w:r w:rsidR="006D6AD5" w:rsidRPr="00102DDC">
                <w:t>-</w:t>
              </w:r>
            </w:ins>
            <w:r w:rsidRPr="00102DDC">
              <w:t>ABL</w:t>
            </w:r>
            <w:r w:rsidRPr="00102DDC">
              <w:rPr>
                <w:vertAlign w:val="superscript"/>
              </w:rPr>
              <w:t>IS</w:t>
            </w:r>
            <w:r w:rsidRPr="00102DDC">
              <w:t>; patienter måste ha b2a2/b3a2 (p210)-transkriptet), i perifert blod uppmätt med kvantitativ omvänt transkriptas</w:t>
            </w:r>
            <w:ins w:id="3359" w:author="transl-KS" w:date="2026-05-08T19:39:00Z" w16du:dateUtc="2026-05-08T17:39:00Z">
              <w:r w:rsidR="00EC4BC0" w:rsidRPr="00102DDC">
                <w:t>-</w:t>
              </w:r>
            </w:ins>
            <w:r w:rsidRPr="00102DDC">
              <w:t>polymeraskedjereaktion (qRT PCR).</w:t>
            </w:r>
          </w:p>
          <w:p w14:paraId="048E7AEE" w14:textId="77777777" w:rsidR="00E42EF8" w:rsidRPr="00102DDC" w:rsidRDefault="008E0D54" w:rsidP="00157928">
            <w:pPr>
              <w:keepNext/>
              <w:keepLines/>
            </w:pPr>
            <w:r w:rsidRPr="00102DDC">
              <w:rPr>
                <w:sz w:val="20"/>
                <w:szCs w:val="20"/>
              </w:rPr>
              <w:t>Brytdatum i databasen: 06 februari 2017.</w:t>
            </w:r>
          </w:p>
        </w:tc>
      </w:tr>
    </w:tbl>
    <w:p w14:paraId="7291C697" w14:textId="77777777" w:rsidR="00E42EF8" w:rsidRPr="00102DDC" w:rsidRDefault="00E42EF8" w:rsidP="00157928">
      <w:pPr>
        <w:rPr>
          <w:szCs w:val="22"/>
        </w:rPr>
      </w:pPr>
    </w:p>
    <w:p w14:paraId="5D7C8B63" w14:textId="238732A2" w:rsidR="00E42EF8" w:rsidRPr="00102DDC" w:rsidRDefault="366ED665" w:rsidP="00157928">
      <w:r w:rsidRPr="00102DDC">
        <w:t>Patienter med CP</w:t>
      </w:r>
      <w:ins w:id="3360" w:author="transl-KS" w:date="2026-05-08T19:46:00Z" w16du:dateUtc="2026-05-08T17:46:00Z">
        <w:r w:rsidR="006D6AD5" w:rsidRPr="00102DDC">
          <w:t>-</w:t>
        </w:r>
      </w:ins>
      <w:r w:rsidRPr="00102DDC">
        <w:t>KML som fick färre tidigare TKI:er uppnådde högre cytogenetiska, hematologiska och molekylära svar. Av de patienter med CP</w:t>
      </w:r>
      <w:ins w:id="3361" w:author="transl-KS" w:date="2026-05-08T19:46:00Z" w16du:dateUtc="2026-05-08T17:46:00Z">
        <w:r w:rsidR="006D6AD5" w:rsidRPr="00102DDC">
          <w:t>-</w:t>
        </w:r>
      </w:ins>
      <w:r w:rsidRPr="00102DDC">
        <w:t>KML som tidigare behandlats med en, två, tre eller fyra tidigare TKI:er uppnådde 75 % (12/16), 68 % (66/97), 44 % (63/142) respektive 58 % (7/12) ett MCyR på Iclusig. Mediandosen var 28 mg/dag eller 63 % av den förväntade 45 mg-dosen.</w:t>
      </w:r>
    </w:p>
    <w:p w14:paraId="0DFC2A9C" w14:textId="77777777" w:rsidR="00E42EF8" w:rsidRPr="00102DDC" w:rsidRDefault="00E42EF8" w:rsidP="00157928">
      <w:pPr>
        <w:rPr>
          <w:szCs w:val="22"/>
        </w:rPr>
      </w:pPr>
    </w:p>
    <w:p w14:paraId="1DFB6DC1" w14:textId="77777777" w:rsidR="00E42EF8" w:rsidRPr="00102DDC" w:rsidRDefault="008E0D54" w:rsidP="00157928">
      <w:pPr>
        <w:rPr>
          <w:szCs w:val="22"/>
        </w:rPr>
      </w:pPr>
      <w:r w:rsidRPr="00102DDC">
        <w:rPr>
          <w:szCs w:val="22"/>
        </w:rPr>
        <w:t>Av patienterna med CP</w:t>
      </w:r>
      <w:r w:rsidRPr="00102DDC">
        <w:rPr>
          <w:szCs w:val="22"/>
        </w:rPr>
        <w:noBreakHyphen/>
        <w:t>KML utan någon detekterad mutation vid inträdet uppnådde 49 % (66/136) ett MCyR.</w:t>
      </w:r>
    </w:p>
    <w:p w14:paraId="51AE38BD" w14:textId="77777777" w:rsidR="00E42EF8" w:rsidRPr="00102DDC" w:rsidRDefault="00E42EF8" w:rsidP="00157928">
      <w:pPr>
        <w:rPr>
          <w:szCs w:val="22"/>
        </w:rPr>
      </w:pPr>
    </w:p>
    <w:p w14:paraId="23C38A45" w14:textId="04572683" w:rsidR="00E42EF8" w:rsidRPr="00102DDC" w:rsidRDefault="366ED665" w:rsidP="00157928">
      <w:r w:rsidRPr="00102DDC">
        <w:t>För varje BCR</w:t>
      </w:r>
      <w:ins w:id="3362" w:author="transl-KS" w:date="2026-05-08T19:46:00Z" w16du:dateUtc="2026-05-08T17:46:00Z">
        <w:r w:rsidR="006D6AD5" w:rsidRPr="00102DDC">
          <w:t>-</w:t>
        </w:r>
      </w:ins>
      <w:r w:rsidRPr="00102DDC">
        <w:t>ABL-mutation som detekterades hos fler än en patient med CP</w:t>
      </w:r>
      <w:ins w:id="3363" w:author="transl-KS" w:date="2026-05-08T19:46:00Z" w16du:dateUtc="2026-05-08T17:46:00Z">
        <w:r w:rsidR="006D6AD5" w:rsidRPr="00102DDC">
          <w:t>-</w:t>
        </w:r>
      </w:ins>
      <w:r w:rsidRPr="00102DDC">
        <w:t>KML vid inträdet, uppnåddes ett MCyR efter behandling med Iclusig.</w:t>
      </w:r>
    </w:p>
    <w:p w14:paraId="1F9C4A37" w14:textId="77777777" w:rsidR="00E42EF8" w:rsidRPr="00102DDC" w:rsidRDefault="00E42EF8" w:rsidP="00157928">
      <w:pPr>
        <w:rPr>
          <w:szCs w:val="22"/>
        </w:rPr>
      </w:pPr>
    </w:p>
    <w:p w14:paraId="49D7EEF4" w14:textId="77777777" w:rsidR="00E42EF8" w:rsidRPr="00102DDC" w:rsidRDefault="008E0D54" w:rsidP="00157928">
      <w:pPr>
        <w:rPr>
          <w:szCs w:val="22"/>
        </w:rPr>
      </w:pPr>
      <w:r w:rsidRPr="00102DDC">
        <w:rPr>
          <w:szCs w:val="22"/>
        </w:rPr>
        <w:t>För patienter med CP</w:t>
      </w:r>
      <w:r w:rsidRPr="00102DDC">
        <w:rPr>
          <w:szCs w:val="22"/>
        </w:rPr>
        <w:noBreakHyphen/>
        <w:t>KML som uppnådde MCyR, var mediantiden till MCyR 2,8 månader (intervall: 1,6 till 11,3 månader) och för patienter som uppnådde MMR var mediantiden till MMR 5,5 månader (intervall: 1,8 till 55,5 månader). Vid tiden för uppdaterad rapportering med uppföljning för alla pågående patienter på minst 64 månader, hade medianlängden för MCyR och MMR ännu inte uppnåtts. Baserat på Kaplan</w:t>
      </w:r>
      <w:r w:rsidRPr="00102DDC">
        <w:rPr>
          <w:szCs w:val="22"/>
        </w:rPr>
        <w:noBreakHyphen/>
        <w:t>Meier</w:t>
      </w:r>
      <w:r w:rsidRPr="00102DDC">
        <w:rPr>
          <w:szCs w:val="22"/>
        </w:rPr>
        <w:noBreakHyphen/>
        <w:t>beräkningarna är det tänkt att 82 % (95 % KI: [74 %</w:t>
      </w:r>
      <w:r w:rsidRPr="00102DDC">
        <w:rPr>
          <w:szCs w:val="22"/>
        </w:rPr>
        <w:noBreakHyphen/>
        <w:t>88 %]) av patienterna med CP</w:t>
      </w:r>
      <w:r w:rsidRPr="00102DDC">
        <w:rPr>
          <w:szCs w:val="22"/>
        </w:rPr>
        <w:noBreakHyphen/>
        <w:t>KML (median för behandlingslängden: 32,2 månader) som uppnådde ett MCyR ska upprätthålla det svaret vid 48 månader och 61 % (95 % KI: [51 %</w:t>
      </w:r>
      <w:r w:rsidRPr="00102DDC">
        <w:rPr>
          <w:szCs w:val="22"/>
        </w:rPr>
        <w:noBreakHyphen/>
        <w:t>70 %]) av patienterna med CP</w:t>
      </w:r>
      <w:r w:rsidRPr="00102DDC">
        <w:rPr>
          <w:szCs w:val="22"/>
        </w:rPr>
        <w:noBreakHyphen/>
        <w:t xml:space="preserve">KML som uppnådde ett MMR ska upprätthålla det svaret vid 36 månader. </w:t>
      </w:r>
      <w:r w:rsidRPr="00102DDC">
        <w:t>Sannolikheten att alla patienter med CP</w:t>
      </w:r>
      <w:r w:rsidRPr="00102DDC">
        <w:noBreakHyphen/>
        <w:t>KML upprätthåller MCyR och MMR förändrades inte ytterligare när analysen förlängdes till 5 år.</w:t>
      </w:r>
    </w:p>
    <w:p w14:paraId="7BF6F1B6" w14:textId="77777777" w:rsidR="00E42EF8" w:rsidRPr="00102DDC" w:rsidRDefault="00E42EF8" w:rsidP="00157928">
      <w:pPr>
        <w:rPr>
          <w:szCs w:val="22"/>
        </w:rPr>
      </w:pPr>
    </w:p>
    <w:p w14:paraId="4BA3C29C" w14:textId="77777777" w:rsidR="00E42EF8" w:rsidRPr="00102DDC" w:rsidRDefault="008E0D54" w:rsidP="00157928">
      <w:pPr>
        <w:rPr>
          <w:szCs w:val="22"/>
        </w:rPr>
      </w:pPr>
      <w:r w:rsidRPr="00102DDC">
        <w:rPr>
          <w:szCs w:val="22"/>
        </w:rPr>
        <w:t>Med en uppföljning på minst 64 månader upplevde 3,4 % (9/267) av patienterna med CP</w:t>
      </w:r>
      <w:r w:rsidRPr="00102DDC">
        <w:rPr>
          <w:szCs w:val="22"/>
        </w:rPr>
        <w:noBreakHyphen/>
        <w:t>KML att sjukdomen förändrades till AP</w:t>
      </w:r>
      <w:r w:rsidRPr="00102DDC">
        <w:rPr>
          <w:szCs w:val="22"/>
        </w:rPr>
        <w:noBreakHyphen/>
        <w:t>KML eller BP</w:t>
      </w:r>
      <w:r w:rsidRPr="00102DDC">
        <w:rPr>
          <w:szCs w:val="22"/>
        </w:rPr>
        <w:noBreakHyphen/>
        <w:t>KML.</w:t>
      </w:r>
    </w:p>
    <w:p w14:paraId="646DBF4C" w14:textId="77777777" w:rsidR="00E42EF8" w:rsidRPr="00102DDC" w:rsidRDefault="00E42EF8" w:rsidP="00157928">
      <w:pPr>
        <w:rPr>
          <w:szCs w:val="22"/>
        </w:rPr>
      </w:pPr>
    </w:p>
    <w:p w14:paraId="6150C4A3" w14:textId="1E592677" w:rsidR="00E42EF8" w:rsidRPr="00102DDC" w:rsidRDefault="495695B1" w:rsidP="00157928">
      <w:r w:rsidRPr="00102DDC">
        <w:t>För CP</w:t>
      </w:r>
      <w:ins w:id="3364" w:author="transl-KS" w:date="2026-05-08T19:47:00Z" w16du:dateUtc="2026-05-08T17:47:00Z">
        <w:r w:rsidR="006D6AD5" w:rsidRPr="00102DDC">
          <w:t>-</w:t>
        </w:r>
      </w:ins>
      <w:r w:rsidRPr="00102DDC">
        <w:t>KML-patienter totalt (N = 267) och för CP</w:t>
      </w:r>
      <w:ins w:id="3365" w:author="transl-KS" w:date="2026-05-08T19:47:00Z" w16du:dateUtc="2026-05-08T17:47:00Z">
        <w:r w:rsidR="006D6AD5" w:rsidRPr="00102DDC">
          <w:t>-</w:t>
        </w:r>
      </w:ins>
      <w:r w:rsidRPr="00102DDC">
        <w:t>KML R/I-kohort A-patienter (N = 203) och T315I- kohort B-patienter (N = 64) har median-OS ännu inte uppnåtts. För den totala CP</w:t>
      </w:r>
      <w:ins w:id="3366" w:author="transl-KS" w:date="2026-05-08T19:47:00Z" w16du:dateUtc="2026-05-08T17:47:00Z">
        <w:r w:rsidR="006D6AD5" w:rsidRPr="00102DDC">
          <w:t>-</w:t>
        </w:r>
      </w:ins>
      <w:r w:rsidRPr="00102DDC">
        <w:t>KML-sjukdomsgruppen uppskattas sannolikheten för överlevnad vid 2, 3, 4 och 5 år vara 86,0 %, 81,2 %, 76,9 % respektive 73,3 % som figur 1 visar.</w:t>
      </w:r>
    </w:p>
    <w:p w14:paraId="72948EFB" w14:textId="77777777" w:rsidR="00E42EF8" w:rsidRPr="00102DDC" w:rsidRDefault="00E42EF8" w:rsidP="00157928">
      <w:pPr>
        <w:rPr>
          <w:szCs w:val="22"/>
        </w:rPr>
      </w:pPr>
    </w:p>
    <w:p w14:paraId="483E375B" w14:textId="49931333" w:rsidR="00E42EF8" w:rsidRPr="00102DDC" w:rsidRDefault="366ED665" w:rsidP="00157928">
      <w:pPr>
        <w:keepNext/>
        <w:rPr>
          <w:b/>
          <w:bCs/>
        </w:rPr>
      </w:pPr>
      <w:r w:rsidRPr="00102DDC">
        <w:rPr>
          <w:b/>
          <w:bCs/>
        </w:rPr>
        <w:t>Figur 1 – Kaplan</w:t>
      </w:r>
      <w:ins w:id="3367" w:author="transl-KS" w:date="2026-05-08T19:36:00Z" w16du:dateUtc="2026-05-08T17:36:00Z">
        <w:r w:rsidR="00EC4BC0" w:rsidRPr="00102DDC">
          <w:rPr>
            <w:b/>
            <w:bCs/>
          </w:rPr>
          <w:t>-</w:t>
        </w:r>
      </w:ins>
      <w:r w:rsidRPr="00102DDC">
        <w:rPr>
          <w:b/>
          <w:bCs/>
        </w:rPr>
        <w:t>Meier</w:t>
      </w:r>
      <w:ins w:id="3368" w:author="transl-KS" w:date="2026-05-08T19:47:00Z" w16du:dateUtc="2026-05-08T17:47:00Z">
        <w:r w:rsidR="006D6AD5" w:rsidRPr="00102DDC">
          <w:rPr>
            <w:b/>
            <w:bCs/>
          </w:rPr>
          <w:t>-</w:t>
        </w:r>
      </w:ins>
      <w:r w:rsidRPr="00102DDC">
        <w:rPr>
          <w:b/>
          <w:bCs/>
        </w:rPr>
        <w:t>beräkningar för total överlevnad i CP</w:t>
      </w:r>
      <w:ins w:id="3369" w:author="transl-KS" w:date="2026-05-08T19:47:00Z" w16du:dateUtc="2026-05-08T17:47:00Z">
        <w:r w:rsidR="006D6AD5" w:rsidRPr="00102DDC">
          <w:rPr>
            <w:b/>
            <w:bCs/>
          </w:rPr>
          <w:t>-</w:t>
        </w:r>
      </w:ins>
      <w:r w:rsidRPr="00102DDC">
        <w:rPr>
          <w:b/>
          <w:bCs/>
        </w:rPr>
        <w:t>KML-populationen (behandlad population)</w:t>
      </w:r>
    </w:p>
    <w:p w14:paraId="15DE87C9" w14:textId="77777777" w:rsidR="00E42EF8" w:rsidRPr="00102DDC" w:rsidRDefault="008E0D54" w:rsidP="00157928">
      <w:pPr>
        <w:keepNext/>
        <w:rPr>
          <w:szCs w:val="22"/>
        </w:rPr>
      </w:pPr>
      <w:r w:rsidRPr="00955BCD">
        <w:rPr>
          <w:noProof/>
          <w:lang w:eastAsia="fr-CH"/>
        </w:rPr>
        <w:drawing>
          <wp:inline distT="0" distB="0" distL="0" distR="0" wp14:anchorId="1689F9FC" wp14:editId="4647FD42">
            <wp:extent cx="5762625" cy="38817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762625" cy="3881755"/>
                    </a:xfrm>
                    <a:prstGeom prst="rect">
                      <a:avLst/>
                    </a:prstGeom>
                    <a:noFill/>
                    <a:ln>
                      <a:noFill/>
                    </a:ln>
                  </pic:spPr>
                </pic:pic>
              </a:graphicData>
            </a:graphic>
          </wp:inline>
        </w:drawing>
      </w:r>
    </w:p>
    <w:p w14:paraId="150BE8D0" w14:textId="77777777" w:rsidR="00E42EF8" w:rsidRPr="00102DDC" w:rsidRDefault="00E42EF8" w:rsidP="00157928">
      <w:pPr>
        <w:rPr>
          <w:szCs w:val="22"/>
        </w:rPr>
      </w:pPr>
    </w:p>
    <w:p w14:paraId="04EF2F49" w14:textId="5DFF2F8E" w:rsidR="00E42EF8" w:rsidRPr="00102DDC" w:rsidRDefault="603F16C4" w:rsidP="00157928">
      <w:r w:rsidRPr="00102DDC">
        <w:t>Patienter med CP</w:t>
      </w:r>
      <w:ins w:id="3370" w:author="transl-KS" w:date="2026-05-08T19:48:00Z" w16du:dateUtc="2026-05-08T17:48:00Z">
        <w:r w:rsidR="006D6AD5" w:rsidRPr="00102DDC">
          <w:t>-</w:t>
        </w:r>
      </w:ins>
      <w:r w:rsidRPr="00102DDC">
        <w:t>KML som uppnådde MCyR</w:t>
      </w:r>
      <w:ins w:id="3371" w:author="transl-KS" w:date="2026-05-08T19:40:00Z" w16du:dateUtc="2026-05-08T17:40:00Z">
        <w:r w:rsidR="00EC4BC0" w:rsidRPr="00102DDC">
          <w:t>-</w:t>
        </w:r>
      </w:ins>
      <w:r w:rsidRPr="00102DDC">
        <w:t xml:space="preserve"> eller MMR</w:t>
      </w:r>
      <w:ins w:id="3372" w:author="transl-KS" w:date="2026-05-08T19:40:00Z" w16du:dateUtc="2026-05-08T17:40:00Z">
        <w:r w:rsidR="00EC4BC0" w:rsidRPr="00102DDC">
          <w:t>-</w:t>
        </w:r>
      </w:ins>
      <w:r w:rsidRPr="00102DDC">
        <w:t>svar inom det första året av behandlingen hade statistiskt signifikant förbättrad progressionsfri överlevnad (PFS) och total överlevnad (OS) jämfört med de patienter som inte nådde behandlingens milstolpar. Ett MCyR vid 3-månadersriktmärket korrelerade starkt och statistiskt signifikant med PFS och OS (p &lt; 0,0001 respektive p = 0,0006). Statistisk signifikans uppnåddes i korrelationen mellan PFS och OS och ett MCyR vid 12-månadersriktmärket (p = &lt; 0,0001 respektive p = 0,0012).</w:t>
      </w:r>
    </w:p>
    <w:p w14:paraId="66F5AE14" w14:textId="77777777" w:rsidR="00E42EF8" w:rsidRPr="00102DDC" w:rsidRDefault="00E42EF8" w:rsidP="00157928">
      <w:pPr>
        <w:rPr>
          <w:b/>
          <w:szCs w:val="22"/>
        </w:rPr>
      </w:pPr>
    </w:p>
    <w:p w14:paraId="7A2415B2" w14:textId="7A6E4983" w:rsidR="00E42EF8" w:rsidRPr="00102DDC" w:rsidRDefault="495695B1" w:rsidP="00157928">
      <w:pPr>
        <w:pStyle w:val="Table"/>
        <w:keepNext/>
        <w:keepLines/>
        <w:ind w:left="1134" w:hanging="1134"/>
        <w:jc w:val="left"/>
      </w:pPr>
      <w:r w:rsidRPr="00102DDC">
        <w:t>Tabell </w:t>
      </w:r>
      <w:del w:id="3373" w:author="transl-KS" w:date="2026-05-08T19:48:00Z" w16du:dateUtc="2026-05-08T17:48:00Z">
        <w:r w:rsidRPr="00102DDC" w:rsidDel="006D6AD5">
          <w:delText>9</w:delText>
        </w:r>
      </w:del>
      <w:ins w:id="3374" w:author="transl-KS" w:date="2026-05-08T19:48:00Z" w16du:dateUtc="2026-05-08T17:48:00Z">
        <w:r w:rsidR="006D6AD5" w:rsidRPr="00102DDC">
          <w:t>14</w:t>
        </w:r>
      </w:ins>
      <w:r w:rsidR="008E0D54" w:rsidRPr="00102DDC">
        <w:tab/>
      </w:r>
      <w:r w:rsidRPr="00102DDC">
        <w:t>Effekt av Iclusig hos resistenta eller intoleranta KML-patienter i avancerad fas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8"/>
        <w:gridCol w:w="1035"/>
        <w:gridCol w:w="991"/>
        <w:gridCol w:w="995"/>
        <w:gridCol w:w="1035"/>
        <w:gridCol w:w="1058"/>
        <w:gridCol w:w="1018"/>
      </w:tblGrid>
      <w:tr w:rsidR="005410A9" w:rsidRPr="00102DDC" w14:paraId="768F5CFE" w14:textId="77777777" w:rsidTr="603F16C4">
        <w:trPr>
          <w:trHeight w:val="179"/>
          <w:tblHeader/>
        </w:trPr>
        <w:tc>
          <w:tcPr>
            <w:tcW w:w="1616" w:type="pct"/>
            <w:vMerge w:val="restart"/>
          </w:tcPr>
          <w:p w14:paraId="55614519" w14:textId="77777777" w:rsidR="00E42EF8" w:rsidRPr="00102DDC" w:rsidRDefault="00E42EF8" w:rsidP="00157928">
            <w:pPr>
              <w:pStyle w:val="TableHeader10"/>
              <w:keepNext/>
              <w:keepLines/>
              <w:rPr>
                <w:sz w:val="22"/>
                <w:szCs w:val="22"/>
              </w:rPr>
            </w:pPr>
          </w:p>
        </w:tc>
        <w:tc>
          <w:tcPr>
            <w:tcW w:w="1667" w:type="pct"/>
            <w:gridSpan w:val="3"/>
          </w:tcPr>
          <w:p w14:paraId="0FA4BE9B" w14:textId="77777777" w:rsidR="00E42EF8" w:rsidRPr="00102DDC" w:rsidRDefault="008E0D54" w:rsidP="00157928">
            <w:pPr>
              <w:pStyle w:val="TableHeader10"/>
              <w:keepNext/>
              <w:keepLines/>
              <w:rPr>
                <w:sz w:val="22"/>
                <w:szCs w:val="22"/>
              </w:rPr>
            </w:pPr>
            <w:r w:rsidRPr="00102DDC">
              <w:rPr>
                <w:sz w:val="22"/>
                <w:szCs w:val="22"/>
              </w:rPr>
              <w:t>KML i accelererad fas</w:t>
            </w:r>
          </w:p>
        </w:tc>
        <w:tc>
          <w:tcPr>
            <w:tcW w:w="1717" w:type="pct"/>
            <w:gridSpan w:val="3"/>
          </w:tcPr>
          <w:p w14:paraId="3E30F0B6" w14:textId="77777777" w:rsidR="00E42EF8" w:rsidRPr="00102DDC" w:rsidRDefault="008E0D54" w:rsidP="00157928">
            <w:pPr>
              <w:pStyle w:val="TableHeader10"/>
              <w:keepNext/>
              <w:keepLines/>
              <w:rPr>
                <w:sz w:val="22"/>
                <w:szCs w:val="22"/>
              </w:rPr>
            </w:pPr>
            <w:r w:rsidRPr="00102DDC">
              <w:rPr>
                <w:sz w:val="22"/>
                <w:szCs w:val="22"/>
              </w:rPr>
              <w:t>KML i blastkris</w:t>
            </w:r>
          </w:p>
        </w:tc>
      </w:tr>
      <w:tr w:rsidR="005410A9" w:rsidRPr="00102DDC" w14:paraId="385A393C" w14:textId="77777777" w:rsidTr="603F16C4">
        <w:trPr>
          <w:trHeight w:val="126"/>
          <w:tblHeader/>
        </w:trPr>
        <w:tc>
          <w:tcPr>
            <w:tcW w:w="1616" w:type="pct"/>
            <w:vMerge/>
          </w:tcPr>
          <w:p w14:paraId="74EF652C" w14:textId="77777777" w:rsidR="00E42EF8" w:rsidRPr="00102DDC" w:rsidRDefault="00E42EF8" w:rsidP="00157928">
            <w:pPr>
              <w:pStyle w:val="TableHeader10"/>
              <w:keepNext/>
              <w:keepLines/>
              <w:rPr>
                <w:sz w:val="22"/>
                <w:szCs w:val="22"/>
              </w:rPr>
            </w:pPr>
          </w:p>
        </w:tc>
        <w:tc>
          <w:tcPr>
            <w:tcW w:w="571" w:type="pct"/>
            <w:vMerge w:val="restart"/>
          </w:tcPr>
          <w:p w14:paraId="1F092E37" w14:textId="77777777" w:rsidR="00E42EF8" w:rsidRPr="00102DDC" w:rsidRDefault="008E0D54" w:rsidP="00157928">
            <w:pPr>
              <w:pStyle w:val="TableHeader10"/>
              <w:keepNext/>
              <w:keepLines/>
              <w:rPr>
                <w:sz w:val="22"/>
                <w:szCs w:val="22"/>
              </w:rPr>
            </w:pPr>
            <w:r w:rsidRPr="00102DDC">
              <w:rPr>
                <w:sz w:val="22"/>
                <w:szCs w:val="22"/>
              </w:rPr>
              <w:t>Totalt</w:t>
            </w:r>
          </w:p>
          <w:p w14:paraId="3E3EB6BE" w14:textId="77777777" w:rsidR="00E42EF8" w:rsidRPr="00102DDC" w:rsidRDefault="008E0D54" w:rsidP="00157928">
            <w:pPr>
              <w:pStyle w:val="TableHeader10"/>
              <w:keepNext/>
              <w:keepLines/>
              <w:rPr>
                <w:sz w:val="22"/>
                <w:szCs w:val="22"/>
              </w:rPr>
            </w:pPr>
            <w:r w:rsidRPr="00102DDC">
              <w:rPr>
                <w:sz w:val="22"/>
                <w:szCs w:val="22"/>
              </w:rPr>
              <w:t>(N = 83)</w:t>
            </w:r>
          </w:p>
        </w:tc>
        <w:tc>
          <w:tcPr>
            <w:tcW w:w="1095" w:type="pct"/>
            <w:gridSpan w:val="2"/>
          </w:tcPr>
          <w:p w14:paraId="06F56ACC" w14:textId="77777777" w:rsidR="00E42EF8" w:rsidRPr="00102DDC" w:rsidRDefault="008E0D54" w:rsidP="00157928">
            <w:pPr>
              <w:pStyle w:val="TableHeader10"/>
              <w:keepNext/>
              <w:keepLines/>
              <w:rPr>
                <w:sz w:val="22"/>
                <w:szCs w:val="22"/>
              </w:rPr>
            </w:pPr>
            <w:r w:rsidRPr="00102DDC">
              <w:rPr>
                <w:sz w:val="22"/>
                <w:szCs w:val="22"/>
              </w:rPr>
              <w:t>Resistenta eller intoleranta</w:t>
            </w:r>
          </w:p>
        </w:tc>
        <w:tc>
          <w:tcPr>
            <w:tcW w:w="571" w:type="pct"/>
            <w:vMerge w:val="restart"/>
          </w:tcPr>
          <w:p w14:paraId="100ECA70" w14:textId="77777777" w:rsidR="00E42EF8" w:rsidRPr="00102DDC" w:rsidRDefault="008E0D54" w:rsidP="00157928">
            <w:pPr>
              <w:pStyle w:val="TableHeader10"/>
              <w:keepNext/>
              <w:keepLines/>
              <w:rPr>
                <w:sz w:val="22"/>
                <w:szCs w:val="22"/>
              </w:rPr>
            </w:pPr>
            <w:r w:rsidRPr="00102DDC">
              <w:rPr>
                <w:sz w:val="22"/>
                <w:szCs w:val="22"/>
              </w:rPr>
              <w:t>Totalt</w:t>
            </w:r>
          </w:p>
          <w:p w14:paraId="2278D240" w14:textId="77777777" w:rsidR="00E42EF8" w:rsidRPr="00102DDC" w:rsidRDefault="008E0D54" w:rsidP="00157928">
            <w:pPr>
              <w:pStyle w:val="TableHeader10"/>
              <w:keepNext/>
              <w:keepLines/>
              <w:rPr>
                <w:sz w:val="22"/>
                <w:szCs w:val="22"/>
              </w:rPr>
            </w:pPr>
            <w:r w:rsidRPr="00102DDC">
              <w:rPr>
                <w:sz w:val="22"/>
                <w:szCs w:val="22"/>
              </w:rPr>
              <w:t>(N = 62)</w:t>
            </w:r>
          </w:p>
        </w:tc>
        <w:tc>
          <w:tcPr>
            <w:tcW w:w="1146" w:type="pct"/>
            <w:gridSpan w:val="2"/>
          </w:tcPr>
          <w:p w14:paraId="1026B77F" w14:textId="77777777" w:rsidR="00E42EF8" w:rsidRPr="00102DDC" w:rsidRDefault="008E0D54" w:rsidP="00157928">
            <w:pPr>
              <w:pStyle w:val="TableHeader10"/>
              <w:keepNext/>
              <w:keepLines/>
              <w:rPr>
                <w:sz w:val="22"/>
                <w:szCs w:val="22"/>
              </w:rPr>
            </w:pPr>
            <w:r w:rsidRPr="00102DDC">
              <w:rPr>
                <w:sz w:val="22"/>
                <w:szCs w:val="22"/>
              </w:rPr>
              <w:t>Resistenta eller intoleranta</w:t>
            </w:r>
          </w:p>
        </w:tc>
      </w:tr>
      <w:tr w:rsidR="005410A9" w:rsidRPr="00102DDC" w14:paraId="6E711162" w14:textId="77777777" w:rsidTr="603F16C4">
        <w:trPr>
          <w:trHeight w:val="179"/>
        </w:trPr>
        <w:tc>
          <w:tcPr>
            <w:tcW w:w="1616" w:type="pct"/>
            <w:vMerge/>
          </w:tcPr>
          <w:p w14:paraId="7852922D" w14:textId="77777777" w:rsidR="00E42EF8" w:rsidRPr="00102DDC" w:rsidRDefault="00E42EF8" w:rsidP="00157928">
            <w:pPr>
              <w:pStyle w:val="TableHeader10"/>
              <w:keepNext/>
              <w:keepLines/>
              <w:rPr>
                <w:sz w:val="22"/>
                <w:szCs w:val="22"/>
              </w:rPr>
            </w:pPr>
          </w:p>
        </w:tc>
        <w:tc>
          <w:tcPr>
            <w:tcW w:w="571" w:type="pct"/>
            <w:vMerge/>
          </w:tcPr>
          <w:p w14:paraId="12BED152" w14:textId="77777777" w:rsidR="00E42EF8" w:rsidRPr="00102DDC" w:rsidRDefault="00E42EF8" w:rsidP="00157928">
            <w:pPr>
              <w:pStyle w:val="TableHeader10"/>
              <w:keepNext/>
              <w:keepLines/>
              <w:rPr>
                <w:sz w:val="22"/>
                <w:szCs w:val="22"/>
              </w:rPr>
            </w:pPr>
          </w:p>
        </w:tc>
        <w:tc>
          <w:tcPr>
            <w:tcW w:w="547" w:type="pct"/>
          </w:tcPr>
          <w:p w14:paraId="3D70EBC4" w14:textId="087CBE2D" w:rsidR="00E42EF8" w:rsidRPr="00102DDC" w:rsidRDefault="603F16C4" w:rsidP="00157928">
            <w:pPr>
              <w:pStyle w:val="TableHeader10"/>
              <w:keepNext/>
              <w:keepLines/>
              <w:rPr>
                <w:sz w:val="22"/>
                <w:szCs w:val="22"/>
              </w:rPr>
            </w:pPr>
            <w:r w:rsidRPr="00102DDC">
              <w:rPr>
                <w:sz w:val="22"/>
                <w:szCs w:val="22"/>
              </w:rPr>
              <w:t>R/I-kohort</w:t>
            </w:r>
          </w:p>
          <w:p w14:paraId="301181CA" w14:textId="77777777" w:rsidR="00E42EF8" w:rsidRPr="00102DDC" w:rsidRDefault="008E0D54" w:rsidP="00157928">
            <w:pPr>
              <w:pStyle w:val="TableHeader10"/>
              <w:keepNext/>
              <w:keepLines/>
              <w:rPr>
                <w:sz w:val="22"/>
                <w:szCs w:val="22"/>
              </w:rPr>
            </w:pPr>
            <w:r w:rsidRPr="00102DDC">
              <w:rPr>
                <w:sz w:val="22"/>
                <w:szCs w:val="22"/>
              </w:rPr>
              <w:t>(N = 65)</w:t>
            </w:r>
          </w:p>
        </w:tc>
        <w:tc>
          <w:tcPr>
            <w:tcW w:w="549" w:type="pct"/>
          </w:tcPr>
          <w:p w14:paraId="2AACF614" w14:textId="59CF048D" w:rsidR="00E42EF8" w:rsidRPr="00102DDC" w:rsidRDefault="603F16C4" w:rsidP="00157928">
            <w:pPr>
              <w:pStyle w:val="TableHeader10"/>
              <w:keepNext/>
              <w:keepLines/>
              <w:rPr>
                <w:sz w:val="22"/>
                <w:szCs w:val="22"/>
              </w:rPr>
            </w:pPr>
            <w:r w:rsidRPr="00102DDC">
              <w:rPr>
                <w:sz w:val="22"/>
                <w:szCs w:val="22"/>
              </w:rPr>
              <w:t>T315I-kohort</w:t>
            </w:r>
          </w:p>
          <w:p w14:paraId="486932FC" w14:textId="77777777" w:rsidR="00E42EF8" w:rsidRPr="00102DDC" w:rsidRDefault="008E0D54" w:rsidP="00157928">
            <w:pPr>
              <w:pStyle w:val="TableHeader10"/>
              <w:keepNext/>
              <w:keepLines/>
              <w:rPr>
                <w:sz w:val="22"/>
                <w:szCs w:val="22"/>
              </w:rPr>
            </w:pPr>
            <w:r w:rsidRPr="00102DDC">
              <w:rPr>
                <w:sz w:val="22"/>
                <w:szCs w:val="22"/>
              </w:rPr>
              <w:t>(N = 18)</w:t>
            </w:r>
          </w:p>
        </w:tc>
        <w:tc>
          <w:tcPr>
            <w:tcW w:w="571" w:type="pct"/>
            <w:vMerge/>
          </w:tcPr>
          <w:p w14:paraId="06D5BF99" w14:textId="77777777" w:rsidR="00E42EF8" w:rsidRPr="00102DDC" w:rsidRDefault="00E42EF8" w:rsidP="00157928">
            <w:pPr>
              <w:pStyle w:val="TableHeader10"/>
              <w:keepNext/>
              <w:keepLines/>
              <w:rPr>
                <w:sz w:val="22"/>
                <w:szCs w:val="22"/>
              </w:rPr>
            </w:pPr>
          </w:p>
        </w:tc>
        <w:tc>
          <w:tcPr>
            <w:tcW w:w="584" w:type="pct"/>
          </w:tcPr>
          <w:p w14:paraId="51240016" w14:textId="2EE4DB63" w:rsidR="00E42EF8" w:rsidRPr="00102DDC" w:rsidRDefault="603F16C4" w:rsidP="00157928">
            <w:pPr>
              <w:pStyle w:val="TableHeader10"/>
              <w:keepNext/>
              <w:keepLines/>
              <w:rPr>
                <w:sz w:val="22"/>
                <w:szCs w:val="22"/>
              </w:rPr>
            </w:pPr>
            <w:r w:rsidRPr="00102DDC">
              <w:rPr>
                <w:sz w:val="22"/>
                <w:szCs w:val="22"/>
              </w:rPr>
              <w:t>R/I-kohort</w:t>
            </w:r>
          </w:p>
          <w:p w14:paraId="6D242BF9" w14:textId="77777777" w:rsidR="00E42EF8" w:rsidRPr="00102DDC" w:rsidRDefault="008E0D54" w:rsidP="00157928">
            <w:pPr>
              <w:pStyle w:val="TableHeader10"/>
              <w:keepNext/>
              <w:keepLines/>
              <w:rPr>
                <w:sz w:val="22"/>
                <w:szCs w:val="22"/>
              </w:rPr>
            </w:pPr>
            <w:r w:rsidRPr="00102DDC">
              <w:rPr>
                <w:sz w:val="22"/>
                <w:szCs w:val="22"/>
              </w:rPr>
              <w:t>(N = 38)</w:t>
            </w:r>
          </w:p>
        </w:tc>
        <w:tc>
          <w:tcPr>
            <w:tcW w:w="562" w:type="pct"/>
          </w:tcPr>
          <w:p w14:paraId="1FB7E373" w14:textId="678EFE4C" w:rsidR="00E42EF8" w:rsidRPr="00102DDC" w:rsidRDefault="603F16C4" w:rsidP="00157928">
            <w:pPr>
              <w:pStyle w:val="TableHeader10"/>
              <w:keepNext/>
              <w:keepLines/>
              <w:rPr>
                <w:sz w:val="22"/>
                <w:szCs w:val="22"/>
              </w:rPr>
            </w:pPr>
            <w:r w:rsidRPr="00102DDC">
              <w:rPr>
                <w:sz w:val="22"/>
                <w:szCs w:val="22"/>
              </w:rPr>
              <w:t>T315I-kohort</w:t>
            </w:r>
          </w:p>
          <w:p w14:paraId="6C9D6D25" w14:textId="77777777" w:rsidR="00E42EF8" w:rsidRPr="00102DDC" w:rsidRDefault="008E0D54" w:rsidP="00157928">
            <w:pPr>
              <w:pStyle w:val="TableHeader10"/>
              <w:keepNext/>
              <w:keepLines/>
              <w:rPr>
                <w:sz w:val="22"/>
                <w:szCs w:val="22"/>
              </w:rPr>
            </w:pPr>
            <w:r w:rsidRPr="00102DDC">
              <w:rPr>
                <w:sz w:val="22"/>
                <w:szCs w:val="22"/>
              </w:rPr>
              <w:t>(N = 24)</w:t>
            </w:r>
          </w:p>
        </w:tc>
      </w:tr>
      <w:tr w:rsidR="005410A9" w:rsidRPr="00102DDC" w14:paraId="27EF8DCE" w14:textId="77777777" w:rsidTr="603F16C4">
        <w:trPr>
          <w:trHeight w:val="415"/>
        </w:trPr>
        <w:tc>
          <w:tcPr>
            <w:tcW w:w="1616" w:type="pct"/>
            <w:vAlign w:val="center"/>
          </w:tcPr>
          <w:p w14:paraId="02B4E101" w14:textId="77777777" w:rsidR="00E42EF8" w:rsidRPr="00102DDC" w:rsidRDefault="008E0D54" w:rsidP="00157928">
            <w:pPr>
              <w:pStyle w:val="TableText10"/>
              <w:keepNext/>
              <w:keepLines/>
              <w:rPr>
                <w:rFonts w:eastAsia="Calibri"/>
                <w:b/>
                <w:sz w:val="22"/>
                <w:szCs w:val="22"/>
              </w:rPr>
            </w:pPr>
            <w:r w:rsidRPr="00102DDC">
              <w:rPr>
                <w:b/>
                <w:sz w:val="22"/>
                <w:szCs w:val="22"/>
              </w:rPr>
              <w:t>Frekvens för hematologiskt svar</w:t>
            </w:r>
          </w:p>
        </w:tc>
        <w:tc>
          <w:tcPr>
            <w:tcW w:w="571" w:type="pct"/>
            <w:vAlign w:val="center"/>
          </w:tcPr>
          <w:p w14:paraId="70289556" w14:textId="77777777" w:rsidR="00E42EF8" w:rsidRPr="00102DDC" w:rsidRDefault="00E42EF8" w:rsidP="00157928">
            <w:pPr>
              <w:pStyle w:val="TableText10"/>
              <w:keepNext/>
              <w:keepLines/>
              <w:jc w:val="center"/>
              <w:rPr>
                <w:sz w:val="22"/>
                <w:szCs w:val="22"/>
              </w:rPr>
            </w:pPr>
          </w:p>
        </w:tc>
        <w:tc>
          <w:tcPr>
            <w:tcW w:w="547" w:type="pct"/>
            <w:vAlign w:val="center"/>
          </w:tcPr>
          <w:p w14:paraId="5FF60A5D" w14:textId="77777777" w:rsidR="00E42EF8" w:rsidRPr="00102DDC" w:rsidRDefault="00E42EF8" w:rsidP="00157928">
            <w:pPr>
              <w:pStyle w:val="TableText10"/>
              <w:keepNext/>
              <w:keepLines/>
              <w:jc w:val="center"/>
              <w:rPr>
                <w:sz w:val="22"/>
                <w:szCs w:val="22"/>
              </w:rPr>
            </w:pPr>
          </w:p>
        </w:tc>
        <w:tc>
          <w:tcPr>
            <w:tcW w:w="549" w:type="pct"/>
            <w:vAlign w:val="center"/>
          </w:tcPr>
          <w:p w14:paraId="7CF887F2" w14:textId="77777777" w:rsidR="00E42EF8" w:rsidRPr="00102DDC" w:rsidRDefault="00E42EF8" w:rsidP="00157928">
            <w:pPr>
              <w:pStyle w:val="TableText10"/>
              <w:keepNext/>
              <w:keepLines/>
              <w:jc w:val="center"/>
              <w:rPr>
                <w:sz w:val="22"/>
                <w:szCs w:val="22"/>
              </w:rPr>
            </w:pPr>
          </w:p>
        </w:tc>
        <w:tc>
          <w:tcPr>
            <w:tcW w:w="571" w:type="pct"/>
            <w:vAlign w:val="center"/>
          </w:tcPr>
          <w:p w14:paraId="658439E9" w14:textId="77777777" w:rsidR="00E42EF8" w:rsidRPr="00102DDC" w:rsidRDefault="00E42EF8" w:rsidP="00157928">
            <w:pPr>
              <w:pStyle w:val="TableText10"/>
              <w:keepNext/>
              <w:keepLines/>
              <w:jc w:val="center"/>
              <w:rPr>
                <w:sz w:val="22"/>
                <w:szCs w:val="22"/>
              </w:rPr>
            </w:pPr>
          </w:p>
        </w:tc>
        <w:tc>
          <w:tcPr>
            <w:tcW w:w="584" w:type="pct"/>
            <w:vAlign w:val="center"/>
          </w:tcPr>
          <w:p w14:paraId="1CAE882C" w14:textId="77777777" w:rsidR="00E42EF8" w:rsidRPr="00102DDC" w:rsidRDefault="00E42EF8" w:rsidP="00157928">
            <w:pPr>
              <w:pStyle w:val="TableText10"/>
              <w:keepNext/>
              <w:keepLines/>
              <w:jc w:val="center"/>
              <w:rPr>
                <w:sz w:val="22"/>
                <w:szCs w:val="22"/>
              </w:rPr>
            </w:pPr>
          </w:p>
        </w:tc>
        <w:tc>
          <w:tcPr>
            <w:tcW w:w="562" w:type="pct"/>
            <w:vAlign w:val="center"/>
          </w:tcPr>
          <w:p w14:paraId="6EAAC25E" w14:textId="77777777" w:rsidR="00E42EF8" w:rsidRPr="00102DDC" w:rsidRDefault="00E42EF8" w:rsidP="00157928">
            <w:pPr>
              <w:pStyle w:val="TableText10"/>
              <w:keepNext/>
              <w:keepLines/>
              <w:jc w:val="center"/>
              <w:rPr>
                <w:sz w:val="22"/>
                <w:szCs w:val="22"/>
              </w:rPr>
            </w:pPr>
          </w:p>
        </w:tc>
      </w:tr>
      <w:tr w:rsidR="005410A9" w:rsidRPr="00102DDC" w14:paraId="074E4AE2" w14:textId="77777777" w:rsidTr="603F16C4">
        <w:trPr>
          <w:trHeight w:val="415"/>
        </w:trPr>
        <w:tc>
          <w:tcPr>
            <w:tcW w:w="1616" w:type="pct"/>
            <w:vAlign w:val="center"/>
          </w:tcPr>
          <w:p w14:paraId="2C1FE2D7" w14:textId="77777777" w:rsidR="00E42EF8" w:rsidRPr="00102DDC" w:rsidRDefault="008E0D54" w:rsidP="00157928">
            <w:pPr>
              <w:pStyle w:val="TableText10"/>
              <w:keepNext/>
              <w:keepLines/>
              <w:ind w:left="180"/>
              <w:rPr>
                <w:rFonts w:eastAsia="Calibri"/>
                <w:sz w:val="22"/>
                <w:szCs w:val="22"/>
              </w:rPr>
            </w:pPr>
            <w:r w:rsidRPr="00102DDC">
              <w:rPr>
                <w:rFonts w:eastAsia="Calibri"/>
                <w:sz w:val="22"/>
                <w:szCs w:val="22"/>
              </w:rPr>
              <w:t xml:space="preserve">Betydande </w:t>
            </w:r>
            <w:r w:rsidRPr="00102DDC">
              <w:rPr>
                <w:sz w:val="22"/>
                <w:szCs w:val="22"/>
                <w:vertAlign w:val="superscript"/>
              </w:rPr>
              <w:t>a</w:t>
            </w:r>
            <w:r w:rsidRPr="00102DDC">
              <w:rPr>
                <w:rFonts w:eastAsia="Calibri"/>
                <w:sz w:val="22"/>
                <w:szCs w:val="22"/>
              </w:rPr>
              <w:t xml:space="preserve"> (MaHR) </w:t>
            </w:r>
          </w:p>
          <w:p w14:paraId="5E4E2520" w14:textId="77777777" w:rsidR="00E42EF8" w:rsidRPr="00102DDC" w:rsidRDefault="008E0D54" w:rsidP="00157928">
            <w:pPr>
              <w:pStyle w:val="TableText10"/>
              <w:keepNext/>
              <w:keepLines/>
              <w:ind w:left="180"/>
              <w:rPr>
                <w:rFonts w:eastAsia="Calibri"/>
                <w:sz w:val="22"/>
                <w:szCs w:val="22"/>
              </w:rPr>
            </w:pPr>
            <w:r w:rsidRPr="00102DDC">
              <w:rPr>
                <w:rFonts w:eastAsia="Calibri"/>
                <w:sz w:val="22"/>
                <w:szCs w:val="22"/>
              </w:rPr>
              <w:t>%</w:t>
            </w:r>
          </w:p>
          <w:p w14:paraId="76F3205A" w14:textId="77777777" w:rsidR="00E42EF8" w:rsidRPr="00102DDC" w:rsidRDefault="008E0D54" w:rsidP="00157928">
            <w:pPr>
              <w:pStyle w:val="TableText10"/>
              <w:keepNext/>
              <w:keepLines/>
              <w:ind w:left="180"/>
              <w:rPr>
                <w:rFonts w:eastAsia="Calibri"/>
                <w:sz w:val="22"/>
                <w:szCs w:val="22"/>
              </w:rPr>
            </w:pPr>
            <w:r w:rsidRPr="00102DDC">
              <w:rPr>
                <w:sz w:val="22"/>
                <w:szCs w:val="22"/>
              </w:rPr>
              <w:t>(95 % KI)</w:t>
            </w:r>
          </w:p>
        </w:tc>
        <w:tc>
          <w:tcPr>
            <w:tcW w:w="571" w:type="pct"/>
            <w:vAlign w:val="bottom"/>
          </w:tcPr>
          <w:p w14:paraId="682D13D4" w14:textId="77777777" w:rsidR="00E42EF8" w:rsidRPr="00102DDC" w:rsidRDefault="008E0D54" w:rsidP="00157928">
            <w:pPr>
              <w:pStyle w:val="TableText10"/>
              <w:keepNext/>
              <w:keepLines/>
              <w:jc w:val="center"/>
              <w:rPr>
                <w:sz w:val="22"/>
                <w:szCs w:val="22"/>
              </w:rPr>
            </w:pPr>
            <w:r w:rsidRPr="00102DDC">
              <w:rPr>
                <w:sz w:val="22"/>
                <w:szCs w:val="22"/>
              </w:rPr>
              <w:t>57 %</w:t>
            </w:r>
          </w:p>
          <w:p w14:paraId="245EA507" w14:textId="77777777" w:rsidR="00E42EF8" w:rsidRPr="00102DDC" w:rsidRDefault="008E0D54" w:rsidP="00157928">
            <w:pPr>
              <w:pStyle w:val="TableText10"/>
              <w:keepNext/>
              <w:keepLines/>
              <w:jc w:val="center"/>
              <w:rPr>
                <w:sz w:val="22"/>
                <w:szCs w:val="22"/>
              </w:rPr>
            </w:pPr>
            <w:r w:rsidRPr="00102DDC">
              <w:rPr>
                <w:sz w:val="22"/>
                <w:szCs w:val="22"/>
              </w:rPr>
              <w:t>(45–68)</w:t>
            </w:r>
          </w:p>
        </w:tc>
        <w:tc>
          <w:tcPr>
            <w:tcW w:w="547" w:type="pct"/>
            <w:vAlign w:val="bottom"/>
          </w:tcPr>
          <w:p w14:paraId="5DEDBE6E" w14:textId="77777777" w:rsidR="00E42EF8" w:rsidRPr="00102DDC" w:rsidRDefault="008E0D54" w:rsidP="00157928">
            <w:pPr>
              <w:pStyle w:val="TableText10"/>
              <w:keepNext/>
              <w:keepLines/>
              <w:jc w:val="center"/>
              <w:rPr>
                <w:sz w:val="22"/>
                <w:szCs w:val="22"/>
              </w:rPr>
            </w:pPr>
            <w:r w:rsidRPr="00102DDC">
              <w:rPr>
                <w:sz w:val="22"/>
                <w:szCs w:val="22"/>
              </w:rPr>
              <w:t>57 %</w:t>
            </w:r>
          </w:p>
          <w:p w14:paraId="04AF6758" w14:textId="77777777" w:rsidR="00E42EF8" w:rsidRPr="00102DDC" w:rsidRDefault="008E0D54" w:rsidP="00157928">
            <w:pPr>
              <w:pStyle w:val="TableText10"/>
              <w:keepNext/>
              <w:keepLines/>
              <w:jc w:val="center"/>
              <w:rPr>
                <w:sz w:val="22"/>
                <w:szCs w:val="22"/>
              </w:rPr>
            </w:pPr>
            <w:r w:rsidRPr="00102DDC">
              <w:rPr>
                <w:sz w:val="22"/>
                <w:szCs w:val="22"/>
              </w:rPr>
              <w:t>(44–69)</w:t>
            </w:r>
          </w:p>
        </w:tc>
        <w:tc>
          <w:tcPr>
            <w:tcW w:w="549" w:type="pct"/>
            <w:vAlign w:val="bottom"/>
          </w:tcPr>
          <w:p w14:paraId="581C453A" w14:textId="77777777" w:rsidR="00E42EF8" w:rsidRPr="00102DDC" w:rsidRDefault="008E0D54" w:rsidP="00157928">
            <w:pPr>
              <w:pStyle w:val="TableText10"/>
              <w:keepNext/>
              <w:keepLines/>
              <w:jc w:val="center"/>
              <w:rPr>
                <w:sz w:val="22"/>
                <w:szCs w:val="22"/>
              </w:rPr>
            </w:pPr>
            <w:r w:rsidRPr="00102DDC">
              <w:rPr>
                <w:sz w:val="22"/>
                <w:szCs w:val="22"/>
              </w:rPr>
              <w:t>56 %</w:t>
            </w:r>
          </w:p>
          <w:p w14:paraId="4F98ACFE" w14:textId="77777777" w:rsidR="00E42EF8" w:rsidRPr="00102DDC" w:rsidRDefault="008E0D54" w:rsidP="00157928">
            <w:pPr>
              <w:pStyle w:val="TableText10"/>
              <w:keepNext/>
              <w:keepLines/>
              <w:jc w:val="center"/>
              <w:rPr>
                <w:sz w:val="22"/>
                <w:szCs w:val="22"/>
              </w:rPr>
            </w:pPr>
            <w:r w:rsidRPr="00102DDC">
              <w:rPr>
                <w:sz w:val="22"/>
                <w:szCs w:val="22"/>
              </w:rPr>
              <w:t>(31–79)</w:t>
            </w:r>
          </w:p>
        </w:tc>
        <w:tc>
          <w:tcPr>
            <w:tcW w:w="571" w:type="pct"/>
            <w:vAlign w:val="bottom"/>
          </w:tcPr>
          <w:p w14:paraId="2F316DD5" w14:textId="77777777" w:rsidR="00E42EF8" w:rsidRPr="00102DDC" w:rsidRDefault="008E0D54" w:rsidP="00157928">
            <w:pPr>
              <w:pStyle w:val="TableText10"/>
              <w:keepNext/>
              <w:keepLines/>
              <w:jc w:val="center"/>
              <w:rPr>
                <w:sz w:val="22"/>
                <w:szCs w:val="22"/>
              </w:rPr>
            </w:pPr>
            <w:r w:rsidRPr="00102DDC">
              <w:rPr>
                <w:sz w:val="22"/>
                <w:szCs w:val="22"/>
              </w:rPr>
              <w:t>31 %</w:t>
            </w:r>
          </w:p>
          <w:p w14:paraId="164F4AE4" w14:textId="77777777" w:rsidR="00E42EF8" w:rsidRPr="00102DDC" w:rsidRDefault="008E0D54" w:rsidP="00157928">
            <w:pPr>
              <w:pStyle w:val="TableText10"/>
              <w:keepNext/>
              <w:keepLines/>
              <w:jc w:val="center"/>
              <w:rPr>
                <w:sz w:val="22"/>
                <w:szCs w:val="22"/>
              </w:rPr>
            </w:pPr>
            <w:r w:rsidRPr="00102DDC">
              <w:rPr>
                <w:sz w:val="22"/>
                <w:szCs w:val="22"/>
              </w:rPr>
              <w:t>(20–44)</w:t>
            </w:r>
          </w:p>
        </w:tc>
        <w:tc>
          <w:tcPr>
            <w:tcW w:w="584" w:type="pct"/>
            <w:vAlign w:val="bottom"/>
          </w:tcPr>
          <w:p w14:paraId="7AF8BD61" w14:textId="77777777" w:rsidR="00E42EF8" w:rsidRPr="00102DDC" w:rsidRDefault="008E0D54" w:rsidP="00157928">
            <w:pPr>
              <w:pStyle w:val="TableText10"/>
              <w:keepNext/>
              <w:keepLines/>
              <w:jc w:val="center"/>
              <w:rPr>
                <w:sz w:val="22"/>
                <w:szCs w:val="22"/>
              </w:rPr>
            </w:pPr>
            <w:r w:rsidRPr="00102DDC">
              <w:rPr>
                <w:sz w:val="22"/>
                <w:szCs w:val="22"/>
              </w:rPr>
              <w:t>32 %</w:t>
            </w:r>
          </w:p>
          <w:p w14:paraId="3386270D" w14:textId="77777777" w:rsidR="00E42EF8" w:rsidRPr="00102DDC" w:rsidRDefault="008E0D54" w:rsidP="00157928">
            <w:pPr>
              <w:pStyle w:val="TableText10"/>
              <w:keepNext/>
              <w:keepLines/>
              <w:jc w:val="center"/>
              <w:rPr>
                <w:sz w:val="22"/>
                <w:szCs w:val="22"/>
              </w:rPr>
            </w:pPr>
            <w:r w:rsidRPr="00102DDC">
              <w:rPr>
                <w:sz w:val="22"/>
                <w:szCs w:val="22"/>
              </w:rPr>
              <w:t>(18–49)</w:t>
            </w:r>
          </w:p>
        </w:tc>
        <w:tc>
          <w:tcPr>
            <w:tcW w:w="562" w:type="pct"/>
            <w:vAlign w:val="bottom"/>
          </w:tcPr>
          <w:p w14:paraId="3C94FE75" w14:textId="77777777" w:rsidR="00E42EF8" w:rsidRPr="00102DDC" w:rsidRDefault="008E0D54" w:rsidP="00157928">
            <w:pPr>
              <w:pStyle w:val="TableText10"/>
              <w:keepNext/>
              <w:keepLines/>
              <w:jc w:val="center"/>
              <w:rPr>
                <w:sz w:val="22"/>
                <w:szCs w:val="22"/>
              </w:rPr>
            </w:pPr>
            <w:r w:rsidRPr="00102DDC">
              <w:rPr>
                <w:sz w:val="22"/>
                <w:szCs w:val="22"/>
              </w:rPr>
              <w:t>29 %</w:t>
            </w:r>
          </w:p>
          <w:p w14:paraId="3AF29516" w14:textId="77777777" w:rsidR="00E42EF8" w:rsidRPr="00102DDC" w:rsidRDefault="008E0D54" w:rsidP="00157928">
            <w:pPr>
              <w:pStyle w:val="TableText10"/>
              <w:keepNext/>
              <w:keepLines/>
              <w:jc w:val="center"/>
              <w:rPr>
                <w:sz w:val="22"/>
                <w:szCs w:val="22"/>
              </w:rPr>
            </w:pPr>
            <w:r w:rsidRPr="00102DDC">
              <w:rPr>
                <w:sz w:val="22"/>
                <w:szCs w:val="22"/>
              </w:rPr>
              <w:t>(13–51)</w:t>
            </w:r>
          </w:p>
        </w:tc>
      </w:tr>
      <w:tr w:rsidR="005410A9" w:rsidRPr="00102DDC" w14:paraId="5AD11551" w14:textId="77777777" w:rsidTr="603F16C4">
        <w:trPr>
          <w:trHeight w:val="179"/>
        </w:trPr>
        <w:tc>
          <w:tcPr>
            <w:tcW w:w="1616" w:type="pct"/>
            <w:vAlign w:val="center"/>
          </w:tcPr>
          <w:p w14:paraId="619B6411" w14:textId="77777777" w:rsidR="00E42EF8" w:rsidRPr="00102DDC" w:rsidRDefault="008E0D54" w:rsidP="00157928">
            <w:pPr>
              <w:pStyle w:val="TableText10"/>
              <w:keepNext/>
              <w:keepLines/>
              <w:ind w:left="360"/>
              <w:rPr>
                <w:rFonts w:eastAsia="Calibri"/>
                <w:sz w:val="22"/>
                <w:szCs w:val="22"/>
              </w:rPr>
            </w:pPr>
            <w:r w:rsidRPr="00102DDC">
              <w:rPr>
                <w:rFonts w:eastAsia="Calibri"/>
                <w:sz w:val="22"/>
                <w:szCs w:val="22"/>
              </w:rPr>
              <w:t xml:space="preserve">Fullständigt </w:t>
            </w:r>
            <w:r w:rsidRPr="00102DDC">
              <w:rPr>
                <w:rFonts w:eastAsia="Calibri"/>
                <w:sz w:val="22"/>
                <w:szCs w:val="22"/>
                <w:vertAlign w:val="superscript"/>
              </w:rPr>
              <w:t>b</w:t>
            </w:r>
            <w:r w:rsidRPr="00102DDC">
              <w:rPr>
                <w:rFonts w:eastAsia="Calibri"/>
                <w:sz w:val="22"/>
                <w:szCs w:val="22"/>
              </w:rPr>
              <w:t xml:space="preserve"> (CHR)</w:t>
            </w:r>
          </w:p>
          <w:p w14:paraId="215AC136" w14:textId="77777777" w:rsidR="00E42EF8" w:rsidRPr="00102DDC" w:rsidRDefault="008E0D54" w:rsidP="00157928">
            <w:pPr>
              <w:pStyle w:val="TableText10"/>
              <w:keepNext/>
              <w:keepLines/>
              <w:ind w:left="360"/>
              <w:rPr>
                <w:rFonts w:eastAsia="Calibri"/>
                <w:sz w:val="22"/>
                <w:szCs w:val="22"/>
              </w:rPr>
            </w:pPr>
            <w:r w:rsidRPr="00102DDC">
              <w:rPr>
                <w:rFonts w:eastAsia="Calibri"/>
                <w:sz w:val="22"/>
                <w:szCs w:val="22"/>
              </w:rPr>
              <w:t xml:space="preserve">% </w:t>
            </w:r>
          </w:p>
          <w:p w14:paraId="31B2F0B6" w14:textId="77777777" w:rsidR="00E42EF8" w:rsidRPr="00102DDC" w:rsidRDefault="008E0D54" w:rsidP="00157928">
            <w:pPr>
              <w:pStyle w:val="TableText10"/>
              <w:keepNext/>
              <w:keepLines/>
              <w:ind w:left="360"/>
              <w:rPr>
                <w:sz w:val="22"/>
                <w:szCs w:val="22"/>
              </w:rPr>
            </w:pPr>
            <w:r w:rsidRPr="00102DDC">
              <w:rPr>
                <w:sz w:val="22"/>
                <w:szCs w:val="22"/>
              </w:rPr>
              <w:t>(95 % KI)</w:t>
            </w:r>
          </w:p>
        </w:tc>
        <w:tc>
          <w:tcPr>
            <w:tcW w:w="571" w:type="pct"/>
            <w:vAlign w:val="bottom"/>
          </w:tcPr>
          <w:p w14:paraId="38C94385" w14:textId="77777777" w:rsidR="00E42EF8" w:rsidRPr="00102DDC" w:rsidRDefault="008E0D54" w:rsidP="00157928">
            <w:pPr>
              <w:pStyle w:val="TableText10"/>
              <w:keepNext/>
              <w:keepLines/>
              <w:jc w:val="center"/>
              <w:rPr>
                <w:sz w:val="22"/>
                <w:szCs w:val="22"/>
              </w:rPr>
            </w:pPr>
            <w:r w:rsidRPr="00102DDC">
              <w:rPr>
                <w:sz w:val="22"/>
                <w:szCs w:val="22"/>
              </w:rPr>
              <w:t>51 %</w:t>
            </w:r>
          </w:p>
          <w:p w14:paraId="1C301125" w14:textId="77777777" w:rsidR="00E42EF8" w:rsidRPr="00102DDC" w:rsidRDefault="008E0D54" w:rsidP="00157928">
            <w:pPr>
              <w:pStyle w:val="TableText10"/>
              <w:keepNext/>
              <w:keepLines/>
              <w:jc w:val="center"/>
              <w:rPr>
                <w:sz w:val="22"/>
                <w:szCs w:val="22"/>
              </w:rPr>
            </w:pPr>
            <w:r w:rsidRPr="00102DDC">
              <w:rPr>
                <w:sz w:val="22"/>
                <w:szCs w:val="22"/>
              </w:rPr>
              <w:t>(39–62)</w:t>
            </w:r>
          </w:p>
        </w:tc>
        <w:tc>
          <w:tcPr>
            <w:tcW w:w="547" w:type="pct"/>
            <w:vAlign w:val="bottom"/>
          </w:tcPr>
          <w:p w14:paraId="7B0E8B62" w14:textId="77777777" w:rsidR="00E42EF8" w:rsidRPr="00102DDC" w:rsidRDefault="00E42EF8" w:rsidP="00157928">
            <w:pPr>
              <w:pStyle w:val="TableText10"/>
              <w:keepNext/>
              <w:keepLines/>
              <w:jc w:val="center"/>
              <w:rPr>
                <w:sz w:val="22"/>
                <w:szCs w:val="22"/>
              </w:rPr>
            </w:pPr>
          </w:p>
          <w:p w14:paraId="780631B9" w14:textId="77777777" w:rsidR="00E42EF8" w:rsidRPr="00102DDC" w:rsidRDefault="008E0D54" w:rsidP="00157928">
            <w:pPr>
              <w:pStyle w:val="TableText10"/>
              <w:keepNext/>
              <w:keepLines/>
              <w:jc w:val="center"/>
              <w:rPr>
                <w:sz w:val="22"/>
                <w:szCs w:val="22"/>
              </w:rPr>
            </w:pPr>
            <w:r w:rsidRPr="00102DDC">
              <w:rPr>
                <w:sz w:val="22"/>
                <w:szCs w:val="22"/>
              </w:rPr>
              <w:t>49 %</w:t>
            </w:r>
          </w:p>
          <w:p w14:paraId="20AE819E" w14:textId="77777777" w:rsidR="00E42EF8" w:rsidRPr="00102DDC" w:rsidRDefault="008E0D54" w:rsidP="00157928">
            <w:pPr>
              <w:pStyle w:val="TableText10"/>
              <w:keepNext/>
              <w:keepLines/>
              <w:jc w:val="center"/>
              <w:rPr>
                <w:sz w:val="22"/>
                <w:szCs w:val="22"/>
              </w:rPr>
            </w:pPr>
            <w:r w:rsidRPr="00102DDC">
              <w:rPr>
                <w:sz w:val="22"/>
                <w:szCs w:val="22"/>
              </w:rPr>
              <w:t>(37–62)</w:t>
            </w:r>
          </w:p>
        </w:tc>
        <w:tc>
          <w:tcPr>
            <w:tcW w:w="549" w:type="pct"/>
            <w:vAlign w:val="bottom"/>
          </w:tcPr>
          <w:p w14:paraId="61AF442B" w14:textId="77777777" w:rsidR="00E42EF8" w:rsidRPr="00102DDC" w:rsidRDefault="008E0D54" w:rsidP="00157928">
            <w:pPr>
              <w:pStyle w:val="TableText10"/>
              <w:keepNext/>
              <w:keepLines/>
              <w:jc w:val="center"/>
              <w:rPr>
                <w:sz w:val="22"/>
                <w:szCs w:val="22"/>
              </w:rPr>
            </w:pPr>
            <w:r w:rsidRPr="00102DDC">
              <w:rPr>
                <w:sz w:val="22"/>
                <w:szCs w:val="22"/>
              </w:rPr>
              <w:t>56 %</w:t>
            </w:r>
          </w:p>
          <w:p w14:paraId="1BD70130" w14:textId="77777777" w:rsidR="00E42EF8" w:rsidRPr="00102DDC" w:rsidRDefault="008E0D54" w:rsidP="00157928">
            <w:pPr>
              <w:pStyle w:val="TableText10"/>
              <w:keepNext/>
              <w:keepLines/>
              <w:jc w:val="center"/>
              <w:rPr>
                <w:sz w:val="22"/>
                <w:szCs w:val="22"/>
              </w:rPr>
            </w:pPr>
            <w:r w:rsidRPr="00102DDC">
              <w:rPr>
                <w:sz w:val="22"/>
                <w:szCs w:val="22"/>
              </w:rPr>
              <w:t>(31–79)</w:t>
            </w:r>
          </w:p>
        </w:tc>
        <w:tc>
          <w:tcPr>
            <w:tcW w:w="571" w:type="pct"/>
            <w:vAlign w:val="bottom"/>
          </w:tcPr>
          <w:p w14:paraId="22554091" w14:textId="77777777" w:rsidR="00E42EF8" w:rsidRPr="00102DDC" w:rsidRDefault="008E0D54" w:rsidP="00157928">
            <w:pPr>
              <w:pStyle w:val="TableText10"/>
              <w:keepNext/>
              <w:keepLines/>
              <w:jc w:val="center"/>
              <w:rPr>
                <w:sz w:val="22"/>
                <w:szCs w:val="22"/>
              </w:rPr>
            </w:pPr>
            <w:r w:rsidRPr="00102DDC">
              <w:rPr>
                <w:sz w:val="22"/>
                <w:szCs w:val="22"/>
              </w:rPr>
              <w:t>21 %</w:t>
            </w:r>
          </w:p>
          <w:p w14:paraId="3B9AC202" w14:textId="77777777" w:rsidR="00E42EF8" w:rsidRPr="00102DDC" w:rsidRDefault="008E0D54" w:rsidP="00157928">
            <w:pPr>
              <w:pStyle w:val="TableText10"/>
              <w:keepNext/>
              <w:keepLines/>
              <w:jc w:val="center"/>
              <w:rPr>
                <w:sz w:val="22"/>
                <w:szCs w:val="22"/>
              </w:rPr>
            </w:pPr>
            <w:r w:rsidRPr="00102DDC">
              <w:rPr>
                <w:sz w:val="22"/>
                <w:szCs w:val="22"/>
              </w:rPr>
              <w:t>(12–33)</w:t>
            </w:r>
          </w:p>
        </w:tc>
        <w:tc>
          <w:tcPr>
            <w:tcW w:w="584" w:type="pct"/>
            <w:vAlign w:val="bottom"/>
          </w:tcPr>
          <w:p w14:paraId="3B119D92" w14:textId="77777777" w:rsidR="00E42EF8" w:rsidRPr="00102DDC" w:rsidRDefault="008E0D54" w:rsidP="00157928">
            <w:pPr>
              <w:pStyle w:val="TableText10"/>
              <w:keepNext/>
              <w:keepLines/>
              <w:jc w:val="center"/>
              <w:rPr>
                <w:sz w:val="22"/>
                <w:szCs w:val="22"/>
              </w:rPr>
            </w:pPr>
            <w:r w:rsidRPr="00102DDC">
              <w:rPr>
                <w:sz w:val="22"/>
                <w:szCs w:val="22"/>
              </w:rPr>
              <w:t>24 %</w:t>
            </w:r>
          </w:p>
          <w:p w14:paraId="2DD6B186" w14:textId="77777777" w:rsidR="00E42EF8" w:rsidRPr="00102DDC" w:rsidRDefault="008E0D54" w:rsidP="00157928">
            <w:pPr>
              <w:pStyle w:val="TableText10"/>
              <w:keepNext/>
              <w:keepLines/>
              <w:jc w:val="center"/>
              <w:rPr>
                <w:sz w:val="22"/>
                <w:szCs w:val="22"/>
              </w:rPr>
            </w:pPr>
            <w:r w:rsidRPr="00102DDC">
              <w:rPr>
                <w:sz w:val="22"/>
                <w:szCs w:val="22"/>
              </w:rPr>
              <w:t>(11–40)</w:t>
            </w:r>
          </w:p>
        </w:tc>
        <w:tc>
          <w:tcPr>
            <w:tcW w:w="562" w:type="pct"/>
            <w:vAlign w:val="bottom"/>
          </w:tcPr>
          <w:p w14:paraId="20652019" w14:textId="77777777" w:rsidR="00E42EF8" w:rsidRPr="00102DDC" w:rsidRDefault="008E0D54" w:rsidP="00157928">
            <w:pPr>
              <w:pStyle w:val="TableText10"/>
              <w:keepNext/>
              <w:keepLines/>
              <w:jc w:val="center"/>
              <w:rPr>
                <w:sz w:val="22"/>
                <w:szCs w:val="22"/>
              </w:rPr>
            </w:pPr>
            <w:r w:rsidRPr="00102DDC">
              <w:rPr>
                <w:sz w:val="22"/>
                <w:szCs w:val="22"/>
              </w:rPr>
              <w:t>17 %</w:t>
            </w:r>
          </w:p>
          <w:p w14:paraId="628D1E52" w14:textId="77777777" w:rsidR="00E42EF8" w:rsidRPr="00102DDC" w:rsidRDefault="008E0D54" w:rsidP="00157928">
            <w:pPr>
              <w:pStyle w:val="TableText10"/>
              <w:keepNext/>
              <w:keepLines/>
              <w:jc w:val="center"/>
              <w:rPr>
                <w:sz w:val="22"/>
                <w:szCs w:val="22"/>
              </w:rPr>
            </w:pPr>
            <w:r w:rsidRPr="00102DDC">
              <w:rPr>
                <w:sz w:val="22"/>
                <w:szCs w:val="22"/>
              </w:rPr>
              <w:t>(5–37)</w:t>
            </w:r>
          </w:p>
        </w:tc>
      </w:tr>
      <w:tr w:rsidR="005410A9" w:rsidRPr="00102DDC" w14:paraId="3445E200" w14:textId="77777777" w:rsidTr="603F16C4">
        <w:trPr>
          <w:trHeight w:val="442"/>
        </w:trPr>
        <w:tc>
          <w:tcPr>
            <w:tcW w:w="1616" w:type="pct"/>
            <w:vAlign w:val="center"/>
          </w:tcPr>
          <w:p w14:paraId="222BA2FD" w14:textId="77777777" w:rsidR="00E42EF8" w:rsidRPr="00102DDC" w:rsidRDefault="008E0D54" w:rsidP="00157928">
            <w:pPr>
              <w:pStyle w:val="TableText10"/>
              <w:keepNext/>
              <w:keepLines/>
              <w:rPr>
                <w:b/>
                <w:sz w:val="22"/>
                <w:szCs w:val="22"/>
              </w:rPr>
            </w:pPr>
            <w:r w:rsidRPr="00102DDC">
              <w:rPr>
                <w:b/>
                <w:sz w:val="22"/>
                <w:szCs w:val="22"/>
              </w:rPr>
              <w:t>Betydande cytogenetiskt svar</w:t>
            </w:r>
            <w:r w:rsidRPr="00102DDC">
              <w:rPr>
                <w:b/>
                <w:sz w:val="22"/>
                <w:szCs w:val="22"/>
                <w:vertAlign w:val="superscript"/>
              </w:rPr>
              <w:t>c</w:t>
            </w:r>
            <w:r w:rsidRPr="00102DDC">
              <w:rPr>
                <w:b/>
                <w:sz w:val="22"/>
                <w:szCs w:val="22"/>
              </w:rPr>
              <w:t xml:space="preserve"> </w:t>
            </w:r>
          </w:p>
          <w:p w14:paraId="7F188039" w14:textId="77777777" w:rsidR="00E42EF8" w:rsidRPr="00102DDC" w:rsidRDefault="008E0D54" w:rsidP="00157928">
            <w:pPr>
              <w:pStyle w:val="TableText10"/>
              <w:keepNext/>
              <w:keepLines/>
              <w:rPr>
                <w:sz w:val="22"/>
                <w:szCs w:val="22"/>
              </w:rPr>
            </w:pPr>
            <w:r w:rsidRPr="00102DDC">
              <w:rPr>
                <w:sz w:val="22"/>
                <w:szCs w:val="22"/>
              </w:rPr>
              <w:t xml:space="preserve">% </w:t>
            </w:r>
          </w:p>
          <w:p w14:paraId="69FC1360" w14:textId="77777777" w:rsidR="00E42EF8" w:rsidRPr="00102DDC" w:rsidRDefault="008E0D54" w:rsidP="00157928">
            <w:pPr>
              <w:pStyle w:val="TableText10"/>
              <w:keepNext/>
              <w:keepLines/>
              <w:rPr>
                <w:sz w:val="22"/>
                <w:szCs w:val="22"/>
              </w:rPr>
            </w:pPr>
            <w:r w:rsidRPr="00102DDC">
              <w:rPr>
                <w:sz w:val="22"/>
                <w:szCs w:val="22"/>
              </w:rPr>
              <w:t>(95 % KI)</w:t>
            </w:r>
          </w:p>
        </w:tc>
        <w:tc>
          <w:tcPr>
            <w:tcW w:w="571" w:type="pct"/>
            <w:vAlign w:val="bottom"/>
          </w:tcPr>
          <w:p w14:paraId="06802FB5" w14:textId="77777777" w:rsidR="00E42EF8" w:rsidRPr="00102DDC" w:rsidRDefault="008E0D54" w:rsidP="00157928">
            <w:pPr>
              <w:pStyle w:val="TableText10"/>
              <w:keepNext/>
              <w:keepLines/>
              <w:jc w:val="center"/>
              <w:rPr>
                <w:sz w:val="22"/>
                <w:szCs w:val="22"/>
              </w:rPr>
            </w:pPr>
            <w:r w:rsidRPr="00102DDC">
              <w:rPr>
                <w:sz w:val="22"/>
                <w:szCs w:val="22"/>
              </w:rPr>
              <w:t>39 %</w:t>
            </w:r>
          </w:p>
          <w:p w14:paraId="7EB2E075" w14:textId="77777777" w:rsidR="00E42EF8" w:rsidRPr="00102DDC" w:rsidRDefault="008E0D54" w:rsidP="00157928">
            <w:pPr>
              <w:pStyle w:val="TableText10"/>
              <w:keepNext/>
              <w:keepLines/>
              <w:jc w:val="center"/>
              <w:rPr>
                <w:sz w:val="22"/>
                <w:szCs w:val="22"/>
              </w:rPr>
            </w:pPr>
            <w:r w:rsidRPr="00102DDC">
              <w:rPr>
                <w:sz w:val="22"/>
                <w:szCs w:val="22"/>
              </w:rPr>
              <w:t>(28–50)</w:t>
            </w:r>
          </w:p>
        </w:tc>
        <w:tc>
          <w:tcPr>
            <w:tcW w:w="547" w:type="pct"/>
            <w:vAlign w:val="bottom"/>
          </w:tcPr>
          <w:p w14:paraId="2F59E111" w14:textId="77777777" w:rsidR="00E42EF8" w:rsidRPr="00102DDC" w:rsidRDefault="008E0D54" w:rsidP="00157928">
            <w:pPr>
              <w:pStyle w:val="TableText10"/>
              <w:keepNext/>
              <w:keepLines/>
              <w:jc w:val="center"/>
              <w:rPr>
                <w:sz w:val="22"/>
                <w:szCs w:val="22"/>
              </w:rPr>
            </w:pPr>
            <w:r w:rsidRPr="00102DDC">
              <w:rPr>
                <w:sz w:val="22"/>
                <w:szCs w:val="22"/>
              </w:rPr>
              <w:t>34 %</w:t>
            </w:r>
          </w:p>
          <w:p w14:paraId="261C06B2" w14:textId="77777777" w:rsidR="00E42EF8" w:rsidRPr="00102DDC" w:rsidRDefault="008E0D54" w:rsidP="00157928">
            <w:pPr>
              <w:pStyle w:val="TableText10"/>
              <w:keepNext/>
              <w:keepLines/>
              <w:jc w:val="center"/>
              <w:rPr>
                <w:sz w:val="22"/>
                <w:szCs w:val="22"/>
              </w:rPr>
            </w:pPr>
            <w:r w:rsidRPr="00102DDC">
              <w:rPr>
                <w:sz w:val="22"/>
                <w:szCs w:val="22"/>
              </w:rPr>
              <w:t>(23–47)</w:t>
            </w:r>
          </w:p>
        </w:tc>
        <w:tc>
          <w:tcPr>
            <w:tcW w:w="549" w:type="pct"/>
            <w:vAlign w:val="bottom"/>
          </w:tcPr>
          <w:p w14:paraId="1C399303" w14:textId="77777777" w:rsidR="00E42EF8" w:rsidRPr="00102DDC" w:rsidRDefault="008E0D54" w:rsidP="00157928">
            <w:pPr>
              <w:pStyle w:val="TableText10"/>
              <w:keepNext/>
              <w:keepLines/>
              <w:jc w:val="center"/>
              <w:rPr>
                <w:sz w:val="22"/>
                <w:szCs w:val="22"/>
              </w:rPr>
            </w:pPr>
            <w:r w:rsidRPr="00102DDC">
              <w:rPr>
                <w:sz w:val="22"/>
                <w:szCs w:val="22"/>
              </w:rPr>
              <w:t>56 %</w:t>
            </w:r>
          </w:p>
          <w:p w14:paraId="67C9A457" w14:textId="77777777" w:rsidR="00E42EF8" w:rsidRPr="00102DDC" w:rsidRDefault="008E0D54" w:rsidP="00157928">
            <w:pPr>
              <w:pStyle w:val="TableText10"/>
              <w:keepNext/>
              <w:keepLines/>
              <w:jc w:val="center"/>
              <w:rPr>
                <w:sz w:val="22"/>
                <w:szCs w:val="22"/>
              </w:rPr>
            </w:pPr>
            <w:r w:rsidRPr="00102DDC">
              <w:rPr>
                <w:sz w:val="22"/>
                <w:szCs w:val="22"/>
              </w:rPr>
              <w:t>(31–79)</w:t>
            </w:r>
          </w:p>
        </w:tc>
        <w:tc>
          <w:tcPr>
            <w:tcW w:w="571" w:type="pct"/>
            <w:vAlign w:val="bottom"/>
          </w:tcPr>
          <w:p w14:paraId="3DB29E08" w14:textId="77777777" w:rsidR="00E42EF8" w:rsidRPr="00102DDC" w:rsidRDefault="008E0D54" w:rsidP="00157928">
            <w:pPr>
              <w:pStyle w:val="TableText10"/>
              <w:keepNext/>
              <w:keepLines/>
              <w:jc w:val="center"/>
              <w:rPr>
                <w:sz w:val="22"/>
                <w:szCs w:val="22"/>
              </w:rPr>
            </w:pPr>
            <w:r w:rsidRPr="00102DDC">
              <w:rPr>
                <w:sz w:val="22"/>
                <w:szCs w:val="22"/>
              </w:rPr>
              <w:t>23 %</w:t>
            </w:r>
          </w:p>
          <w:p w14:paraId="08657F7D" w14:textId="77777777" w:rsidR="00E42EF8" w:rsidRPr="00102DDC" w:rsidRDefault="008E0D54" w:rsidP="00157928">
            <w:pPr>
              <w:pStyle w:val="TableText10"/>
              <w:keepNext/>
              <w:keepLines/>
              <w:jc w:val="center"/>
              <w:rPr>
                <w:sz w:val="22"/>
                <w:szCs w:val="22"/>
              </w:rPr>
            </w:pPr>
            <w:r w:rsidRPr="00102DDC">
              <w:rPr>
                <w:sz w:val="22"/>
                <w:szCs w:val="22"/>
              </w:rPr>
              <w:t>(13–35)</w:t>
            </w:r>
          </w:p>
        </w:tc>
        <w:tc>
          <w:tcPr>
            <w:tcW w:w="584" w:type="pct"/>
            <w:vAlign w:val="bottom"/>
          </w:tcPr>
          <w:p w14:paraId="38D88513" w14:textId="77777777" w:rsidR="00E42EF8" w:rsidRPr="00102DDC" w:rsidRDefault="008E0D54" w:rsidP="00157928">
            <w:pPr>
              <w:pStyle w:val="TableText10"/>
              <w:keepNext/>
              <w:keepLines/>
              <w:jc w:val="center"/>
              <w:rPr>
                <w:sz w:val="22"/>
                <w:szCs w:val="22"/>
              </w:rPr>
            </w:pPr>
            <w:r w:rsidRPr="00102DDC">
              <w:rPr>
                <w:sz w:val="22"/>
                <w:szCs w:val="22"/>
              </w:rPr>
              <w:t>18 %</w:t>
            </w:r>
          </w:p>
          <w:p w14:paraId="6575F940" w14:textId="77777777" w:rsidR="00E42EF8" w:rsidRPr="00102DDC" w:rsidRDefault="008E0D54" w:rsidP="00157928">
            <w:pPr>
              <w:pStyle w:val="TableText10"/>
              <w:keepNext/>
              <w:keepLines/>
              <w:jc w:val="center"/>
              <w:rPr>
                <w:sz w:val="22"/>
                <w:szCs w:val="22"/>
              </w:rPr>
            </w:pPr>
            <w:r w:rsidRPr="00102DDC">
              <w:rPr>
                <w:sz w:val="22"/>
                <w:szCs w:val="22"/>
              </w:rPr>
              <w:t>(8–34)</w:t>
            </w:r>
          </w:p>
        </w:tc>
        <w:tc>
          <w:tcPr>
            <w:tcW w:w="562" w:type="pct"/>
            <w:vAlign w:val="bottom"/>
          </w:tcPr>
          <w:p w14:paraId="79E7F3CC" w14:textId="77777777" w:rsidR="00E42EF8" w:rsidRPr="00102DDC" w:rsidRDefault="008E0D54" w:rsidP="00157928">
            <w:pPr>
              <w:pStyle w:val="TableText10"/>
              <w:keepNext/>
              <w:keepLines/>
              <w:jc w:val="center"/>
              <w:rPr>
                <w:sz w:val="22"/>
                <w:szCs w:val="22"/>
              </w:rPr>
            </w:pPr>
            <w:r w:rsidRPr="00102DDC">
              <w:rPr>
                <w:sz w:val="22"/>
                <w:szCs w:val="22"/>
              </w:rPr>
              <w:t>29 %</w:t>
            </w:r>
          </w:p>
          <w:p w14:paraId="5280DA5C" w14:textId="77777777" w:rsidR="00E42EF8" w:rsidRPr="00102DDC" w:rsidRDefault="008E0D54" w:rsidP="00157928">
            <w:pPr>
              <w:pStyle w:val="TableText10"/>
              <w:keepNext/>
              <w:keepLines/>
              <w:jc w:val="center"/>
              <w:rPr>
                <w:sz w:val="22"/>
                <w:szCs w:val="22"/>
              </w:rPr>
            </w:pPr>
            <w:r w:rsidRPr="00102DDC">
              <w:rPr>
                <w:sz w:val="22"/>
                <w:szCs w:val="22"/>
              </w:rPr>
              <w:t>(13–51)</w:t>
            </w:r>
          </w:p>
        </w:tc>
      </w:tr>
      <w:tr w:rsidR="005410A9" w:rsidRPr="00102DDC" w14:paraId="03587006" w14:textId="77777777" w:rsidTr="603F16C4">
        <w:trPr>
          <w:trHeight w:val="442"/>
        </w:trPr>
        <w:tc>
          <w:tcPr>
            <w:tcW w:w="5000" w:type="pct"/>
            <w:gridSpan w:val="7"/>
            <w:vAlign w:val="center"/>
          </w:tcPr>
          <w:p w14:paraId="77FBE706" w14:textId="5DD5BB6A" w:rsidR="00E42EF8" w:rsidRPr="00102DDC" w:rsidRDefault="603F16C4" w:rsidP="00157928">
            <w:pPr>
              <w:pStyle w:val="TableSource10"/>
              <w:keepNext/>
              <w:keepLines/>
              <w:spacing w:before="0" w:after="0"/>
            </w:pPr>
            <w:r w:rsidRPr="00102DDC">
              <w:rPr>
                <w:vertAlign w:val="superscript"/>
              </w:rPr>
              <w:t>a</w:t>
            </w:r>
            <w:r w:rsidRPr="00102DDC">
              <w:t xml:space="preserve"> Primärt effektmått för AP</w:t>
            </w:r>
            <w:ins w:id="3375" w:author="transl-KS" w:date="2026-05-08T19:48:00Z" w16du:dateUtc="2026-05-08T17:48:00Z">
              <w:r w:rsidR="006D6AD5" w:rsidRPr="00102DDC">
                <w:t>-</w:t>
              </w:r>
            </w:ins>
            <w:r w:rsidRPr="00102DDC">
              <w:t>KML och BP</w:t>
            </w:r>
            <w:ins w:id="3376" w:author="transl-KS" w:date="2026-05-08T19:48:00Z" w16du:dateUtc="2026-05-08T17:48:00Z">
              <w:r w:rsidR="006D6AD5" w:rsidRPr="00102DDC">
                <w:t>-</w:t>
              </w:r>
            </w:ins>
            <w:r w:rsidRPr="00102DDC">
              <w:t xml:space="preserve">KML/Ph+ ALL-kohorterna var MaHR, vilket kombinerar fullständiga hematologiska svar och inga tecken på leukemi. </w:t>
            </w:r>
          </w:p>
          <w:p w14:paraId="15DAC6E5" w14:textId="77777777" w:rsidR="00E42EF8" w:rsidRPr="00102DDC" w:rsidRDefault="008E0D54" w:rsidP="00157928">
            <w:pPr>
              <w:pStyle w:val="TableSource10"/>
              <w:keepNext/>
              <w:keepLines/>
              <w:spacing w:before="0" w:after="0"/>
              <w:rPr>
                <w:szCs w:val="20"/>
              </w:rPr>
            </w:pPr>
            <w:r w:rsidRPr="00102DDC">
              <w:rPr>
                <w:szCs w:val="20"/>
                <w:vertAlign w:val="superscript"/>
              </w:rPr>
              <w:t>b</w:t>
            </w:r>
            <w:r w:rsidRPr="00102DDC">
              <w:rPr>
                <w:szCs w:val="20"/>
              </w:rPr>
              <w:t xml:space="preserve"> CHR: WBC ≤ institutionell ULN, ANC ≥ 1 000/mm</w:t>
            </w:r>
            <w:r w:rsidRPr="00102DDC">
              <w:rPr>
                <w:szCs w:val="20"/>
                <w:vertAlign w:val="superscript"/>
              </w:rPr>
              <w:t>3</w:t>
            </w:r>
            <w:r w:rsidRPr="00102DDC">
              <w:rPr>
                <w:szCs w:val="20"/>
              </w:rPr>
              <w:t>, trombocyter ≥ 100 000/mm</w:t>
            </w:r>
            <w:r w:rsidRPr="00102DDC">
              <w:rPr>
                <w:szCs w:val="20"/>
                <w:vertAlign w:val="superscript"/>
              </w:rPr>
              <w:t>3</w:t>
            </w:r>
            <w:r w:rsidRPr="00102DDC">
              <w:rPr>
                <w:szCs w:val="20"/>
              </w:rPr>
              <w:t xml:space="preserve">, inga blaster eller promyelocyter i perifert blod, benmärgsblaster ≤ 5 %, &lt; 5 % myelocyter plus metamyelocyter i perifert blod, basofiler &lt; 5 % i perifert blod, ingen extramedullär involvering (inklusive ingen hepatomegali eller splenomegali). </w:t>
            </w:r>
          </w:p>
          <w:p w14:paraId="050D0075" w14:textId="4E104FD2" w:rsidR="00E42EF8" w:rsidRPr="00102DDC" w:rsidRDefault="008E0D54" w:rsidP="00157928">
            <w:pPr>
              <w:pStyle w:val="TableSource10"/>
              <w:keepNext/>
              <w:keepLines/>
              <w:spacing w:before="0" w:after="0"/>
              <w:rPr>
                <w:szCs w:val="20"/>
              </w:rPr>
            </w:pPr>
            <w:r w:rsidRPr="00102DDC">
              <w:rPr>
                <w:szCs w:val="20"/>
                <w:vertAlign w:val="superscript"/>
              </w:rPr>
              <w:t>c</w:t>
            </w:r>
            <w:r w:rsidRPr="00102DDC">
              <w:rPr>
                <w:szCs w:val="20"/>
              </w:rPr>
              <w:t xml:space="preserve"> </w:t>
            </w:r>
            <w:bookmarkStart w:id="3377" w:name="_Hlk98445039"/>
            <w:r w:rsidRPr="00102DDC">
              <w:rPr>
                <w:szCs w:val="20"/>
              </w:rPr>
              <w:t>MCyR kombinerar både fullständiga (inga detekterbara Ph+</w:t>
            </w:r>
            <w:ins w:id="3378" w:author="transl-KS" w:date="2026-05-11T12:23:00Z" w16du:dateUtc="2026-05-11T10:23:00Z">
              <w:r w:rsidR="00DC4018" w:rsidRPr="00102DDC">
                <w:rPr>
                  <w:szCs w:val="20"/>
                </w:rPr>
                <w:t xml:space="preserve"> </w:t>
              </w:r>
            </w:ins>
            <w:del w:id="3379" w:author="transl-KS" w:date="2026-05-11T12:23:00Z" w16du:dateUtc="2026-05-11T10:23:00Z">
              <w:r w:rsidRPr="00102DDC" w:rsidDel="00DC4018">
                <w:rPr>
                  <w:szCs w:val="20"/>
                </w:rPr>
                <w:noBreakHyphen/>
              </w:r>
            </w:del>
            <w:r w:rsidRPr="00102DDC">
              <w:rPr>
                <w:szCs w:val="20"/>
              </w:rPr>
              <w:t>celler) och partiella (1 % till 35 % Ph+</w:t>
            </w:r>
            <w:ins w:id="3380" w:author="transl-KS" w:date="2026-05-09T20:51:00Z" w16du:dateUtc="2026-05-09T18:51:00Z">
              <w:r w:rsidR="00884B04" w:rsidRPr="00102DDC">
                <w:rPr>
                  <w:szCs w:val="20"/>
                </w:rPr>
                <w:t xml:space="preserve"> </w:t>
              </w:r>
            </w:ins>
            <w:del w:id="3381" w:author="transl-KS" w:date="2026-05-09T20:51:00Z" w16du:dateUtc="2026-05-09T18:51:00Z">
              <w:r w:rsidRPr="00102DDC" w:rsidDel="00884B04">
                <w:rPr>
                  <w:szCs w:val="20"/>
                </w:rPr>
                <w:noBreakHyphen/>
              </w:r>
            </w:del>
            <w:r w:rsidRPr="00102DDC">
              <w:rPr>
                <w:szCs w:val="20"/>
              </w:rPr>
              <w:t>celler) cytogenetiska svar.</w:t>
            </w:r>
            <w:bookmarkEnd w:id="3377"/>
          </w:p>
          <w:p w14:paraId="5ED743FF" w14:textId="77777777" w:rsidR="00E42EF8" w:rsidRPr="00102DDC" w:rsidRDefault="008E0D54" w:rsidP="00157928">
            <w:pPr>
              <w:keepNext/>
              <w:keepLines/>
            </w:pPr>
            <w:r w:rsidRPr="00102DDC">
              <w:rPr>
                <w:sz w:val="20"/>
                <w:szCs w:val="20"/>
              </w:rPr>
              <w:t>Brytdatum i databasen: 06 februari 2017.</w:t>
            </w:r>
          </w:p>
        </w:tc>
      </w:tr>
    </w:tbl>
    <w:p w14:paraId="72CE363F" w14:textId="77777777" w:rsidR="00E42EF8" w:rsidRPr="00102DDC" w:rsidRDefault="00E42EF8" w:rsidP="00157928">
      <w:pPr>
        <w:rPr>
          <w:szCs w:val="22"/>
        </w:rPr>
      </w:pPr>
    </w:p>
    <w:p w14:paraId="6C040532" w14:textId="009349B4" w:rsidR="00E42EF8" w:rsidRPr="00102DDC" w:rsidRDefault="603F16C4" w:rsidP="00157928">
      <w:r w:rsidRPr="00102DDC">
        <w:t>Mediandosen var 32 mg/dag för AP</w:t>
      </w:r>
      <w:ins w:id="3382" w:author="transl-KS" w:date="2026-05-08T19:51:00Z" w16du:dateUtc="2026-05-08T17:51:00Z">
        <w:r w:rsidR="006D6AD5" w:rsidRPr="00102DDC">
          <w:t>-</w:t>
        </w:r>
      </w:ins>
      <w:r w:rsidRPr="00102DDC">
        <w:t>KML-patienterna.</w:t>
      </w:r>
    </w:p>
    <w:p w14:paraId="7148482C" w14:textId="77777777" w:rsidR="00E42EF8" w:rsidRPr="00102DDC" w:rsidRDefault="00E42EF8" w:rsidP="00157928">
      <w:pPr>
        <w:rPr>
          <w:szCs w:val="22"/>
        </w:rPr>
      </w:pPr>
    </w:p>
    <w:p w14:paraId="7D05A74F" w14:textId="33656A15" w:rsidR="00E42EF8" w:rsidRPr="00102DDC" w:rsidRDefault="495695B1" w:rsidP="00157928">
      <w:pPr>
        <w:pStyle w:val="Table"/>
        <w:ind w:left="1134" w:hanging="1134"/>
        <w:jc w:val="left"/>
      </w:pPr>
      <w:r w:rsidRPr="00102DDC">
        <w:t>Tabell 1</w:t>
      </w:r>
      <w:ins w:id="3383" w:author="transl-KS" w:date="2026-05-08T19:51:00Z" w16du:dateUtc="2026-05-08T17:51:00Z">
        <w:r w:rsidR="006D6AD5" w:rsidRPr="00102DDC">
          <w:t>5</w:t>
        </w:r>
      </w:ins>
      <w:del w:id="3384" w:author="transl-KS" w:date="2026-05-08T19:51:00Z" w16du:dateUtc="2026-05-08T17:51:00Z">
        <w:r w:rsidRPr="00102DDC" w:rsidDel="006D6AD5">
          <w:delText>0</w:delText>
        </w:r>
      </w:del>
      <w:r w:rsidR="008E0D54" w:rsidRPr="00102DDC">
        <w:tab/>
      </w:r>
      <w:r w:rsidR="008E0D54" w:rsidRPr="00102DDC">
        <w:tab/>
      </w:r>
      <w:r w:rsidRPr="00102DDC">
        <w:t>Effekt av Iclusig hos resistenta eller intoleranta patienter med Ph+ ALL</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5"/>
        <w:gridCol w:w="2071"/>
        <w:gridCol w:w="2161"/>
        <w:gridCol w:w="1895"/>
      </w:tblGrid>
      <w:tr w:rsidR="005410A9" w:rsidRPr="00102DDC" w14:paraId="4AC08413" w14:textId="77777777" w:rsidTr="603F16C4">
        <w:trPr>
          <w:trHeight w:val="127"/>
          <w:tblHeader/>
        </w:trPr>
        <w:tc>
          <w:tcPr>
            <w:tcW w:w="1612" w:type="pct"/>
            <w:vMerge w:val="restart"/>
          </w:tcPr>
          <w:p w14:paraId="5CF06E1E" w14:textId="77777777" w:rsidR="00E42EF8" w:rsidRPr="00102DDC" w:rsidRDefault="00E42EF8" w:rsidP="00157928">
            <w:pPr>
              <w:pStyle w:val="TableHeader10"/>
              <w:rPr>
                <w:sz w:val="22"/>
                <w:szCs w:val="22"/>
              </w:rPr>
            </w:pPr>
          </w:p>
        </w:tc>
        <w:tc>
          <w:tcPr>
            <w:tcW w:w="1145" w:type="pct"/>
            <w:vMerge w:val="restart"/>
          </w:tcPr>
          <w:p w14:paraId="0EBD6ECF" w14:textId="77777777" w:rsidR="00E42EF8" w:rsidRPr="00102DDC" w:rsidRDefault="008E0D54" w:rsidP="00157928">
            <w:pPr>
              <w:pStyle w:val="TableHeader10"/>
              <w:rPr>
                <w:sz w:val="22"/>
                <w:szCs w:val="22"/>
              </w:rPr>
            </w:pPr>
            <w:r w:rsidRPr="00102DDC">
              <w:rPr>
                <w:sz w:val="22"/>
                <w:szCs w:val="22"/>
              </w:rPr>
              <w:t>Totalt</w:t>
            </w:r>
          </w:p>
          <w:p w14:paraId="1450C2FC" w14:textId="77777777" w:rsidR="00E42EF8" w:rsidRPr="00102DDC" w:rsidRDefault="008E0D54" w:rsidP="00157928">
            <w:pPr>
              <w:pStyle w:val="TableHeader10"/>
              <w:rPr>
                <w:sz w:val="22"/>
                <w:szCs w:val="22"/>
              </w:rPr>
            </w:pPr>
            <w:r w:rsidRPr="00102DDC">
              <w:rPr>
                <w:sz w:val="22"/>
                <w:szCs w:val="22"/>
              </w:rPr>
              <w:t>(N = 32)</w:t>
            </w:r>
          </w:p>
        </w:tc>
        <w:tc>
          <w:tcPr>
            <w:tcW w:w="2243" w:type="pct"/>
            <w:gridSpan w:val="2"/>
          </w:tcPr>
          <w:p w14:paraId="7954F178" w14:textId="77777777" w:rsidR="00E42EF8" w:rsidRPr="00102DDC" w:rsidRDefault="008E0D54" w:rsidP="00157928">
            <w:pPr>
              <w:pStyle w:val="TableHeader10"/>
              <w:rPr>
                <w:sz w:val="22"/>
                <w:szCs w:val="22"/>
              </w:rPr>
            </w:pPr>
            <w:r w:rsidRPr="00102DDC">
              <w:rPr>
                <w:sz w:val="22"/>
                <w:szCs w:val="22"/>
              </w:rPr>
              <w:t>Resistenta eller intoleranta</w:t>
            </w:r>
          </w:p>
        </w:tc>
      </w:tr>
      <w:tr w:rsidR="005410A9" w:rsidRPr="00102DDC" w14:paraId="7F16CC22" w14:textId="77777777" w:rsidTr="603F16C4">
        <w:trPr>
          <w:trHeight w:val="180"/>
        </w:trPr>
        <w:tc>
          <w:tcPr>
            <w:tcW w:w="1612" w:type="pct"/>
            <w:vMerge/>
          </w:tcPr>
          <w:p w14:paraId="5697B3ED" w14:textId="77777777" w:rsidR="00E42EF8" w:rsidRPr="00102DDC" w:rsidRDefault="00E42EF8" w:rsidP="00157928">
            <w:pPr>
              <w:pStyle w:val="TableHeader10"/>
              <w:rPr>
                <w:sz w:val="22"/>
                <w:szCs w:val="22"/>
              </w:rPr>
            </w:pPr>
          </w:p>
        </w:tc>
        <w:tc>
          <w:tcPr>
            <w:tcW w:w="1145" w:type="pct"/>
            <w:vMerge/>
          </w:tcPr>
          <w:p w14:paraId="14DE81F0" w14:textId="77777777" w:rsidR="00E42EF8" w:rsidRPr="00102DDC" w:rsidRDefault="00E42EF8" w:rsidP="00157928">
            <w:pPr>
              <w:pStyle w:val="TableHeader10"/>
              <w:rPr>
                <w:sz w:val="22"/>
                <w:szCs w:val="22"/>
              </w:rPr>
            </w:pPr>
          </w:p>
        </w:tc>
        <w:tc>
          <w:tcPr>
            <w:tcW w:w="1195" w:type="pct"/>
          </w:tcPr>
          <w:p w14:paraId="372B8AD0" w14:textId="348B94C0" w:rsidR="00E42EF8" w:rsidRPr="00102DDC" w:rsidRDefault="603F16C4" w:rsidP="00157928">
            <w:pPr>
              <w:pStyle w:val="TableHeader10"/>
              <w:rPr>
                <w:sz w:val="22"/>
                <w:szCs w:val="22"/>
              </w:rPr>
            </w:pPr>
            <w:r w:rsidRPr="00102DDC">
              <w:rPr>
                <w:sz w:val="22"/>
                <w:szCs w:val="22"/>
              </w:rPr>
              <w:t>R/I-kohort</w:t>
            </w:r>
          </w:p>
          <w:p w14:paraId="1C791100" w14:textId="77777777" w:rsidR="00E42EF8" w:rsidRPr="00102DDC" w:rsidRDefault="008E0D54" w:rsidP="00157928">
            <w:pPr>
              <w:pStyle w:val="TableHeader10"/>
              <w:rPr>
                <w:sz w:val="22"/>
                <w:szCs w:val="22"/>
              </w:rPr>
            </w:pPr>
            <w:r w:rsidRPr="00102DDC">
              <w:rPr>
                <w:sz w:val="22"/>
                <w:szCs w:val="22"/>
              </w:rPr>
              <w:t>(N = 10)</w:t>
            </w:r>
          </w:p>
        </w:tc>
        <w:tc>
          <w:tcPr>
            <w:tcW w:w="1048" w:type="pct"/>
          </w:tcPr>
          <w:p w14:paraId="6B8DF2C2" w14:textId="2CB4B3DD" w:rsidR="00E42EF8" w:rsidRPr="00102DDC" w:rsidRDefault="603F16C4" w:rsidP="00157928">
            <w:pPr>
              <w:pStyle w:val="TableHeader10"/>
              <w:rPr>
                <w:sz w:val="22"/>
                <w:szCs w:val="22"/>
              </w:rPr>
            </w:pPr>
            <w:r w:rsidRPr="00102DDC">
              <w:rPr>
                <w:sz w:val="22"/>
                <w:szCs w:val="22"/>
              </w:rPr>
              <w:t>T315I-kohort</w:t>
            </w:r>
          </w:p>
          <w:p w14:paraId="3FA6DA70" w14:textId="77777777" w:rsidR="00E42EF8" w:rsidRPr="00102DDC" w:rsidRDefault="008E0D54" w:rsidP="00157928">
            <w:pPr>
              <w:pStyle w:val="TableHeader10"/>
              <w:rPr>
                <w:sz w:val="22"/>
                <w:szCs w:val="22"/>
              </w:rPr>
            </w:pPr>
            <w:r w:rsidRPr="00102DDC">
              <w:rPr>
                <w:sz w:val="22"/>
                <w:szCs w:val="22"/>
              </w:rPr>
              <w:t>(N = 22)</w:t>
            </w:r>
          </w:p>
        </w:tc>
      </w:tr>
      <w:tr w:rsidR="005410A9" w:rsidRPr="00102DDC" w14:paraId="5E34F49C" w14:textId="77777777" w:rsidTr="603F16C4">
        <w:trPr>
          <w:trHeight w:val="417"/>
        </w:trPr>
        <w:tc>
          <w:tcPr>
            <w:tcW w:w="1612" w:type="pct"/>
            <w:vAlign w:val="center"/>
          </w:tcPr>
          <w:p w14:paraId="28A21F33" w14:textId="77777777" w:rsidR="00E42EF8" w:rsidRPr="00102DDC" w:rsidRDefault="008E0D54" w:rsidP="00157928">
            <w:pPr>
              <w:pStyle w:val="TableText10"/>
              <w:rPr>
                <w:rFonts w:eastAsia="Calibri"/>
                <w:b/>
                <w:sz w:val="22"/>
                <w:szCs w:val="22"/>
              </w:rPr>
            </w:pPr>
            <w:r w:rsidRPr="00102DDC">
              <w:rPr>
                <w:b/>
                <w:sz w:val="22"/>
                <w:szCs w:val="22"/>
              </w:rPr>
              <w:t>Frekvens för hematologiskt svar</w:t>
            </w:r>
          </w:p>
        </w:tc>
        <w:tc>
          <w:tcPr>
            <w:tcW w:w="1145" w:type="pct"/>
            <w:vAlign w:val="center"/>
          </w:tcPr>
          <w:p w14:paraId="6E93C243" w14:textId="77777777" w:rsidR="00E42EF8" w:rsidRPr="00102DDC" w:rsidRDefault="00E42EF8" w:rsidP="00157928">
            <w:pPr>
              <w:pStyle w:val="TableText10"/>
              <w:jc w:val="center"/>
              <w:rPr>
                <w:sz w:val="22"/>
                <w:szCs w:val="22"/>
              </w:rPr>
            </w:pPr>
          </w:p>
        </w:tc>
        <w:tc>
          <w:tcPr>
            <w:tcW w:w="1195" w:type="pct"/>
            <w:vAlign w:val="center"/>
          </w:tcPr>
          <w:p w14:paraId="35908345" w14:textId="77777777" w:rsidR="00E42EF8" w:rsidRPr="00102DDC" w:rsidRDefault="00E42EF8" w:rsidP="00157928">
            <w:pPr>
              <w:pStyle w:val="TableText10"/>
              <w:jc w:val="center"/>
              <w:rPr>
                <w:sz w:val="22"/>
                <w:szCs w:val="22"/>
              </w:rPr>
            </w:pPr>
          </w:p>
        </w:tc>
        <w:tc>
          <w:tcPr>
            <w:tcW w:w="1048" w:type="pct"/>
            <w:vAlign w:val="center"/>
          </w:tcPr>
          <w:p w14:paraId="0408BC85" w14:textId="77777777" w:rsidR="00E42EF8" w:rsidRPr="00102DDC" w:rsidRDefault="00E42EF8" w:rsidP="00157928">
            <w:pPr>
              <w:pStyle w:val="TableText10"/>
              <w:jc w:val="center"/>
              <w:rPr>
                <w:sz w:val="22"/>
                <w:szCs w:val="22"/>
              </w:rPr>
            </w:pPr>
          </w:p>
        </w:tc>
      </w:tr>
      <w:tr w:rsidR="005410A9" w:rsidRPr="00102DDC" w14:paraId="75EDE7CF" w14:textId="77777777" w:rsidTr="603F16C4">
        <w:trPr>
          <w:trHeight w:val="417"/>
        </w:trPr>
        <w:tc>
          <w:tcPr>
            <w:tcW w:w="1612" w:type="pct"/>
            <w:vAlign w:val="center"/>
          </w:tcPr>
          <w:p w14:paraId="3098EAA7" w14:textId="77777777" w:rsidR="00E42EF8" w:rsidRPr="00102DDC" w:rsidRDefault="008E0D54" w:rsidP="00157928">
            <w:pPr>
              <w:pStyle w:val="TableText10"/>
              <w:ind w:left="180"/>
              <w:rPr>
                <w:rFonts w:eastAsia="Calibri"/>
                <w:sz w:val="22"/>
                <w:szCs w:val="22"/>
              </w:rPr>
            </w:pPr>
            <w:r w:rsidRPr="00102DDC">
              <w:rPr>
                <w:rFonts w:eastAsia="Calibri"/>
                <w:sz w:val="22"/>
                <w:szCs w:val="22"/>
              </w:rPr>
              <w:t>Betydande</w:t>
            </w:r>
            <w:r w:rsidRPr="00102DDC">
              <w:rPr>
                <w:sz w:val="22"/>
                <w:szCs w:val="22"/>
                <w:vertAlign w:val="superscript"/>
              </w:rPr>
              <w:t>a</w:t>
            </w:r>
            <w:r w:rsidRPr="00102DDC">
              <w:rPr>
                <w:rFonts w:eastAsia="Calibri"/>
                <w:sz w:val="22"/>
                <w:szCs w:val="22"/>
              </w:rPr>
              <w:t xml:space="preserve"> (MaHR) </w:t>
            </w:r>
          </w:p>
          <w:p w14:paraId="756EC44F" w14:textId="77777777" w:rsidR="00E42EF8" w:rsidRPr="00102DDC" w:rsidRDefault="008E0D54" w:rsidP="00157928">
            <w:pPr>
              <w:pStyle w:val="TableText10"/>
              <w:ind w:left="180"/>
              <w:rPr>
                <w:rFonts w:eastAsia="Calibri"/>
                <w:sz w:val="22"/>
                <w:szCs w:val="22"/>
              </w:rPr>
            </w:pPr>
            <w:r w:rsidRPr="00102DDC">
              <w:rPr>
                <w:rFonts w:eastAsia="Calibri"/>
                <w:sz w:val="22"/>
                <w:szCs w:val="22"/>
              </w:rPr>
              <w:t>%</w:t>
            </w:r>
          </w:p>
          <w:p w14:paraId="356DFB05" w14:textId="77777777" w:rsidR="00E42EF8" w:rsidRPr="00102DDC" w:rsidRDefault="008E0D54" w:rsidP="00157928">
            <w:pPr>
              <w:pStyle w:val="TableText10"/>
              <w:ind w:left="180"/>
              <w:rPr>
                <w:rFonts w:eastAsia="Calibri"/>
                <w:sz w:val="22"/>
                <w:szCs w:val="22"/>
              </w:rPr>
            </w:pPr>
            <w:r w:rsidRPr="00102DDC">
              <w:rPr>
                <w:sz w:val="22"/>
                <w:szCs w:val="22"/>
              </w:rPr>
              <w:t>(95 % KI)</w:t>
            </w:r>
          </w:p>
        </w:tc>
        <w:tc>
          <w:tcPr>
            <w:tcW w:w="1145" w:type="pct"/>
            <w:vAlign w:val="bottom"/>
          </w:tcPr>
          <w:p w14:paraId="5743AD15" w14:textId="77777777" w:rsidR="00E42EF8" w:rsidRPr="00102DDC" w:rsidRDefault="008E0D54" w:rsidP="00157928">
            <w:pPr>
              <w:pStyle w:val="TableText10"/>
              <w:jc w:val="center"/>
              <w:rPr>
                <w:sz w:val="22"/>
                <w:szCs w:val="22"/>
              </w:rPr>
            </w:pPr>
            <w:r w:rsidRPr="00102DDC">
              <w:rPr>
                <w:sz w:val="22"/>
                <w:szCs w:val="22"/>
              </w:rPr>
              <w:t>41 %</w:t>
            </w:r>
          </w:p>
          <w:p w14:paraId="5A53D64B" w14:textId="77777777" w:rsidR="00E42EF8" w:rsidRPr="00102DDC" w:rsidRDefault="008E0D54" w:rsidP="00157928">
            <w:pPr>
              <w:pStyle w:val="TableText10"/>
              <w:jc w:val="center"/>
              <w:rPr>
                <w:sz w:val="22"/>
                <w:szCs w:val="22"/>
              </w:rPr>
            </w:pPr>
            <w:r w:rsidRPr="00102DDC">
              <w:rPr>
                <w:sz w:val="22"/>
                <w:szCs w:val="22"/>
              </w:rPr>
              <w:t>(24–59)</w:t>
            </w:r>
          </w:p>
        </w:tc>
        <w:tc>
          <w:tcPr>
            <w:tcW w:w="1195" w:type="pct"/>
            <w:vAlign w:val="bottom"/>
          </w:tcPr>
          <w:p w14:paraId="5D50E904" w14:textId="77777777" w:rsidR="00E42EF8" w:rsidRPr="00102DDC" w:rsidRDefault="008E0D54" w:rsidP="00157928">
            <w:pPr>
              <w:pStyle w:val="TableText10"/>
              <w:jc w:val="center"/>
              <w:rPr>
                <w:sz w:val="22"/>
                <w:szCs w:val="22"/>
              </w:rPr>
            </w:pPr>
            <w:r w:rsidRPr="00102DDC">
              <w:rPr>
                <w:sz w:val="22"/>
                <w:szCs w:val="22"/>
              </w:rPr>
              <w:t>50 %</w:t>
            </w:r>
          </w:p>
          <w:p w14:paraId="04081C44" w14:textId="77777777" w:rsidR="00E42EF8" w:rsidRPr="00102DDC" w:rsidRDefault="008E0D54" w:rsidP="00157928">
            <w:pPr>
              <w:pStyle w:val="TableText10"/>
              <w:jc w:val="center"/>
              <w:rPr>
                <w:sz w:val="22"/>
                <w:szCs w:val="22"/>
              </w:rPr>
            </w:pPr>
            <w:r w:rsidRPr="00102DDC">
              <w:rPr>
                <w:sz w:val="22"/>
                <w:szCs w:val="22"/>
              </w:rPr>
              <w:t>(19–81)</w:t>
            </w:r>
          </w:p>
        </w:tc>
        <w:tc>
          <w:tcPr>
            <w:tcW w:w="1048" w:type="pct"/>
            <w:vAlign w:val="bottom"/>
          </w:tcPr>
          <w:p w14:paraId="46312010" w14:textId="77777777" w:rsidR="00E42EF8" w:rsidRPr="00102DDC" w:rsidRDefault="008E0D54" w:rsidP="00157928">
            <w:pPr>
              <w:pStyle w:val="TableText10"/>
              <w:jc w:val="center"/>
              <w:rPr>
                <w:sz w:val="22"/>
                <w:szCs w:val="22"/>
              </w:rPr>
            </w:pPr>
            <w:r w:rsidRPr="00102DDC">
              <w:rPr>
                <w:sz w:val="22"/>
                <w:szCs w:val="22"/>
              </w:rPr>
              <w:t>36 %</w:t>
            </w:r>
          </w:p>
          <w:p w14:paraId="65A7EAF7" w14:textId="77777777" w:rsidR="00E42EF8" w:rsidRPr="00102DDC" w:rsidRDefault="008E0D54" w:rsidP="00157928">
            <w:pPr>
              <w:pStyle w:val="TableText10"/>
              <w:jc w:val="center"/>
              <w:rPr>
                <w:sz w:val="22"/>
                <w:szCs w:val="22"/>
              </w:rPr>
            </w:pPr>
            <w:r w:rsidRPr="00102DDC">
              <w:rPr>
                <w:sz w:val="22"/>
                <w:szCs w:val="22"/>
              </w:rPr>
              <w:t>(17–59)</w:t>
            </w:r>
          </w:p>
        </w:tc>
      </w:tr>
      <w:tr w:rsidR="005410A9" w:rsidRPr="00102DDC" w14:paraId="2DD86680" w14:textId="77777777" w:rsidTr="603F16C4">
        <w:trPr>
          <w:trHeight w:val="180"/>
        </w:trPr>
        <w:tc>
          <w:tcPr>
            <w:tcW w:w="1612" w:type="pct"/>
            <w:vAlign w:val="center"/>
          </w:tcPr>
          <w:p w14:paraId="42E2E77C" w14:textId="77777777" w:rsidR="00E42EF8" w:rsidRPr="00102DDC" w:rsidRDefault="008E0D54" w:rsidP="00157928">
            <w:pPr>
              <w:pStyle w:val="TableText10"/>
              <w:ind w:left="360"/>
              <w:rPr>
                <w:rFonts w:eastAsia="Calibri"/>
                <w:sz w:val="22"/>
                <w:szCs w:val="22"/>
              </w:rPr>
            </w:pPr>
            <w:r w:rsidRPr="00102DDC">
              <w:rPr>
                <w:rFonts w:eastAsia="Calibri"/>
                <w:sz w:val="22"/>
                <w:szCs w:val="22"/>
              </w:rPr>
              <w:t>Fullständigt</w:t>
            </w:r>
            <w:r w:rsidRPr="00102DDC">
              <w:rPr>
                <w:rFonts w:eastAsia="Calibri"/>
                <w:sz w:val="22"/>
                <w:szCs w:val="22"/>
                <w:vertAlign w:val="superscript"/>
              </w:rPr>
              <w:t>b</w:t>
            </w:r>
            <w:r w:rsidRPr="00102DDC">
              <w:rPr>
                <w:rFonts w:eastAsia="Calibri"/>
                <w:sz w:val="22"/>
                <w:szCs w:val="22"/>
              </w:rPr>
              <w:t xml:space="preserve"> (CHR)</w:t>
            </w:r>
          </w:p>
          <w:p w14:paraId="15D7607C" w14:textId="77777777" w:rsidR="00E42EF8" w:rsidRPr="00102DDC" w:rsidRDefault="008E0D54" w:rsidP="00157928">
            <w:pPr>
              <w:pStyle w:val="TableText10"/>
              <w:ind w:left="360"/>
              <w:rPr>
                <w:rFonts w:eastAsia="Calibri"/>
                <w:sz w:val="22"/>
                <w:szCs w:val="22"/>
              </w:rPr>
            </w:pPr>
            <w:r w:rsidRPr="00102DDC">
              <w:rPr>
                <w:rFonts w:eastAsia="Calibri"/>
                <w:sz w:val="22"/>
                <w:szCs w:val="22"/>
              </w:rPr>
              <w:t xml:space="preserve">% </w:t>
            </w:r>
          </w:p>
          <w:p w14:paraId="029D1FC3" w14:textId="77777777" w:rsidR="00E42EF8" w:rsidRPr="00102DDC" w:rsidRDefault="008E0D54" w:rsidP="00157928">
            <w:pPr>
              <w:pStyle w:val="TableText10"/>
              <w:ind w:left="360"/>
              <w:rPr>
                <w:sz w:val="22"/>
                <w:szCs w:val="22"/>
              </w:rPr>
            </w:pPr>
            <w:r w:rsidRPr="00102DDC">
              <w:rPr>
                <w:sz w:val="22"/>
                <w:szCs w:val="22"/>
              </w:rPr>
              <w:t>(95 % KI)</w:t>
            </w:r>
          </w:p>
        </w:tc>
        <w:tc>
          <w:tcPr>
            <w:tcW w:w="1145" w:type="pct"/>
            <w:vAlign w:val="bottom"/>
          </w:tcPr>
          <w:p w14:paraId="60D81D7B" w14:textId="77777777" w:rsidR="00E42EF8" w:rsidRPr="00102DDC" w:rsidRDefault="008E0D54" w:rsidP="00157928">
            <w:pPr>
              <w:pStyle w:val="TableText10"/>
              <w:jc w:val="center"/>
              <w:rPr>
                <w:sz w:val="22"/>
                <w:szCs w:val="22"/>
              </w:rPr>
            </w:pPr>
            <w:r w:rsidRPr="00102DDC">
              <w:rPr>
                <w:sz w:val="22"/>
                <w:szCs w:val="22"/>
              </w:rPr>
              <w:t>34 %</w:t>
            </w:r>
          </w:p>
          <w:p w14:paraId="5DEFE6E1" w14:textId="77777777" w:rsidR="00E42EF8" w:rsidRPr="00102DDC" w:rsidRDefault="008E0D54" w:rsidP="00157928">
            <w:pPr>
              <w:pStyle w:val="TableText10"/>
              <w:jc w:val="center"/>
              <w:rPr>
                <w:sz w:val="22"/>
                <w:szCs w:val="22"/>
              </w:rPr>
            </w:pPr>
            <w:r w:rsidRPr="00102DDC">
              <w:rPr>
                <w:sz w:val="22"/>
                <w:szCs w:val="22"/>
              </w:rPr>
              <w:t>(19–53)</w:t>
            </w:r>
          </w:p>
        </w:tc>
        <w:tc>
          <w:tcPr>
            <w:tcW w:w="1195" w:type="pct"/>
            <w:vAlign w:val="bottom"/>
          </w:tcPr>
          <w:p w14:paraId="5779257F" w14:textId="77777777" w:rsidR="00E42EF8" w:rsidRPr="00102DDC" w:rsidRDefault="00E42EF8" w:rsidP="00157928">
            <w:pPr>
              <w:pStyle w:val="TableText10"/>
              <w:jc w:val="center"/>
              <w:rPr>
                <w:sz w:val="22"/>
                <w:szCs w:val="22"/>
              </w:rPr>
            </w:pPr>
          </w:p>
          <w:p w14:paraId="5DA05838" w14:textId="77777777" w:rsidR="00E42EF8" w:rsidRPr="00102DDC" w:rsidRDefault="008E0D54" w:rsidP="00157928">
            <w:pPr>
              <w:pStyle w:val="TableText10"/>
              <w:jc w:val="center"/>
              <w:rPr>
                <w:sz w:val="22"/>
                <w:szCs w:val="22"/>
              </w:rPr>
            </w:pPr>
            <w:r w:rsidRPr="00102DDC">
              <w:rPr>
                <w:sz w:val="22"/>
                <w:szCs w:val="22"/>
              </w:rPr>
              <w:t>40 %</w:t>
            </w:r>
          </w:p>
          <w:p w14:paraId="6B654970" w14:textId="77777777" w:rsidR="00E42EF8" w:rsidRPr="00102DDC" w:rsidRDefault="008E0D54" w:rsidP="00157928">
            <w:pPr>
              <w:pStyle w:val="TableText10"/>
              <w:jc w:val="center"/>
              <w:rPr>
                <w:sz w:val="22"/>
                <w:szCs w:val="22"/>
              </w:rPr>
            </w:pPr>
            <w:r w:rsidRPr="00102DDC">
              <w:rPr>
                <w:sz w:val="22"/>
                <w:szCs w:val="22"/>
              </w:rPr>
              <w:t>(12–74)</w:t>
            </w:r>
          </w:p>
        </w:tc>
        <w:tc>
          <w:tcPr>
            <w:tcW w:w="1048" w:type="pct"/>
            <w:vAlign w:val="bottom"/>
          </w:tcPr>
          <w:p w14:paraId="27BF3983" w14:textId="77777777" w:rsidR="00E42EF8" w:rsidRPr="00102DDC" w:rsidRDefault="008E0D54" w:rsidP="00157928">
            <w:pPr>
              <w:pStyle w:val="TableText10"/>
              <w:jc w:val="center"/>
              <w:rPr>
                <w:sz w:val="22"/>
                <w:szCs w:val="22"/>
              </w:rPr>
            </w:pPr>
            <w:r w:rsidRPr="00102DDC">
              <w:rPr>
                <w:sz w:val="22"/>
                <w:szCs w:val="22"/>
              </w:rPr>
              <w:t>32 %</w:t>
            </w:r>
          </w:p>
          <w:p w14:paraId="6E0E18C0" w14:textId="77777777" w:rsidR="00E42EF8" w:rsidRPr="00102DDC" w:rsidRDefault="008E0D54" w:rsidP="00157928">
            <w:pPr>
              <w:pStyle w:val="TableText10"/>
              <w:jc w:val="center"/>
              <w:rPr>
                <w:sz w:val="22"/>
                <w:szCs w:val="22"/>
              </w:rPr>
            </w:pPr>
            <w:r w:rsidRPr="00102DDC">
              <w:rPr>
                <w:sz w:val="22"/>
                <w:szCs w:val="22"/>
              </w:rPr>
              <w:t>(14–55)</w:t>
            </w:r>
          </w:p>
        </w:tc>
      </w:tr>
      <w:tr w:rsidR="005410A9" w:rsidRPr="00102DDC" w14:paraId="3A869218" w14:textId="77777777" w:rsidTr="603F16C4">
        <w:trPr>
          <w:trHeight w:val="445"/>
        </w:trPr>
        <w:tc>
          <w:tcPr>
            <w:tcW w:w="1612" w:type="pct"/>
            <w:vAlign w:val="center"/>
          </w:tcPr>
          <w:p w14:paraId="61E113F1" w14:textId="77777777" w:rsidR="00E42EF8" w:rsidRPr="00102DDC" w:rsidRDefault="008E0D54" w:rsidP="00157928">
            <w:pPr>
              <w:pStyle w:val="TableText10"/>
              <w:rPr>
                <w:b/>
                <w:sz w:val="22"/>
                <w:szCs w:val="22"/>
              </w:rPr>
            </w:pPr>
            <w:r w:rsidRPr="00102DDC">
              <w:rPr>
                <w:b/>
                <w:sz w:val="22"/>
                <w:szCs w:val="22"/>
              </w:rPr>
              <w:t>Betydande cytogenetiskt svar</w:t>
            </w:r>
            <w:r w:rsidRPr="00102DDC">
              <w:rPr>
                <w:b/>
                <w:sz w:val="22"/>
                <w:szCs w:val="22"/>
                <w:vertAlign w:val="superscript"/>
              </w:rPr>
              <w:t>c</w:t>
            </w:r>
            <w:r w:rsidRPr="00102DDC">
              <w:rPr>
                <w:b/>
                <w:sz w:val="22"/>
                <w:szCs w:val="22"/>
              </w:rPr>
              <w:t xml:space="preserve"> </w:t>
            </w:r>
          </w:p>
          <w:p w14:paraId="12C6DD6B" w14:textId="77777777" w:rsidR="00E42EF8" w:rsidRPr="00102DDC" w:rsidRDefault="008E0D54" w:rsidP="00157928">
            <w:pPr>
              <w:pStyle w:val="TableText10"/>
              <w:rPr>
                <w:sz w:val="22"/>
                <w:szCs w:val="22"/>
              </w:rPr>
            </w:pPr>
            <w:r w:rsidRPr="00102DDC">
              <w:rPr>
                <w:sz w:val="22"/>
                <w:szCs w:val="22"/>
              </w:rPr>
              <w:t xml:space="preserve">% </w:t>
            </w:r>
          </w:p>
          <w:p w14:paraId="722915AE" w14:textId="77777777" w:rsidR="00E42EF8" w:rsidRPr="00102DDC" w:rsidRDefault="008E0D54" w:rsidP="00157928">
            <w:pPr>
              <w:pStyle w:val="TableText10"/>
              <w:rPr>
                <w:sz w:val="22"/>
                <w:szCs w:val="22"/>
              </w:rPr>
            </w:pPr>
            <w:r w:rsidRPr="00102DDC">
              <w:rPr>
                <w:sz w:val="22"/>
                <w:szCs w:val="22"/>
              </w:rPr>
              <w:t>(95 % KI)</w:t>
            </w:r>
          </w:p>
        </w:tc>
        <w:tc>
          <w:tcPr>
            <w:tcW w:w="1145" w:type="pct"/>
            <w:vAlign w:val="bottom"/>
          </w:tcPr>
          <w:p w14:paraId="2D319CD0" w14:textId="77777777" w:rsidR="00E42EF8" w:rsidRPr="00102DDC" w:rsidRDefault="008E0D54" w:rsidP="00157928">
            <w:pPr>
              <w:pStyle w:val="TableText10"/>
              <w:jc w:val="center"/>
              <w:rPr>
                <w:sz w:val="22"/>
                <w:szCs w:val="22"/>
              </w:rPr>
            </w:pPr>
            <w:r w:rsidRPr="00102DDC">
              <w:rPr>
                <w:sz w:val="22"/>
                <w:szCs w:val="22"/>
              </w:rPr>
              <w:t>47 %</w:t>
            </w:r>
          </w:p>
          <w:p w14:paraId="6359A0EA" w14:textId="77777777" w:rsidR="00E42EF8" w:rsidRPr="00102DDC" w:rsidRDefault="008E0D54" w:rsidP="00157928">
            <w:pPr>
              <w:pStyle w:val="TableText10"/>
              <w:jc w:val="center"/>
              <w:rPr>
                <w:sz w:val="22"/>
                <w:szCs w:val="22"/>
              </w:rPr>
            </w:pPr>
            <w:r w:rsidRPr="00102DDC">
              <w:rPr>
                <w:sz w:val="22"/>
                <w:szCs w:val="22"/>
              </w:rPr>
              <w:t>(29–65)</w:t>
            </w:r>
          </w:p>
        </w:tc>
        <w:tc>
          <w:tcPr>
            <w:tcW w:w="1195" w:type="pct"/>
            <w:vAlign w:val="bottom"/>
          </w:tcPr>
          <w:p w14:paraId="007F2A8C" w14:textId="77777777" w:rsidR="00E42EF8" w:rsidRPr="00102DDC" w:rsidRDefault="008E0D54" w:rsidP="00157928">
            <w:pPr>
              <w:pStyle w:val="TableText10"/>
              <w:jc w:val="center"/>
              <w:rPr>
                <w:sz w:val="22"/>
                <w:szCs w:val="22"/>
              </w:rPr>
            </w:pPr>
            <w:r w:rsidRPr="00102DDC">
              <w:rPr>
                <w:sz w:val="22"/>
                <w:szCs w:val="22"/>
              </w:rPr>
              <w:t>60 %</w:t>
            </w:r>
          </w:p>
          <w:p w14:paraId="298FE1CD" w14:textId="77777777" w:rsidR="00E42EF8" w:rsidRPr="00102DDC" w:rsidRDefault="008E0D54" w:rsidP="00157928">
            <w:pPr>
              <w:pStyle w:val="TableText10"/>
              <w:jc w:val="center"/>
              <w:rPr>
                <w:sz w:val="22"/>
                <w:szCs w:val="22"/>
              </w:rPr>
            </w:pPr>
            <w:r w:rsidRPr="00102DDC">
              <w:rPr>
                <w:sz w:val="22"/>
                <w:szCs w:val="22"/>
              </w:rPr>
              <w:t>(26–88)</w:t>
            </w:r>
          </w:p>
        </w:tc>
        <w:tc>
          <w:tcPr>
            <w:tcW w:w="1048" w:type="pct"/>
            <w:vAlign w:val="bottom"/>
          </w:tcPr>
          <w:p w14:paraId="0FD63E02" w14:textId="77777777" w:rsidR="00E42EF8" w:rsidRPr="00102DDC" w:rsidRDefault="008E0D54" w:rsidP="00157928">
            <w:pPr>
              <w:pStyle w:val="TableText10"/>
              <w:jc w:val="center"/>
              <w:rPr>
                <w:sz w:val="22"/>
                <w:szCs w:val="22"/>
              </w:rPr>
            </w:pPr>
            <w:r w:rsidRPr="00102DDC">
              <w:rPr>
                <w:sz w:val="22"/>
                <w:szCs w:val="22"/>
              </w:rPr>
              <w:t>41 %</w:t>
            </w:r>
          </w:p>
          <w:p w14:paraId="29158B1D" w14:textId="77777777" w:rsidR="00E42EF8" w:rsidRPr="00102DDC" w:rsidRDefault="008E0D54" w:rsidP="00157928">
            <w:pPr>
              <w:pStyle w:val="TableText10"/>
              <w:jc w:val="center"/>
              <w:rPr>
                <w:sz w:val="22"/>
                <w:szCs w:val="22"/>
              </w:rPr>
            </w:pPr>
            <w:r w:rsidRPr="00102DDC">
              <w:rPr>
                <w:sz w:val="22"/>
                <w:szCs w:val="22"/>
              </w:rPr>
              <w:t>(21–64)</w:t>
            </w:r>
          </w:p>
        </w:tc>
      </w:tr>
      <w:tr w:rsidR="005410A9" w:rsidRPr="00102DDC" w14:paraId="1470B58C" w14:textId="77777777" w:rsidTr="603F16C4">
        <w:trPr>
          <w:trHeight w:val="445"/>
        </w:trPr>
        <w:tc>
          <w:tcPr>
            <w:tcW w:w="5000" w:type="pct"/>
            <w:gridSpan w:val="4"/>
            <w:vAlign w:val="center"/>
          </w:tcPr>
          <w:p w14:paraId="579F678A" w14:textId="147C4698" w:rsidR="00E42EF8" w:rsidRPr="00102DDC" w:rsidRDefault="603F16C4" w:rsidP="00157928">
            <w:pPr>
              <w:pStyle w:val="TableSource10"/>
              <w:spacing w:before="0" w:after="0"/>
            </w:pPr>
            <w:r w:rsidRPr="00102DDC">
              <w:rPr>
                <w:vertAlign w:val="superscript"/>
              </w:rPr>
              <w:t>a</w:t>
            </w:r>
            <w:r w:rsidRPr="00102DDC">
              <w:t xml:space="preserve"> Primärt effektmått för AP</w:t>
            </w:r>
            <w:ins w:id="3385" w:author="transl-KS" w:date="2026-05-08T20:02:00Z" w16du:dateUtc="2026-05-08T18:02:00Z">
              <w:r w:rsidR="00BE5E4A" w:rsidRPr="00102DDC">
                <w:t>-</w:t>
              </w:r>
            </w:ins>
            <w:r w:rsidRPr="00102DDC">
              <w:t>KML och BP</w:t>
            </w:r>
            <w:ins w:id="3386" w:author="transl-KS" w:date="2026-05-08T19:50:00Z" w16du:dateUtc="2026-05-08T17:50:00Z">
              <w:r w:rsidR="006D6AD5" w:rsidRPr="00102DDC">
                <w:t>-</w:t>
              </w:r>
            </w:ins>
            <w:r w:rsidRPr="00102DDC">
              <w:t xml:space="preserve">KML/Ph+ ALL-kohorterna var MaHR, vilket kombinerar fullständiga hematologiska svar och inga tecken på leukemi. </w:t>
            </w:r>
          </w:p>
          <w:p w14:paraId="1953FFF0" w14:textId="77777777" w:rsidR="00E42EF8" w:rsidRPr="00102DDC" w:rsidRDefault="008E0D54" w:rsidP="00157928">
            <w:pPr>
              <w:pStyle w:val="TableSource10"/>
              <w:spacing w:before="0" w:after="0"/>
              <w:rPr>
                <w:szCs w:val="20"/>
              </w:rPr>
            </w:pPr>
            <w:r w:rsidRPr="00102DDC">
              <w:rPr>
                <w:szCs w:val="20"/>
                <w:vertAlign w:val="superscript"/>
              </w:rPr>
              <w:t>b</w:t>
            </w:r>
            <w:r w:rsidRPr="00102DDC">
              <w:rPr>
                <w:szCs w:val="20"/>
              </w:rPr>
              <w:t xml:space="preserve"> CHR: WBC ≤ institutionell ULN, ANC ≥ 1 000/mm</w:t>
            </w:r>
            <w:r w:rsidRPr="00102DDC">
              <w:rPr>
                <w:szCs w:val="20"/>
                <w:vertAlign w:val="superscript"/>
              </w:rPr>
              <w:t>3</w:t>
            </w:r>
            <w:r w:rsidRPr="00102DDC">
              <w:rPr>
                <w:szCs w:val="20"/>
              </w:rPr>
              <w:t>, trombocyter ≥ 100 000/mm</w:t>
            </w:r>
            <w:r w:rsidRPr="00102DDC">
              <w:rPr>
                <w:szCs w:val="20"/>
                <w:vertAlign w:val="superscript"/>
              </w:rPr>
              <w:t>3</w:t>
            </w:r>
            <w:r w:rsidRPr="00102DDC">
              <w:rPr>
                <w:szCs w:val="20"/>
              </w:rPr>
              <w:t xml:space="preserve">, inga blaster eller promyelocyter i perifert blod, benmärgsblaster ≤ 5 %, &lt; 5 % myelocyter plus metamyelocyter i perifert blod, basofiler &lt; 5 % i perifert blod, ingen extramedullär involvering (inklusive ingen hepatomegali eller splenomegali). </w:t>
            </w:r>
          </w:p>
          <w:p w14:paraId="468E55C1" w14:textId="59822627" w:rsidR="00E42EF8" w:rsidRPr="00102DDC" w:rsidRDefault="008E0D54" w:rsidP="00157928">
            <w:pPr>
              <w:pStyle w:val="TableText10"/>
              <w:rPr>
                <w:szCs w:val="20"/>
              </w:rPr>
            </w:pPr>
            <w:r w:rsidRPr="00102DDC">
              <w:rPr>
                <w:szCs w:val="20"/>
                <w:vertAlign w:val="superscript"/>
              </w:rPr>
              <w:t>c</w:t>
            </w:r>
            <w:r w:rsidRPr="00102DDC">
              <w:rPr>
                <w:szCs w:val="20"/>
              </w:rPr>
              <w:t xml:space="preserve"> MCyR kombinerar både fullständiga (inga detekterbara Ph+</w:t>
            </w:r>
            <w:ins w:id="3387" w:author="transl-KS" w:date="2026-05-11T12:24:00Z" w16du:dateUtc="2026-05-11T10:24:00Z">
              <w:r w:rsidR="00DC4018" w:rsidRPr="00102DDC">
                <w:rPr>
                  <w:szCs w:val="20"/>
                </w:rPr>
                <w:t xml:space="preserve"> </w:t>
              </w:r>
            </w:ins>
            <w:del w:id="3388" w:author="transl-KS" w:date="2026-05-11T12:24:00Z" w16du:dateUtc="2026-05-11T10:24:00Z">
              <w:r w:rsidRPr="00102DDC" w:rsidDel="00DC4018">
                <w:rPr>
                  <w:szCs w:val="20"/>
                </w:rPr>
                <w:noBreakHyphen/>
              </w:r>
            </w:del>
            <w:r w:rsidRPr="00102DDC">
              <w:rPr>
                <w:szCs w:val="20"/>
              </w:rPr>
              <w:t>celler) och partiella (1 % till 35 % Ph+</w:t>
            </w:r>
            <w:ins w:id="3389" w:author="transl-KS" w:date="2026-05-11T12:24:00Z" w16du:dateUtc="2026-05-11T10:24:00Z">
              <w:r w:rsidR="00DC4018" w:rsidRPr="00102DDC">
                <w:rPr>
                  <w:szCs w:val="20"/>
                </w:rPr>
                <w:t xml:space="preserve"> </w:t>
              </w:r>
            </w:ins>
            <w:del w:id="3390" w:author="transl-KS" w:date="2026-05-11T12:24:00Z" w16du:dateUtc="2026-05-11T10:24:00Z">
              <w:r w:rsidRPr="00102DDC" w:rsidDel="00DC4018">
                <w:rPr>
                  <w:szCs w:val="20"/>
                </w:rPr>
                <w:noBreakHyphen/>
              </w:r>
            </w:del>
            <w:r w:rsidRPr="00102DDC">
              <w:rPr>
                <w:szCs w:val="20"/>
              </w:rPr>
              <w:t>celler) cytogenetiska svar.</w:t>
            </w:r>
          </w:p>
          <w:p w14:paraId="5D7CB676" w14:textId="77777777" w:rsidR="00E42EF8" w:rsidRPr="00102DDC" w:rsidRDefault="008E0D54" w:rsidP="00157928">
            <w:pPr>
              <w:pStyle w:val="TableText10"/>
              <w:rPr>
                <w:sz w:val="22"/>
                <w:szCs w:val="22"/>
              </w:rPr>
            </w:pPr>
            <w:r w:rsidRPr="00102DDC">
              <w:rPr>
                <w:szCs w:val="20"/>
              </w:rPr>
              <w:t>Brytdatum i databasen: 06 februari 2017.</w:t>
            </w:r>
          </w:p>
        </w:tc>
      </w:tr>
    </w:tbl>
    <w:p w14:paraId="42F165D2" w14:textId="77777777" w:rsidR="00E42EF8" w:rsidRPr="00102DDC" w:rsidRDefault="00E42EF8" w:rsidP="00157928">
      <w:pPr>
        <w:rPr>
          <w:szCs w:val="22"/>
        </w:rPr>
      </w:pPr>
    </w:p>
    <w:p w14:paraId="41DBF857" w14:textId="484F6634" w:rsidR="00E42EF8" w:rsidRPr="00102DDC" w:rsidRDefault="603F16C4" w:rsidP="00157928">
      <w:r w:rsidRPr="00102DDC">
        <w:t>Mediandosen var 44 mg/dag för BP</w:t>
      </w:r>
      <w:ins w:id="3391" w:author="transl-KS" w:date="2026-05-08T19:50:00Z" w16du:dateUtc="2026-05-08T17:50:00Z">
        <w:r w:rsidR="006D6AD5" w:rsidRPr="00102DDC">
          <w:t>-</w:t>
        </w:r>
      </w:ins>
      <w:r w:rsidRPr="00102DDC">
        <w:t>KML/PH+ ALL-patienterna.</w:t>
      </w:r>
    </w:p>
    <w:p w14:paraId="2ED2ED49" w14:textId="77777777" w:rsidR="00E42EF8" w:rsidRPr="00102DDC" w:rsidRDefault="008E0D54" w:rsidP="00157928">
      <w:pPr>
        <w:keepLines/>
        <w:rPr>
          <w:szCs w:val="22"/>
        </w:rPr>
      </w:pPr>
      <w:r w:rsidRPr="00102DDC">
        <w:rPr>
          <w:szCs w:val="22"/>
        </w:rPr>
        <w:t>Mediantiden till MaHR var 0,7 månader för patienter med AP</w:t>
      </w:r>
      <w:r w:rsidRPr="00102DDC">
        <w:rPr>
          <w:szCs w:val="22"/>
        </w:rPr>
        <w:noBreakHyphen/>
        <w:t>KML, BP</w:t>
      </w:r>
      <w:r w:rsidRPr="00102DDC">
        <w:rPr>
          <w:szCs w:val="22"/>
        </w:rPr>
        <w:noBreakHyphen/>
        <w:t>KML och Ph+ ALL (intervall: 0,4 till 5,8 månader), 1,0 månader (intervall: 0,4 till 3,7 månader) respektive 0,7 månader (intervall: 0,4 till 5,5 månader). Vid tiden för uppdaterad rapportering med uppföljning för alla pågående patienter på minst 64 månader beräknades medianlängden för MaHR för patienter med AP</w:t>
      </w:r>
      <w:r w:rsidRPr="00102DDC">
        <w:rPr>
          <w:szCs w:val="22"/>
        </w:rPr>
        <w:noBreakHyphen/>
        <w:t>KML (medianlängd för behandlingen: 19,4 månader), BP</w:t>
      </w:r>
      <w:r w:rsidRPr="00102DDC">
        <w:rPr>
          <w:szCs w:val="22"/>
        </w:rPr>
        <w:noBreakHyphen/>
        <w:t xml:space="preserve">KML (medianlängd för behandlingen: 2,9 månader) och Ph+ ALL (medianlängd för behandlingen: 2,7 månader) till 12,9 månader (intervall: 1,2 till 68,4 månader), 6,0 månader (intervall: 1,8 till 59,6+ månader) respektive 3,2 månader (intervall: 1,8 till 12,8 månader). </w:t>
      </w:r>
    </w:p>
    <w:p w14:paraId="6CE5CE87" w14:textId="77777777" w:rsidR="00E42EF8" w:rsidRPr="00102DDC" w:rsidRDefault="00E42EF8" w:rsidP="00157928">
      <w:pPr>
        <w:rPr>
          <w:szCs w:val="22"/>
        </w:rPr>
      </w:pPr>
    </w:p>
    <w:p w14:paraId="4730F60C" w14:textId="77AE8AC5" w:rsidR="00E42EF8" w:rsidRPr="00102DDC" w:rsidRDefault="603F16C4" w:rsidP="00157928">
      <w:r w:rsidRPr="00102DDC">
        <w:t>För alla patienter i fas 2-prövningen PACE indikerade förhållandet mellan dosintensitet och säkerhet att det finns signifikanta ökningar av grad ≥ 3biverkningar (hjärtsvikt, artärtrombos, hypertoni, trombocytopeni, pankreatit, neutropeni, utslag, ALAT</w:t>
      </w:r>
      <w:ins w:id="3392" w:author="transl-KS" w:date="2026-05-08T19:52:00Z" w16du:dateUtc="2026-05-08T17:52:00Z">
        <w:r w:rsidR="006D6AD5" w:rsidRPr="00102DDC">
          <w:t>-</w:t>
        </w:r>
      </w:ins>
      <w:r w:rsidRPr="00102DDC">
        <w:t>höjning, ASAT</w:t>
      </w:r>
      <w:ins w:id="3393" w:author="transl-KS" w:date="2026-05-08T19:52:00Z" w16du:dateUtc="2026-05-08T17:52:00Z">
        <w:r w:rsidR="006D6AD5" w:rsidRPr="00102DDC">
          <w:t>-</w:t>
        </w:r>
      </w:ins>
      <w:r w:rsidRPr="00102DDC">
        <w:t>höjning, lipashöjning, myelosuppression, artralgi) över dosintervallet 15 till 45 mg en gång dagligen.</w:t>
      </w:r>
    </w:p>
    <w:p w14:paraId="3C5BFE81" w14:textId="77777777" w:rsidR="00E42EF8" w:rsidRPr="00102DDC" w:rsidRDefault="00E42EF8" w:rsidP="00157928">
      <w:pPr>
        <w:rPr>
          <w:szCs w:val="22"/>
        </w:rPr>
      </w:pPr>
    </w:p>
    <w:p w14:paraId="303F7407" w14:textId="6BA2E07B" w:rsidR="00E42EF8" w:rsidRPr="00102DDC" w:rsidRDefault="603F16C4" w:rsidP="00157928">
      <w:r w:rsidRPr="00102DDC">
        <w:t>I analysen av förhållandet mellan dosintensitet och säkerhet i fas 2-prövningen PACE drogs slutsatsen att efter justering för kovariater, har den totala dosintensiteten ett signifikant samband med en ökad risk för arteriell ocklusion, med en oddskvot på cirka 1,6 för varje ökning med 15 mg. Dessutom tyder resultat från logistiska regressionsanalyser av data från patienter i fas 1prövningen på ett samband mellan systemisk exponering (AUC) och förekomst av arteriella tromboshändelser. En dosreduktion väntas därför minska risken för vaskulära ocklusiva biverkningar, men analysen tyder på att det kan finnas en ”överföringseffekt” av högre doser, vilket kan innebära att det kan ta flera månader innan en dosreduktion manifesteras som en riskreduktion. Andra kovariater som visar ett statistiskt signifikant samband med uppkomsten av vaskulära ocklusiva biverkningar i denna analys är ischemisk sjukdom i anamnesen samt ålder.</w:t>
      </w:r>
    </w:p>
    <w:p w14:paraId="0D53103B" w14:textId="77777777" w:rsidR="00E42EF8" w:rsidRPr="00102DDC" w:rsidRDefault="00E42EF8" w:rsidP="00157928">
      <w:pPr>
        <w:rPr>
          <w:szCs w:val="22"/>
        </w:rPr>
      </w:pPr>
    </w:p>
    <w:p w14:paraId="46A25930" w14:textId="680CA1F2" w:rsidR="00E42EF8" w:rsidRPr="00102DDC" w:rsidRDefault="366ED665" w:rsidP="00157928">
      <w:pPr>
        <w:rPr>
          <w:u w:val="single"/>
        </w:rPr>
      </w:pPr>
      <w:r w:rsidRPr="00102DDC">
        <w:rPr>
          <w:u w:val="single"/>
        </w:rPr>
        <w:t>Dosreduktion för CP</w:t>
      </w:r>
      <w:ins w:id="3394" w:author="transl-KS" w:date="2026-05-08T19:53:00Z" w16du:dateUtc="2026-05-08T17:53:00Z">
        <w:r w:rsidR="006D6AD5" w:rsidRPr="00102DDC">
          <w:rPr>
            <w:u w:val="single"/>
          </w:rPr>
          <w:t>-</w:t>
        </w:r>
      </w:ins>
      <w:r w:rsidRPr="00102DDC">
        <w:rPr>
          <w:u w:val="single"/>
        </w:rPr>
        <w:t>KML-patienter</w:t>
      </w:r>
    </w:p>
    <w:p w14:paraId="5D44514A" w14:textId="77777777" w:rsidR="00E42EF8" w:rsidRPr="00102DDC" w:rsidRDefault="00E42EF8" w:rsidP="00157928">
      <w:pPr>
        <w:rPr>
          <w:szCs w:val="22"/>
        </w:rPr>
      </w:pPr>
    </w:p>
    <w:p w14:paraId="20EF6F55" w14:textId="30AE7468" w:rsidR="00E42EF8" w:rsidRPr="00102DDC" w:rsidRDefault="366ED665" w:rsidP="00157928">
      <w:r w:rsidRPr="00102DDC">
        <w:t>I fas 2-prövningen PACE rekommenderades dosreduktion vid biverkningar. Ytterligare rekommendationer för prospektiv dosreduktion för alla CP</w:t>
      </w:r>
      <w:ins w:id="3395" w:author="transl-KS" w:date="2026-05-08T19:53:00Z" w16du:dateUtc="2026-05-08T17:53:00Z">
        <w:r w:rsidR="006D6AD5" w:rsidRPr="00102DDC">
          <w:t>-</w:t>
        </w:r>
      </w:ins>
      <w:r w:rsidRPr="00102DDC">
        <w:t xml:space="preserve">KML-patienter i frånvaro av biverkningar introducerades i denna prövning med syfte att reducera risken för vaskulär ocklusion. </w:t>
      </w:r>
    </w:p>
    <w:p w14:paraId="1C8ED57D" w14:textId="77777777" w:rsidR="00E42EF8" w:rsidRPr="00102DDC" w:rsidRDefault="00E42EF8" w:rsidP="00157928">
      <w:pPr>
        <w:rPr>
          <w:szCs w:val="22"/>
        </w:rPr>
      </w:pPr>
    </w:p>
    <w:p w14:paraId="2EA0EC6F" w14:textId="2240E37E" w:rsidR="00E42EF8" w:rsidRPr="00102DDC" w:rsidRDefault="366ED665" w:rsidP="00157928">
      <w:r w:rsidRPr="00102DDC">
        <w:t>Med en uppföljning på minst 48 månader och cirka 2 år efter rekommendationen för prospektiv dosreduktion fanns det 110 pågående patienter med CP</w:t>
      </w:r>
      <w:ins w:id="3396" w:author="transl-KS" w:date="2026-05-08T19:53:00Z" w16du:dateUtc="2026-05-08T17:53:00Z">
        <w:r w:rsidR="006D6AD5" w:rsidRPr="00102DDC">
          <w:t>-</w:t>
        </w:r>
      </w:ins>
      <w:r w:rsidRPr="00102DDC">
        <w:t>KML. Det rapporterades att en majoritet av dessa pågående patienter (82/110 patienter, 75 %) fick 15 mg i den sista dosen, medan 24/110 patienter (22 %) fick 30 mg och 4/110 (4 %) fick 45 mg. När avslutandet av studien inleddes (minimiuppföljning på 64 månader och mer än 3 år efter rekommendationen för prospektiv dosminskning) pågick 99 CP</w:t>
      </w:r>
      <w:ins w:id="3397" w:author="transl-KS" w:date="2026-05-08T19:53:00Z" w16du:dateUtc="2026-05-08T17:53:00Z">
        <w:r w:rsidR="006D6AD5" w:rsidRPr="00102DDC">
          <w:t>-</w:t>
        </w:r>
      </w:ins>
      <w:r w:rsidRPr="00102DDC">
        <w:t>KML-patienters deltagande och 77 (78 %) av dessa patienter fick 15 mg som sin sista dos inom studien.</w:t>
      </w:r>
    </w:p>
    <w:p w14:paraId="6E9B37DC" w14:textId="77777777" w:rsidR="00E42EF8" w:rsidRPr="00102DDC" w:rsidRDefault="00E42EF8" w:rsidP="00157928">
      <w:pPr>
        <w:rPr>
          <w:szCs w:val="22"/>
        </w:rPr>
      </w:pPr>
    </w:p>
    <w:p w14:paraId="53BAF572" w14:textId="77777777" w:rsidR="00E42EF8" w:rsidRPr="00102DDC" w:rsidRDefault="008E0D54" w:rsidP="00157928">
      <w:pPr>
        <w:keepNext/>
        <w:rPr>
          <w:i/>
          <w:szCs w:val="22"/>
        </w:rPr>
      </w:pPr>
      <w:r w:rsidRPr="00102DDC">
        <w:rPr>
          <w:i/>
          <w:szCs w:val="22"/>
        </w:rPr>
        <w:t>Säkerhet</w:t>
      </w:r>
    </w:p>
    <w:p w14:paraId="46670070" w14:textId="70AE85A3" w:rsidR="00E42EF8" w:rsidRPr="00102DDC" w:rsidRDefault="366ED665" w:rsidP="00157928">
      <w:r w:rsidRPr="00102DDC">
        <w:t>I fas 2-prövningen PACE uppnådde 86 CP</w:t>
      </w:r>
      <w:ins w:id="3398" w:author="transl-KS" w:date="2026-05-08T19:53:00Z" w16du:dateUtc="2026-05-08T17:53:00Z">
        <w:r w:rsidR="006D6AD5" w:rsidRPr="00102DDC">
          <w:t>-</w:t>
        </w:r>
      </w:ins>
      <w:r w:rsidRPr="00102DDC">
        <w:t>KML-patienter MCyR vid en dos på 45 mg, och 45 CP</w:t>
      </w:r>
      <w:ins w:id="3399" w:author="transl-KS" w:date="2026-05-08T19:54:00Z" w16du:dateUtc="2026-05-08T17:54:00Z">
        <w:r w:rsidR="006D6AD5" w:rsidRPr="00102DDC">
          <w:noBreakHyphen/>
        </w:r>
      </w:ins>
      <w:r w:rsidRPr="00102DDC">
        <w:t>KML-patienter uppnådde MCyR efter en dosreduktion till 30 mg, främst på grund av biverkningar.</w:t>
      </w:r>
    </w:p>
    <w:p w14:paraId="7888A359" w14:textId="77777777" w:rsidR="00E42EF8" w:rsidRPr="00102DDC" w:rsidRDefault="008E0D54" w:rsidP="00157928">
      <w:pPr>
        <w:rPr>
          <w:szCs w:val="22"/>
        </w:rPr>
      </w:pPr>
      <w:r w:rsidRPr="00102DDC">
        <w:rPr>
          <w:szCs w:val="22"/>
        </w:rPr>
        <w:t>Vaskulära ocklusiva händelser förekom hos 44 av dessa 131 patienter. De flesta av dessa biverkningar förekom vid den dos vid vilken patienten uppnådde MCyR; färre händelser förekom efter dosreduktion.</w:t>
      </w:r>
    </w:p>
    <w:p w14:paraId="2CEF854B" w14:textId="77777777" w:rsidR="00E42EF8" w:rsidRPr="00102DDC" w:rsidRDefault="00E42EF8" w:rsidP="00157928">
      <w:pPr>
        <w:rPr>
          <w:szCs w:val="22"/>
        </w:rPr>
      </w:pPr>
    </w:p>
    <w:p w14:paraId="7BD960BD" w14:textId="3C6A8815" w:rsidR="00E42EF8" w:rsidRPr="00102DDC" w:rsidRDefault="495695B1" w:rsidP="00157928">
      <w:pPr>
        <w:pStyle w:val="Table"/>
        <w:tabs>
          <w:tab w:val="clear" w:pos="1008"/>
          <w:tab w:val="left" w:pos="1134"/>
        </w:tabs>
        <w:ind w:left="1140" w:hanging="1140"/>
        <w:jc w:val="left"/>
      </w:pPr>
      <w:r w:rsidRPr="00102DDC">
        <w:t>Tabell </w:t>
      </w:r>
      <w:del w:id="3400" w:author="transl-KS" w:date="2026-05-08T19:54:00Z" w16du:dateUtc="2026-05-08T17:54:00Z">
        <w:r w:rsidRPr="00102DDC" w:rsidDel="006D6AD5">
          <w:delText>11</w:delText>
        </w:r>
      </w:del>
      <w:ins w:id="3401" w:author="transl-KS" w:date="2026-05-08T19:54:00Z" w16du:dateUtc="2026-05-08T17:54:00Z">
        <w:r w:rsidR="006D6AD5" w:rsidRPr="00102DDC">
          <w:t>16</w:t>
        </w:r>
      </w:ins>
      <w:r w:rsidRPr="00102DDC">
        <w:t xml:space="preserve"> </w:t>
      </w:r>
      <w:r w:rsidR="008E0D54" w:rsidRPr="00102DDC">
        <w:tab/>
      </w:r>
      <w:r w:rsidRPr="00102DDC">
        <w:t>Första vaskulära ocklusiva biverkningen hos CP</w:t>
      </w:r>
      <w:ins w:id="3402" w:author="transl-KS" w:date="2026-05-08T19:53:00Z" w16du:dateUtc="2026-05-08T17:53:00Z">
        <w:r w:rsidR="006D6AD5" w:rsidRPr="00102DDC">
          <w:t>-</w:t>
        </w:r>
      </w:ins>
      <w:r w:rsidRPr="00102DDC">
        <w:t>KML-patienter som uppnått MCyR vid 45 mg eller 30 mg (datautdrag 7 april 2014)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1916"/>
        <w:gridCol w:w="1916"/>
        <w:gridCol w:w="1916"/>
      </w:tblGrid>
      <w:tr w:rsidR="005410A9" w:rsidRPr="00102DDC" w14:paraId="29A8C029" w14:textId="77777777">
        <w:tc>
          <w:tcPr>
            <w:tcW w:w="3293" w:type="dxa"/>
            <w:vMerge w:val="restart"/>
          </w:tcPr>
          <w:p w14:paraId="5D613256" w14:textId="77777777" w:rsidR="00E42EF8" w:rsidRPr="00102DDC" w:rsidRDefault="00E42EF8" w:rsidP="00157928">
            <w:pPr>
              <w:rPr>
                <w:b/>
              </w:rPr>
            </w:pPr>
          </w:p>
        </w:tc>
        <w:tc>
          <w:tcPr>
            <w:tcW w:w="5886" w:type="dxa"/>
            <w:gridSpan w:val="3"/>
            <w:vAlign w:val="center"/>
          </w:tcPr>
          <w:p w14:paraId="74D4FADC" w14:textId="77777777" w:rsidR="00E42EF8" w:rsidRPr="00102DDC" w:rsidRDefault="008E0D54" w:rsidP="00157928">
            <w:pPr>
              <w:pStyle w:val="TableHeader10"/>
              <w:rPr>
                <w:sz w:val="22"/>
                <w:szCs w:val="22"/>
              </w:rPr>
            </w:pPr>
            <w:r w:rsidRPr="00102DDC">
              <w:rPr>
                <w:sz w:val="22"/>
                <w:szCs w:val="22"/>
              </w:rPr>
              <w:t>Senaste dosen vid debut av första vaskulära ocklusiva händelse</w:t>
            </w:r>
          </w:p>
        </w:tc>
      </w:tr>
      <w:tr w:rsidR="005410A9" w:rsidRPr="00102DDC" w14:paraId="54EF80CF" w14:textId="77777777">
        <w:tc>
          <w:tcPr>
            <w:tcW w:w="3293" w:type="dxa"/>
            <w:vMerge/>
          </w:tcPr>
          <w:p w14:paraId="49E0B0A6" w14:textId="77777777" w:rsidR="00E42EF8" w:rsidRPr="00102DDC" w:rsidRDefault="00E42EF8" w:rsidP="00157928"/>
        </w:tc>
        <w:tc>
          <w:tcPr>
            <w:tcW w:w="1962" w:type="dxa"/>
            <w:vAlign w:val="center"/>
          </w:tcPr>
          <w:p w14:paraId="4BE59C48" w14:textId="77777777" w:rsidR="00E42EF8" w:rsidRPr="00102DDC" w:rsidRDefault="008E0D54" w:rsidP="00157928">
            <w:pPr>
              <w:pStyle w:val="TableHeader10"/>
              <w:rPr>
                <w:sz w:val="22"/>
                <w:szCs w:val="22"/>
              </w:rPr>
            </w:pPr>
            <w:r w:rsidRPr="00102DDC">
              <w:rPr>
                <w:sz w:val="22"/>
                <w:szCs w:val="22"/>
              </w:rPr>
              <w:t>45 mg</w:t>
            </w:r>
          </w:p>
        </w:tc>
        <w:tc>
          <w:tcPr>
            <w:tcW w:w="1962" w:type="dxa"/>
            <w:vAlign w:val="center"/>
          </w:tcPr>
          <w:p w14:paraId="42A9570A" w14:textId="77777777" w:rsidR="00E42EF8" w:rsidRPr="00102DDC" w:rsidRDefault="008E0D54" w:rsidP="00157928">
            <w:pPr>
              <w:pStyle w:val="TableHeader10"/>
              <w:rPr>
                <w:sz w:val="22"/>
                <w:szCs w:val="22"/>
              </w:rPr>
            </w:pPr>
            <w:r w:rsidRPr="00102DDC">
              <w:rPr>
                <w:sz w:val="22"/>
                <w:szCs w:val="22"/>
              </w:rPr>
              <w:t>30 mg</w:t>
            </w:r>
          </w:p>
        </w:tc>
        <w:tc>
          <w:tcPr>
            <w:tcW w:w="1962" w:type="dxa"/>
            <w:vAlign w:val="center"/>
          </w:tcPr>
          <w:p w14:paraId="757CEF26" w14:textId="77777777" w:rsidR="00E42EF8" w:rsidRPr="00102DDC" w:rsidRDefault="008E0D54" w:rsidP="00157928">
            <w:pPr>
              <w:pStyle w:val="TableHeader10"/>
              <w:rPr>
                <w:sz w:val="22"/>
                <w:szCs w:val="22"/>
              </w:rPr>
            </w:pPr>
            <w:r w:rsidRPr="00102DDC">
              <w:rPr>
                <w:sz w:val="22"/>
                <w:szCs w:val="22"/>
              </w:rPr>
              <w:t>15 mg</w:t>
            </w:r>
          </w:p>
        </w:tc>
      </w:tr>
      <w:tr w:rsidR="005410A9" w:rsidRPr="00102DDC" w14:paraId="58BBA37C" w14:textId="77777777">
        <w:tc>
          <w:tcPr>
            <w:tcW w:w="3293" w:type="dxa"/>
          </w:tcPr>
          <w:p w14:paraId="032D76B8" w14:textId="77777777" w:rsidR="00E42EF8" w:rsidRPr="00102DDC" w:rsidRDefault="008E0D54" w:rsidP="00157928">
            <w:pPr>
              <w:pStyle w:val="TableText10"/>
              <w:rPr>
                <w:b/>
                <w:sz w:val="22"/>
                <w:szCs w:val="22"/>
              </w:rPr>
            </w:pPr>
            <w:r w:rsidRPr="00102DDC">
              <w:rPr>
                <w:b/>
                <w:sz w:val="22"/>
                <w:szCs w:val="22"/>
              </w:rPr>
              <w:t xml:space="preserve">Uppnått MCyR vid 45 mg </w:t>
            </w:r>
          </w:p>
          <w:p w14:paraId="02302B71" w14:textId="77777777" w:rsidR="00E42EF8" w:rsidRPr="00102DDC" w:rsidRDefault="008E0D54" w:rsidP="00157928">
            <w:pPr>
              <w:pStyle w:val="TableText10"/>
              <w:rPr>
                <w:b/>
                <w:sz w:val="22"/>
                <w:szCs w:val="22"/>
              </w:rPr>
            </w:pPr>
            <w:r w:rsidRPr="00102DDC">
              <w:rPr>
                <w:b/>
                <w:sz w:val="22"/>
                <w:szCs w:val="22"/>
              </w:rPr>
              <w:t>(N = 86)</w:t>
            </w:r>
          </w:p>
        </w:tc>
        <w:tc>
          <w:tcPr>
            <w:tcW w:w="1962" w:type="dxa"/>
            <w:vAlign w:val="center"/>
          </w:tcPr>
          <w:p w14:paraId="0CFF432E" w14:textId="77777777" w:rsidR="00E42EF8" w:rsidRPr="00102DDC" w:rsidRDefault="008E0D54" w:rsidP="00157928">
            <w:pPr>
              <w:pStyle w:val="TableText10"/>
              <w:jc w:val="center"/>
              <w:rPr>
                <w:sz w:val="22"/>
                <w:szCs w:val="22"/>
              </w:rPr>
            </w:pPr>
            <w:r w:rsidRPr="00102DDC">
              <w:rPr>
                <w:sz w:val="22"/>
                <w:szCs w:val="22"/>
              </w:rPr>
              <w:t>19</w:t>
            </w:r>
          </w:p>
        </w:tc>
        <w:tc>
          <w:tcPr>
            <w:tcW w:w="1962" w:type="dxa"/>
            <w:vAlign w:val="center"/>
          </w:tcPr>
          <w:p w14:paraId="37C0FDDE" w14:textId="77777777" w:rsidR="00E42EF8" w:rsidRPr="00102DDC" w:rsidRDefault="008E0D54" w:rsidP="00157928">
            <w:pPr>
              <w:pStyle w:val="TableText10"/>
              <w:jc w:val="center"/>
              <w:rPr>
                <w:sz w:val="22"/>
                <w:szCs w:val="22"/>
              </w:rPr>
            </w:pPr>
            <w:r w:rsidRPr="00102DDC">
              <w:rPr>
                <w:sz w:val="22"/>
                <w:szCs w:val="22"/>
              </w:rPr>
              <w:t>6</w:t>
            </w:r>
          </w:p>
        </w:tc>
        <w:tc>
          <w:tcPr>
            <w:tcW w:w="1962" w:type="dxa"/>
            <w:vAlign w:val="center"/>
          </w:tcPr>
          <w:p w14:paraId="01D80EC7" w14:textId="77777777" w:rsidR="00E42EF8" w:rsidRPr="00102DDC" w:rsidRDefault="008E0D54" w:rsidP="00157928">
            <w:pPr>
              <w:pStyle w:val="TableText10"/>
              <w:jc w:val="center"/>
              <w:rPr>
                <w:sz w:val="22"/>
                <w:szCs w:val="22"/>
              </w:rPr>
            </w:pPr>
            <w:r w:rsidRPr="00102DDC">
              <w:rPr>
                <w:sz w:val="22"/>
                <w:szCs w:val="22"/>
              </w:rPr>
              <w:t>0</w:t>
            </w:r>
          </w:p>
        </w:tc>
      </w:tr>
      <w:tr w:rsidR="005410A9" w:rsidRPr="00102DDC" w14:paraId="02D6B876" w14:textId="77777777">
        <w:tc>
          <w:tcPr>
            <w:tcW w:w="3293" w:type="dxa"/>
          </w:tcPr>
          <w:p w14:paraId="317BB8EC" w14:textId="77777777" w:rsidR="00E42EF8" w:rsidRPr="00102DDC" w:rsidRDefault="008E0D54" w:rsidP="00157928">
            <w:pPr>
              <w:pStyle w:val="TableText10"/>
              <w:rPr>
                <w:b/>
                <w:sz w:val="22"/>
                <w:szCs w:val="22"/>
              </w:rPr>
            </w:pPr>
            <w:r w:rsidRPr="00102DDC">
              <w:rPr>
                <w:b/>
                <w:sz w:val="22"/>
                <w:szCs w:val="22"/>
              </w:rPr>
              <w:t xml:space="preserve">Uppnått MCyR vid 30 mg </w:t>
            </w:r>
          </w:p>
          <w:p w14:paraId="7271FD4A" w14:textId="77777777" w:rsidR="00E42EF8" w:rsidRPr="00102DDC" w:rsidRDefault="008E0D54" w:rsidP="00157928">
            <w:pPr>
              <w:pStyle w:val="TableText10"/>
              <w:rPr>
                <w:b/>
                <w:sz w:val="22"/>
                <w:szCs w:val="22"/>
              </w:rPr>
            </w:pPr>
            <w:r w:rsidRPr="00102DDC">
              <w:rPr>
                <w:b/>
                <w:sz w:val="22"/>
                <w:szCs w:val="22"/>
              </w:rPr>
              <w:t>(N = 45)</w:t>
            </w:r>
          </w:p>
        </w:tc>
        <w:tc>
          <w:tcPr>
            <w:tcW w:w="1962" w:type="dxa"/>
            <w:vAlign w:val="center"/>
          </w:tcPr>
          <w:p w14:paraId="1A0EEBA2" w14:textId="77777777" w:rsidR="00E42EF8" w:rsidRPr="00102DDC" w:rsidRDefault="008E0D54" w:rsidP="00157928">
            <w:pPr>
              <w:pStyle w:val="TableText10"/>
              <w:jc w:val="center"/>
              <w:rPr>
                <w:sz w:val="22"/>
                <w:szCs w:val="22"/>
              </w:rPr>
            </w:pPr>
            <w:r w:rsidRPr="00102DDC">
              <w:rPr>
                <w:sz w:val="22"/>
                <w:szCs w:val="22"/>
              </w:rPr>
              <w:t>1</w:t>
            </w:r>
          </w:p>
        </w:tc>
        <w:tc>
          <w:tcPr>
            <w:tcW w:w="1962" w:type="dxa"/>
            <w:vAlign w:val="center"/>
          </w:tcPr>
          <w:p w14:paraId="4972611F" w14:textId="77777777" w:rsidR="00E42EF8" w:rsidRPr="00102DDC" w:rsidRDefault="008E0D54" w:rsidP="00157928">
            <w:pPr>
              <w:pStyle w:val="TableText10"/>
              <w:jc w:val="center"/>
              <w:rPr>
                <w:sz w:val="22"/>
                <w:szCs w:val="22"/>
              </w:rPr>
            </w:pPr>
            <w:r w:rsidRPr="00102DDC">
              <w:rPr>
                <w:sz w:val="22"/>
                <w:szCs w:val="22"/>
              </w:rPr>
              <w:t>13</w:t>
            </w:r>
          </w:p>
        </w:tc>
        <w:tc>
          <w:tcPr>
            <w:tcW w:w="1962" w:type="dxa"/>
            <w:vAlign w:val="center"/>
          </w:tcPr>
          <w:p w14:paraId="4404AFBD" w14:textId="77777777" w:rsidR="00E42EF8" w:rsidRPr="00102DDC" w:rsidRDefault="008E0D54" w:rsidP="00157928">
            <w:pPr>
              <w:pStyle w:val="TableText10"/>
              <w:jc w:val="center"/>
              <w:rPr>
                <w:sz w:val="22"/>
                <w:szCs w:val="22"/>
              </w:rPr>
            </w:pPr>
            <w:r w:rsidRPr="00102DDC">
              <w:rPr>
                <w:sz w:val="22"/>
                <w:szCs w:val="22"/>
              </w:rPr>
              <w:t>5</w:t>
            </w:r>
          </w:p>
        </w:tc>
      </w:tr>
    </w:tbl>
    <w:p w14:paraId="026F2F55" w14:textId="77777777" w:rsidR="00E42EF8" w:rsidRPr="00102DDC" w:rsidRDefault="00E42EF8" w:rsidP="00157928">
      <w:pPr>
        <w:rPr>
          <w:szCs w:val="22"/>
        </w:rPr>
      </w:pPr>
    </w:p>
    <w:p w14:paraId="7E7786A6" w14:textId="77777777" w:rsidR="00E42EF8" w:rsidRPr="00102DDC" w:rsidRDefault="008E0D54" w:rsidP="00157928">
      <w:pPr>
        <w:rPr>
          <w:szCs w:val="22"/>
        </w:rPr>
      </w:pPr>
      <w:bookmarkStart w:id="3403" w:name="_Hlk98445152"/>
      <w:r w:rsidRPr="00102DDC">
        <w:rPr>
          <w:szCs w:val="22"/>
        </w:rPr>
        <w:t>Mediantiden för debut av de första kardiovaskulära, cerebrovaskulära och perifera vaskulära arteriella ocklusiva händelserna var 351, 611 respektive 605 dagar. Efter justering för exponering var incidensen för de första arteriella ocklusiva händelserna högst under de två första åren av uppföljning och sjönk med minskande daglig dosintensitet (enligt rekommendation för prospektiv dosreduktion). Andra faktorer än dosen kan också bidra till denna risk för arteriell ocklusion.</w:t>
      </w:r>
    </w:p>
    <w:bookmarkEnd w:id="3403"/>
    <w:p w14:paraId="4A759D0A" w14:textId="77777777" w:rsidR="00E42EF8" w:rsidRPr="00102DDC" w:rsidRDefault="00E42EF8" w:rsidP="00157928">
      <w:pPr>
        <w:rPr>
          <w:szCs w:val="22"/>
        </w:rPr>
      </w:pPr>
    </w:p>
    <w:p w14:paraId="1D165BE1" w14:textId="77777777" w:rsidR="00E42EF8" w:rsidRPr="00102DDC" w:rsidRDefault="008E0D54" w:rsidP="00157928">
      <w:pPr>
        <w:keepNext/>
        <w:rPr>
          <w:i/>
          <w:szCs w:val="22"/>
        </w:rPr>
      </w:pPr>
      <w:r w:rsidRPr="00102DDC">
        <w:rPr>
          <w:i/>
          <w:szCs w:val="22"/>
        </w:rPr>
        <w:t>Effekt</w:t>
      </w:r>
    </w:p>
    <w:p w14:paraId="7DCF9902" w14:textId="13EE8548" w:rsidR="00E42EF8" w:rsidRPr="00102DDC" w:rsidRDefault="603F16C4" w:rsidP="00157928">
      <w:r w:rsidRPr="00102DDC">
        <w:t>Data från fas 2-prövningen PACE avseende upprätthållande av behandlingssvar (MCyR och MMR) för alla CP</w:t>
      </w:r>
      <w:ins w:id="3404" w:author="transl-KS" w:date="2026-05-08T19:54:00Z" w16du:dateUtc="2026-05-08T17:54:00Z">
        <w:r w:rsidR="006D6AD5" w:rsidRPr="00102DDC">
          <w:t>-</w:t>
        </w:r>
      </w:ins>
      <w:r w:rsidRPr="00102DDC">
        <w:t>KML-patienter som genomgått dosreduktion, oavsett orsak, är tillgängliga. I tabell </w:t>
      </w:r>
      <w:del w:id="3405" w:author="transl-KS" w:date="2026-05-08T20:13:00Z" w16du:dateUtc="2026-05-08T18:13:00Z">
        <w:r w:rsidRPr="00102DDC" w:rsidDel="000854DF">
          <w:delText>12</w:delText>
        </w:r>
      </w:del>
      <w:ins w:id="3406" w:author="transl-KS" w:date="2026-05-08T20:13:00Z" w16du:dateUtc="2026-05-08T18:13:00Z">
        <w:r w:rsidR="000854DF" w:rsidRPr="00102DDC">
          <w:t>17</w:t>
        </w:r>
      </w:ins>
      <w:r w:rsidRPr="00102DDC">
        <w:t xml:space="preserve"> visas dessa data för patienter som uppnått MCyR och MMR vid 45 mg; liknande data är tillgängliga för patienter som uppnått MCyR och MMR vid 30 mg.</w:t>
      </w:r>
    </w:p>
    <w:p w14:paraId="202DCC80" w14:textId="77777777" w:rsidR="00E42EF8" w:rsidRPr="00102DDC" w:rsidRDefault="00E42EF8" w:rsidP="00157928">
      <w:pPr>
        <w:rPr>
          <w:szCs w:val="22"/>
        </w:rPr>
      </w:pPr>
    </w:p>
    <w:p w14:paraId="180B1E33" w14:textId="4AB54876" w:rsidR="00E42EF8" w:rsidRPr="00102DDC" w:rsidRDefault="008E0D54" w:rsidP="00157928">
      <w:pPr>
        <w:rPr>
          <w:szCs w:val="22"/>
        </w:rPr>
      </w:pPr>
      <w:r w:rsidRPr="00102DDC">
        <w:rPr>
          <w:szCs w:val="22"/>
        </w:rPr>
        <w:t xml:space="preserve">Majoriteten av patienterna som genomgått </w:t>
      </w:r>
      <w:ins w:id="3407" w:author="transl-KS" w:date="2026-05-08T20:14:00Z" w16du:dateUtc="2026-05-08T18:14:00Z">
        <w:r w:rsidR="000854DF" w:rsidRPr="00102DDC">
          <w:rPr>
            <w:szCs w:val="22"/>
          </w:rPr>
          <w:t xml:space="preserve">en </w:t>
        </w:r>
      </w:ins>
      <w:r w:rsidRPr="00102DDC">
        <w:rPr>
          <w:szCs w:val="22"/>
        </w:rPr>
        <w:t>dosreduktion bevarade behandlingssvaret (MCyR och MMR) under hela den för närvarande tillgängliga uppföljningen. En andel av patienterna dosreducerades inte, baserat på individuell nytta</w:t>
      </w:r>
      <w:r w:rsidRPr="00102DDC">
        <w:rPr>
          <w:szCs w:val="22"/>
        </w:rPr>
        <w:noBreakHyphen/>
        <w:t>riskbedömning.</w:t>
      </w:r>
    </w:p>
    <w:p w14:paraId="7D9239E1" w14:textId="77777777" w:rsidR="00E42EF8" w:rsidRPr="00102DDC" w:rsidRDefault="00E42EF8" w:rsidP="00157928">
      <w:pPr>
        <w:rPr>
          <w:szCs w:val="22"/>
        </w:rPr>
      </w:pPr>
    </w:p>
    <w:p w14:paraId="6DC36525" w14:textId="3B82D9B8" w:rsidR="00E42EF8" w:rsidRPr="00102DDC" w:rsidRDefault="366ED665" w:rsidP="00157928">
      <w:pPr>
        <w:pStyle w:val="Table"/>
        <w:keepNext/>
        <w:tabs>
          <w:tab w:val="clear" w:pos="1008"/>
          <w:tab w:val="left" w:pos="1134"/>
        </w:tabs>
        <w:ind w:left="1140" w:hanging="1140"/>
        <w:jc w:val="left"/>
      </w:pPr>
      <w:r w:rsidRPr="00102DDC">
        <w:t>Tabell </w:t>
      </w:r>
      <w:del w:id="3408" w:author="transl-KS" w:date="2026-05-08T19:54:00Z" w16du:dateUtc="2026-05-08T17:54:00Z">
        <w:r w:rsidRPr="00102DDC" w:rsidDel="006D6AD5">
          <w:delText>12</w:delText>
        </w:r>
      </w:del>
      <w:ins w:id="3409" w:author="transl-KS" w:date="2026-05-08T19:54:00Z" w16du:dateUtc="2026-05-08T17:54:00Z">
        <w:r w:rsidR="006D6AD5" w:rsidRPr="00102DDC">
          <w:t>17</w:t>
        </w:r>
      </w:ins>
      <w:r w:rsidR="008E0D54" w:rsidRPr="00102DDC">
        <w:tab/>
      </w:r>
      <w:r w:rsidRPr="00102DDC">
        <w:t>Bevarat svar för CP</w:t>
      </w:r>
      <w:ins w:id="3410" w:author="transl-KS" w:date="2026-05-08T19:54:00Z" w16du:dateUtc="2026-05-08T17:54:00Z">
        <w:r w:rsidR="006D6AD5" w:rsidRPr="00102DDC">
          <w:t>-</w:t>
        </w:r>
      </w:ins>
      <w:r w:rsidRPr="00102DDC">
        <w:t>KML-patienter som uppnått MCyR eller MMR vid en dos på 45 mg (datautdrag 6 februari 2017)</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5"/>
        <w:gridCol w:w="1386"/>
        <w:gridCol w:w="1382"/>
        <w:gridCol w:w="1294"/>
        <w:gridCol w:w="1331"/>
      </w:tblGrid>
      <w:tr w:rsidR="005410A9" w:rsidRPr="00102DDC" w14:paraId="4AC20F2E" w14:textId="77777777">
        <w:trPr>
          <w:trHeight w:val="269"/>
          <w:tblHeader/>
        </w:trPr>
        <w:tc>
          <w:tcPr>
            <w:tcW w:w="1953" w:type="pct"/>
          </w:tcPr>
          <w:p w14:paraId="7C0C38BE" w14:textId="77777777" w:rsidR="00E42EF8" w:rsidRPr="00102DDC" w:rsidRDefault="00E42EF8" w:rsidP="00157928">
            <w:pPr>
              <w:pStyle w:val="TableHeader10"/>
              <w:rPr>
                <w:sz w:val="22"/>
                <w:szCs w:val="22"/>
              </w:rPr>
            </w:pPr>
          </w:p>
        </w:tc>
        <w:tc>
          <w:tcPr>
            <w:tcW w:w="1564" w:type="pct"/>
            <w:gridSpan w:val="2"/>
          </w:tcPr>
          <w:p w14:paraId="7BE9DE69" w14:textId="77777777" w:rsidR="00E42EF8" w:rsidRPr="00102DDC" w:rsidRDefault="008E0D54" w:rsidP="00157928">
            <w:pPr>
              <w:pStyle w:val="TableHeader10"/>
              <w:rPr>
                <w:sz w:val="22"/>
                <w:szCs w:val="22"/>
              </w:rPr>
            </w:pPr>
            <w:r w:rsidRPr="00102DDC">
              <w:rPr>
                <w:sz w:val="22"/>
                <w:szCs w:val="22"/>
              </w:rPr>
              <w:t xml:space="preserve">Uppnått MCyR </w:t>
            </w:r>
            <w:r w:rsidRPr="00102DDC">
              <w:rPr>
                <w:sz w:val="22"/>
                <w:szCs w:val="22"/>
              </w:rPr>
              <w:br/>
              <w:t>vid 45 mg (N = 86)</w:t>
            </w:r>
          </w:p>
        </w:tc>
        <w:tc>
          <w:tcPr>
            <w:tcW w:w="1483" w:type="pct"/>
            <w:gridSpan w:val="2"/>
          </w:tcPr>
          <w:p w14:paraId="5606590E" w14:textId="77777777" w:rsidR="00E42EF8" w:rsidRPr="00102DDC" w:rsidRDefault="008E0D54" w:rsidP="00157928">
            <w:pPr>
              <w:pStyle w:val="TableHeader10"/>
              <w:rPr>
                <w:sz w:val="22"/>
                <w:szCs w:val="22"/>
              </w:rPr>
            </w:pPr>
            <w:r w:rsidRPr="00102DDC">
              <w:rPr>
                <w:sz w:val="22"/>
                <w:szCs w:val="22"/>
              </w:rPr>
              <w:t>Uppnått MMR</w:t>
            </w:r>
          </w:p>
          <w:p w14:paraId="4C93521D" w14:textId="77777777" w:rsidR="00E42EF8" w:rsidRPr="00102DDC" w:rsidRDefault="008E0D54" w:rsidP="00157928">
            <w:pPr>
              <w:pStyle w:val="TableHeader10"/>
              <w:rPr>
                <w:sz w:val="22"/>
                <w:szCs w:val="22"/>
              </w:rPr>
            </w:pPr>
            <w:r w:rsidRPr="00102DDC">
              <w:rPr>
                <w:sz w:val="22"/>
                <w:szCs w:val="22"/>
              </w:rPr>
              <w:t>vid 45 mg (N = 63)</w:t>
            </w:r>
          </w:p>
        </w:tc>
      </w:tr>
      <w:tr w:rsidR="005410A9" w:rsidRPr="00102DDC" w14:paraId="610B1476" w14:textId="77777777">
        <w:trPr>
          <w:trHeight w:val="269"/>
          <w:tblHeader/>
        </w:trPr>
        <w:tc>
          <w:tcPr>
            <w:tcW w:w="1953" w:type="pct"/>
          </w:tcPr>
          <w:p w14:paraId="11CD4017" w14:textId="77777777" w:rsidR="00E42EF8" w:rsidRPr="00102DDC" w:rsidRDefault="00E42EF8" w:rsidP="00157928">
            <w:pPr>
              <w:pStyle w:val="TableHeader10"/>
              <w:rPr>
                <w:sz w:val="22"/>
                <w:szCs w:val="22"/>
              </w:rPr>
            </w:pPr>
          </w:p>
        </w:tc>
        <w:tc>
          <w:tcPr>
            <w:tcW w:w="783" w:type="pct"/>
            <w:vAlign w:val="bottom"/>
          </w:tcPr>
          <w:p w14:paraId="0A2066CF" w14:textId="77777777" w:rsidR="00E42EF8" w:rsidRPr="00102DDC" w:rsidRDefault="008E0D54" w:rsidP="00157928">
            <w:pPr>
              <w:pStyle w:val="TableHeader10"/>
              <w:rPr>
                <w:sz w:val="22"/>
                <w:szCs w:val="22"/>
              </w:rPr>
            </w:pPr>
            <w:r w:rsidRPr="00102DDC">
              <w:rPr>
                <w:sz w:val="22"/>
                <w:szCs w:val="22"/>
              </w:rPr>
              <w:t>Antal patienter</w:t>
            </w:r>
          </w:p>
        </w:tc>
        <w:tc>
          <w:tcPr>
            <w:tcW w:w="781" w:type="pct"/>
            <w:vAlign w:val="bottom"/>
          </w:tcPr>
          <w:p w14:paraId="1814CC5F" w14:textId="77777777" w:rsidR="00E42EF8" w:rsidRPr="00102DDC" w:rsidRDefault="008E0D54" w:rsidP="00157928">
            <w:pPr>
              <w:pStyle w:val="TableHeader10"/>
              <w:rPr>
                <w:sz w:val="22"/>
                <w:szCs w:val="22"/>
              </w:rPr>
            </w:pPr>
            <w:r w:rsidRPr="00102DDC">
              <w:rPr>
                <w:sz w:val="22"/>
                <w:szCs w:val="22"/>
              </w:rPr>
              <w:t>Bevarat MCyR</w:t>
            </w:r>
          </w:p>
        </w:tc>
        <w:tc>
          <w:tcPr>
            <w:tcW w:w="731" w:type="pct"/>
            <w:vAlign w:val="bottom"/>
          </w:tcPr>
          <w:p w14:paraId="70F122B0" w14:textId="77777777" w:rsidR="00E42EF8" w:rsidRPr="00102DDC" w:rsidRDefault="008E0D54" w:rsidP="00157928">
            <w:pPr>
              <w:pStyle w:val="TableHeader10"/>
              <w:rPr>
                <w:sz w:val="22"/>
                <w:szCs w:val="22"/>
              </w:rPr>
            </w:pPr>
            <w:r w:rsidRPr="00102DDC">
              <w:rPr>
                <w:sz w:val="22"/>
                <w:szCs w:val="22"/>
              </w:rPr>
              <w:t>Antal patienter</w:t>
            </w:r>
          </w:p>
        </w:tc>
        <w:tc>
          <w:tcPr>
            <w:tcW w:w="752" w:type="pct"/>
            <w:vAlign w:val="bottom"/>
          </w:tcPr>
          <w:p w14:paraId="6DCCB365" w14:textId="77777777" w:rsidR="00E42EF8" w:rsidRPr="00102DDC" w:rsidRDefault="008E0D54" w:rsidP="00157928">
            <w:pPr>
              <w:pStyle w:val="TableHeader10"/>
              <w:rPr>
                <w:sz w:val="22"/>
                <w:szCs w:val="22"/>
              </w:rPr>
            </w:pPr>
            <w:r w:rsidRPr="00102DDC">
              <w:rPr>
                <w:sz w:val="22"/>
                <w:szCs w:val="22"/>
              </w:rPr>
              <w:t>Bevarat MMR</w:t>
            </w:r>
          </w:p>
        </w:tc>
      </w:tr>
      <w:tr w:rsidR="005410A9" w:rsidRPr="00102DDC" w14:paraId="273CEF7C" w14:textId="77777777">
        <w:trPr>
          <w:trHeight w:val="269"/>
        </w:trPr>
        <w:tc>
          <w:tcPr>
            <w:tcW w:w="1953" w:type="pct"/>
          </w:tcPr>
          <w:p w14:paraId="011CECEE" w14:textId="77777777" w:rsidR="00E42EF8" w:rsidRPr="00102DDC" w:rsidRDefault="008E0D54" w:rsidP="00157928">
            <w:pPr>
              <w:pStyle w:val="TableText10"/>
              <w:rPr>
                <w:b/>
                <w:sz w:val="22"/>
                <w:szCs w:val="22"/>
              </w:rPr>
            </w:pPr>
            <w:r w:rsidRPr="00102DDC">
              <w:rPr>
                <w:b/>
                <w:sz w:val="22"/>
                <w:szCs w:val="22"/>
              </w:rPr>
              <w:t>Ingen dosreduktion</w:t>
            </w:r>
          </w:p>
        </w:tc>
        <w:tc>
          <w:tcPr>
            <w:tcW w:w="783" w:type="pct"/>
          </w:tcPr>
          <w:p w14:paraId="4DBA15D1" w14:textId="77777777" w:rsidR="00E42EF8" w:rsidRPr="00102DDC" w:rsidRDefault="008E0D54" w:rsidP="00157928">
            <w:pPr>
              <w:pStyle w:val="TableText10"/>
              <w:jc w:val="center"/>
              <w:rPr>
                <w:sz w:val="22"/>
                <w:szCs w:val="22"/>
              </w:rPr>
            </w:pPr>
            <w:r w:rsidRPr="00102DDC">
              <w:rPr>
                <w:sz w:val="22"/>
                <w:szCs w:val="22"/>
              </w:rPr>
              <w:t>19</w:t>
            </w:r>
          </w:p>
        </w:tc>
        <w:tc>
          <w:tcPr>
            <w:tcW w:w="781" w:type="pct"/>
          </w:tcPr>
          <w:p w14:paraId="76E3C4F8" w14:textId="77777777" w:rsidR="00E42EF8" w:rsidRPr="00102DDC" w:rsidRDefault="008E0D54" w:rsidP="00157928">
            <w:pPr>
              <w:pStyle w:val="TableText10"/>
              <w:jc w:val="center"/>
              <w:rPr>
                <w:sz w:val="22"/>
                <w:szCs w:val="22"/>
              </w:rPr>
            </w:pPr>
            <w:r w:rsidRPr="00102DDC">
              <w:rPr>
                <w:sz w:val="22"/>
                <w:szCs w:val="22"/>
              </w:rPr>
              <w:t>13 (68 %)</w:t>
            </w:r>
          </w:p>
        </w:tc>
        <w:tc>
          <w:tcPr>
            <w:tcW w:w="731" w:type="pct"/>
          </w:tcPr>
          <w:p w14:paraId="1B0865CB" w14:textId="77777777" w:rsidR="00E42EF8" w:rsidRPr="00102DDC" w:rsidRDefault="008E0D54" w:rsidP="00157928">
            <w:pPr>
              <w:pStyle w:val="TableText10"/>
              <w:jc w:val="center"/>
              <w:rPr>
                <w:sz w:val="22"/>
                <w:szCs w:val="22"/>
              </w:rPr>
            </w:pPr>
            <w:r w:rsidRPr="00102DDC">
              <w:rPr>
                <w:sz w:val="22"/>
                <w:szCs w:val="22"/>
              </w:rPr>
              <w:t>18</w:t>
            </w:r>
          </w:p>
        </w:tc>
        <w:tc>
          <w:tcPr>
            <w:tcW w:w="752" w:type="pct"/>
          </w:tcPr>
          <w:p w14:paraId="2C35CE6D" w14:textId="77777777" w:rsidR="00E42EF8" w:rsidRPr="00102DDC" w:rsidRDefault="008E0D54" w:rsidP="00157928">
            <w:pPr>
              <w:pStyle w:val="TableText10"/>
              <w:jc w:val="center"/>
              <w:rPr>
                <w:sz w:val="22"/>
                <w:szCs w:val="22"/>
              </w:rPr>
            </w:pPr>
            <w:r w:rsidRPr="00102DDC">
              <w:rPr>
                <w:sz w:val="22"/>
                <w:szCs w:val="22"/>
              </w:rPr>
              <w:t>11 (61 %)</w:t>
            </w:r>
          </w:p>
        </w:tc>
      </w:tr>
      <w:tr w:rsidR="005410A9" w:rsidRPr="00102DDC" w14:paraId="49A3A2ED" w14:textId="77777777">
        <w:trPr>
          <w:trHeight w:val="269"/>
        </w:trPr>
        <w:tc>
          <w:tcPr>
            <w:tcW w:w="1953" w:type="pct"/>
          </w:tcPr>
          <w:p w14:paraId="67BC3140" w14:textId="77777777" w:rsidR="00E42EF8" w:rsidRPr="00102DDC" w:rsidRDefault="008E0D54" w:rsidP="00157928">
            <w:pPr>
              <w:pStyle w:val="TableText10"/>
              <w:rPr>
                <w:b/>
                <w:sz w:val="22"/>
                <w:szCs w:val="22"/>
              </w:rPr>
            </w:pPr>
            <w:r w:rsidRPr="00102DDC">
              <w:rPr>
                <w:b/>
                <w:sz w:val="22"/>
                <w:szCs w:val="22"/>
              </w:rPr>
              <w:t xml:space="preserve">Endast dosreduktion till 30 mg </w:t>
            </w:r>
          </w:p>
        </w:tc>
        <w:tc>
          <w:tcPr>
            <w:tcW w:w="783" w:type="pct"/>
          </w:tcPr>
          <w:p w14:paraId="39BA4FD9" w14:textId="77777777" w:rsidR="00E42EF8" w:rsidRPr="00102DDC" w:rsidRDefault="008E0D54" w:rsidP="00157928">
            <w:pPr>
              <w:pStyle w:val="TableText10"/>
              <w:jc w:val="center"/>
              <w:rPr>
                <w:sz w:val="22"/>
                <w:szCs w:val="22"/>
              </w:rPr>
            </w:pPr>
            <w:r w:rsidRPr="00102DDC">
              <w:rPr>
                <w:sz w:val="22"/>
                <w:szCs w:val="22"/>
              </w:rPr>
              <w:t>15</w:t>
            </w:r>
          </w:p>
        </w:tc>
        <w:tc>
          <w:tcPr>
            <w:tcW w:w="781" w:type="pct"/>
          </w:tcPr>
          <w:p w14:paraId="3B960B61" w14:textId="77777777" w:rsidR="00E42EF8" w:rsidRPr="00102DDC" w:rsidRDefault="008E0D54" w:rsidP="00157928">
            <w:pPr>
              <w:pStyle w:val="TableText10"/>
              <w:jc w:val="center"/>
              <w:rPr>
                <w:sz w:val="22"/>
                <w:szCs w:val="22"/>
              </w:rPr>
            </w:pPr>
            <w:r w:rsidRPr="00102DDC">
              <w:rPr>
                <w:sz w:val="22"/>
                <w:szCs w:val="22"/>
              </w:rPr>
              <w:t>13 (87 %)</w:t>
            </w:r>
          </w:p>
        </w:tc>
        <w:tc>
          <w:tcPr>
            <w:tcW w:w="731" w:type="pct"/>
          </w:tcPr>
          <w:p w14:paraId="063F5006" w14:textId="77777777" w:rsidR="00E42EF8" w:rsidRPr="00102DDC" w:rsidRDefault="008E0D54" w:rsidP="00157928">
            <w:pPr>
              <w:pStyle w:val="TableText10"/>
              <w:jc w:val="center"/>
              <w:rPr>
                <w:sz w:val="22"/>
                <w:szCs w:val="22"/>
              </w:rPr>
            </w:pPr>
            <w:r w:rsidRPr="00102DDC">
              <w:rPr>
                <w:sz w:val="22"/>
                <w:szCs w:val="22"/>
              </w:rPr>
              <w:t>5</w:t>
            </w:r>
          </w:p>
        </w:tc>
        <w:tc>
          <w:tcPr>
            <w:tcW w:w="752" w:type="pct"/>
          </w:tcPr>
          <w:p w14:paraId="45EDAA1B" w14:textId="77777777" w:rsidR="00E42EF8" w:rsidRPr="00102DDC" w:rsidRDefault="008E0D54" w:rsidP="00157928">
            <w:pPr>
              <w:pStyle w:val="TableText10"/>
              <w:jc w:val="center"/>
              <w:rPr>
                <w:sz w:val="22"/>
                <w:szCs w:val="22"/>
              </w:rPr>
            </w:pPr>
            <w:r w:rsidRPr="00102DDC">
              <w:rPr>
                <w:sz w:val="22"/>
                <w:szCs w:val="22"/>
              </w:rPr>
              <w:t>3 (60 %)</w:t>
            </w:r>
          </w:p>
        </w:tc>
      </w:tr>
      <w:tr w:rsidR="005410A9" w:rsidRPr="00102DDC" w14:paraId="6C27FDB9" w14:textId="77777777">
        <w:trPr>
          <w:trHeight w:val="269"/>
        </w:trPr>
        <w:tc>
          <w:tcPr>
            <w:tcW w:w="1953" w:type="pct"/>
          </w:tcPr>
          <w:p w14:paraId="25AE4520" w14:textId="77777777" w:rsidR="00E42EF8" w:rsidRPr="00102DDC" w:rsidRDefault="008E0D54" w:rsidP="00157928">
            <w:pPr>
              <w:pStyle w:val="TableText10"/>
              <w:ind w:left="204"/>
              <w:rPr>
                <w:sz w:val="22"/>
                <w:szCs w:val="22"/>
              </w:rPr>
            </w:pPr>
            <w:r w:rsidRPr="00102DDC">
              <w:rPr>
                <w:sz w:val="22"/>
                <w:szCs w:val="22"/>
              </w:rPr>
              <w:t>≥ 3 månaders reduktion vid 30 mg</w:t>
            </w:r>
          </w:p>
        </w:tc>
        <w:tc>
          <w:tcPr>
            <w:tcW w:w="783" w:type="pct"/>
          </w:tcPr>
          <w:p w14:paraId="299EAD1A" w14:textId="77777777" w:rsidR="00E42EF8" w:rsidRPr="00102DDC" w:rsidRDefault="008E0D54" w:rsidP="00157928">
            <w:pPr>
              <w:pStyle w:val="TableText10"/>
              <w:jc w:val="center"/>
              <w:rPr>
                <w:sz w:val="22"/>
                <w:szCs w:val="22"/>
              </w:rPr>
            </w:pPr>
            <w:r w:rsidRPr="00102DDC">
              <w:rPr>
                <w:sz w:val="22"/>
                <w:szCs w:val="22"/>
              </w:rPr>
              <w:t>12</w:t>
            </w:r>
          </w:p>
        </w:tc>
        <w:tc>
          <w:tcPr>
            <w:tcW w:w="781" w:type="pct"/>
          </w:tcPr>
          <w:p w14:paraId="47637511" w14:textId="77777777" w:rsidR="00E42EF8" w:rsidRPr="00102DDC" w:rsidRDefault="008E0D54" w:rsidP="00157928">
            <w:pPr>
              <w:pStyle w:val="TableText10"/>
              <w:jc w:val="center"/>
              <w:rPr>
                <w:sz w:val="22"/>
                <w:szCs w:val="22"/>
              </w:rPr>
            </w:pPr>
            <w:r w:rsidRPr="00102DDC">
              <w:rPr>
                <w:sz w:val="22"/>
                <w:szCs w:val="22"/>
              </w:rPr>
              <w:t>10 (83 %)</w:t>
            </w:r>
          </w:p>
        </w:tc>
        <w:tc>
          <w:tcPr>
            <w:tcW w:w="731" w:type="pct"/>
          </w:tcPr>
          <w:p w14:paraId="4D8EF6F9" w14:textId="77777777" w:rsidR="00E42EF8" w:rsidRPr="00102DDC" w:rsidRDefault="008E0D54" w:rsidP="00157928">
            <w:pPr>
              <w:pStyle w:val="TableText10"/>
              <w:jc w:val="center"/>
              <w:rPr>
                <w:sz w:val="22"/>
                <w:szCs w:val="22"/>
              </w:rPr>
            </w:pPr>
            <w:r w:rsidRPr="00102DDC">
              <w:rPr>
                <w:sz w:val="22"/>
                <w:szCs w:val="22"/>
              </w:rPr>
              <w:t>3</w:t>
            </w:r>
          </w:p>
        </w:tc>
        <w:tc>
          <w:tcPr>
            <w:tcW w:w="752" w:type="pct"/>
          </w:tcPr>
          <w:p w14:paraId="00A59A95" w14:textId="77777777" w:rsidR="00E42EF8" w:rsidRPr="00102DDC" w:rsidRDefault="008E0D54" w:rsidP="00157928">
            <w:pPr>
              <w:pStyle w:val="TableText10"/>
              <w:jc w:val="center"/>
              <w:rPr>
                <w:sz w:val="22"/>
                <w:szCs w:val="22"/>
              </w:rPr>
            </w:pPr>
            <w:r w:rsidRPr="00102DDC">
              <w:rPr>
                <w:sz w:val="22"/>
                <w:szCs w:val="22"/>
              </w:rPr>
              <w:t>2 (67 %)</w:t>
            </w:r>
          </w:p>
        </w:tc>
      </w:tr>
      <w:tr w:rsidR="005410A9" w:rsidRPr="00102DDC" w14:paraId="5CE70712" w14:textId="77777777">
        <w:trPr>
          <w:trHeight w:val="269"/>
        </w:trPr>
        <w:tc>
          <w:tcPr>
            <w:tcW w:w="1953" w:type="pct"/>
          </w:tcPr>
          <w:p w14:paraId="553D99DE" w14:textId="77777777" w:rsidR="00E42EF8" w:rsidRPr="00102DDC" w:rsidRDefault="008E0D54" w:rsidP="00157928">
            <w:pPr>
              <w:pStyle w:val="TableText10"/>
              <w:ind w:left="204"/>
              <w:rPr>
                <w:sz w:val="22"/>
                <w:szCs w:val="22"/>
              </w:rPr>
            </w:pPr>
            <w:r w:rsidRPr="00102DDC">
              <w:rPr>
                <w:sz w:val="22"/>
                <w:szCs w:val="22"/>
              </w:rPr>
              <w:t>≥ 6 månaders reduktion vid 30 mg</w:t>
            </w:r>
          </w:p>
        </w:tc>
        <w:tc>
          <w:tcPr>
            <w:tcW w:w="783" w:type="pct"/>
          </w:tcPr>
          <w:p w14:paraId="3744C22D" w14:textId="77777777" w:rsidR="00E42EF8" w:rsidRPr="00102DDC" w:rsidRDefault="008E0D54" w:rsidP="00157928">
            <w:pPr>
              <w:pStyle w:val="TableText10"/>
              <w:jc w:val="center"/>
              <w:rPr>
                <w:sz w:val="22"/>
                <w:szCs w:val="22"/>
              </w:rPr>
            </w:pPr>
            <w:r w:rsidRPr="00102DDC">
              <w:rPr>
                <w:sz w:val="22"/>
                <w:szCs w:val="22"/>
              </w:rPr>
              <w:t>11</w:t>
            </w:r>
          </w:p>
        </w:tc>
        <w:tc>
          <w:tcPr>
            <w:tcW w:w="781" w:type="pct"/>
          </w:tcPr>
          <w:p w14:paraId="63D9FABB" w14:textId="77777777" w:rsidR="00E42EF8" w:rsidRPr="00102DDC" w:rsidRDefault="008E0D54" w:rsidP="00157928">
            <w:pPr>
              <w:pStyle w:val="TableText10"/>
              <w:jc w:val="center"/>
              <w:rPr>
                <w:sz w:val="22"/>
                <w:szCs w:val="22"/>
              </w:rPr>
            </w:pPr>
            <w:r w:rsidRPr="00102DDC">
              <w:rPr>
                <w:sz w:val="22"/>
                <w:szCs w:val="22"/>
              </w:rPr>
              <w:t>9 (82 %)</w:t>
            </w:r>
          </w:p>
        </w:tc>
        <w:tc>
          <w:tcPr>
            <w:tcW w:w="731" w:type="pct"/>
          </w:tcPr>
          <w:p w14:paraId="3C74D597" w14:textId="77777777" w:rsidR="00E42EF8" w:rsidRPr="00102DDC" w:rsidRDefault="008E0D54" w:rsidP="00157928">
            <w:pPr>
              <w:pStyle w:val="TableText10"/>
              <w:jc w:val="center"/>
              <w:rPr>
                <w:sz w:val="22"/>
                <w:szCs w:val="22"/>
              </w:rPr>
            </w:pPr>
            <w:r w:rsidRPr="00102DDC">
              <w:rPr>
                <w:sz w:val="22"/>
                <w:szCs w:val="22"/>
              </w:rPr>
              <w:t>3</w:t>
            </w:r>
          </w:p>
        </w:tc>
        <w:tc>
          <w:tcPr>
            <w:tcW w:w="752" w:type="pct"/>
          </w:tcPr>
          <w:p w14:paraId="6932CCC8" w14:textId="77777777" w:rsidR="00E42EF8" w:rsidRPr="00102DDC" w:rsidRDefault="008E0D54" w:rsidP="00157928">
            <w:pPr>
              <w:pStyle w:val="TableText10"/>
              <w:jc w:val="center"/>
              <w:rPr>
                <w:sz w:val="22"/>
                <w:szCs w:val="22"/>
              </w:rPr>
            </w:pPr>
            <w:r w:rsidRPr="00102DDC">
              <w:rPr>
                <w:sz w:val="22"/>
                <w:szCs w:val="22"/>
              </w:rPr>
              <w:t>2 (67 %)</w:t>
            </w:r>
          </w:p>
        </w:tc>
      </w:tr>
      <w:tr w:rsidR="005410A9" w:rsidRPr="00102DDC" w14:paraId="2EB8B550" w14:textId="77777777">
        <w:trPr>
          <w:trHeight w:val="242"/>
        </w:trPr>
        <w:tc>
          <w:tcPr>
            <w:tcW w:w="1953" w:type="pct"/>
          </w:tcPr>
          <w:p w14:paraId="26072564" w14:textId="77777777" w:rsidR="00E42EF8" w:rsidRPr="00102DDC" w:rsidRDefault="008E0D54" w:rsidP="00157928">
            <w:pPr>
              <w:pStyle w:val="TableText10"/>
              <w:ind w:left="204"/>
              <w:rPr>
                <w:sz w:val="22"/>
                <w:szCs w:val="22"/>
              </w:rPr>
            </w:pPr>
            <w:r w:rsidRPr="00102DDC">
              <w:rPr>
                <w:sz w:val="22"/>
                <w:szCs w:val="22"/>
              </w:rPr>
              <w:t>≥ 12 månaders reduktion vid 30 mg</w:t>
            </w:r>
          </w:p>
        </w:tc>
        <w:tc>
          <w:tcPr>
            <w:tcW w:w="783" w:type="pct"/>
          </w:tcPr>
          <w:p w14:paraId="7B323DB9" w14:textId="77777777" w:rsidR="00E42EF8" w:rsidRPr="00102DDC" w:rsidRDefault="008E0D54" w:rsidP="00157928">
            <w:pPr>
              <w:pStyle w:val="TableText10"/>
              <w:jc w:val="center"/>
              <w:rPr>
                <w:sz w:val="22"/>
                <w:szCs w:val="22"/>
              </w:rPr>
            </w:pPr>
            <w:r w:rsidRPr="00102DDC">
              <w:rPr>
                <w:sz w:val="22"/>
                <w:szCs w:val="22"/>
              </w:rPr>
              <w:t>8</w:t>
            </w:r>
          </w:p>
        </w:tc>
        <w:tc>
          <w:tcPr>
            <w:tcW w:w="781" w:type="pct"/>
          </w:tcPr>
          <w:p w14:paraId="5176DE96" w14:textId="77777777" w:rsidR="00E42EF8" w:rsidRPr="00102DDC" w:rsidRDefault="008E0D54" w:rsidP="00157928">
            <w:pPr>
              <w:pStyle w:val="TableText10"/>
              <w:jc w:val="center"/>
              <w:rPr>
                <w:sz w:val="22"/>
                <w:szCs w:val="22"/>
              </w:rPr>
            </w:pPr>
            <w:r w:rsidRPr="00102DDC">
              <w:rPr>
                <w:sz w:val="22"/>
                <w:szCs w:val="22"/>
              </w:rPr>
              <w:t>7 (88 %)</w:t>
            </w:r>
          </w:p>
        </w:tc>
        <w:tc>
          <w:tcPr>
            <w:tcW w:w="731" w:type="pct"/>
          </w:tcPr>
          <w:p w14:paraId="58460E69" w14:textId="77777777" w:rsidR="00E42EF8" w:rsidRPr="00102DDC" w:rsidRDefault="008E0D54" w:rsidP="00157928">
            <w:pPr>
              <w:pStyle w:val="TableText10"/>
              <w:jc w:val="center"/>
              <w:rPr>
                <w:sz w:val="22"/>
                <w:szCs w:val="22"/>
              </w:rPr>
            </w:pPr>
            <w:r w:rsidRPr="00102DDC">
              <w:rPr>
                <w:sz w:val="22"/>
                <w:szCs w:val="22"/>
              </w:rPr>
              <w:t>3</w:t>
            </w:r>
          </w:p>
        </w:tc>
        <w:tc>
          <w:tcPr>
            <w:tcW w:w="752" w:type="pct"/>
          </w:tcPr>
          <w:p w14:paraId="12A3BDE5" w14:textId="77777777" w:rsidR="00E42EF8" w:rsidRPr="00102DDC" w:rsidRDefault="008E0D54" w:rsidP="00157928">
            <w:pPr>
              <w:pStyle w:val="TableText10"/>
              <w:jc w:val="center"/>
              <w:rPr>
                <w:sz w:val="22"/>
                <w:szCs w:val="22"/>
              </w:rPr>
            </w:pPr>
            <w:r w:rsidRPr="00102DDC">
              <w:rPr>
                <w:sz w:val="22"/>
                <w:szCs w:val="22"/>
              </w:rPr>
              <w:t>2 (67 %)</w:t>
            </w:r>
          </w:p>
        </w:tc>
      </w:tr>
      <w:tr w:rsidR="005410A9" w:rsidRPr="00102DDC" w14:paraId="54648DA5" w14:textId="77777777">
        <w:trPr>
          <w:trHeight w:val="242"/>
        </w:trPr>
        <w:tc>
          <w:tcPr>
            <w:tcW w:w="1953" w:type="pct"/>
          </w:tcPr>
          <w:p w14:paraId="7F107D99" w14:textId="77777777" w:rsidR="00E42EF8" w:rsidRPr="00102DDC" w:rsidRDefault="008E0D54" w:rsidP="00157928">
            <w:pPr>
              <w:pStyle w:val="TableText10"/>
              <w:ind w:left="204"/>
              <w:rPr>
                <w:sz w:val="22"/>
                <w:szCs w:val="22"/>
              </w:rPr>
            </w:pPr>
            <w:r w:rsidRPr="00102DDC">
              <w:rPr>
                <w:sz w:val="22"/>
                <w:szCs w:val="22"/>
              </w:rPr>
              <w:t>≥ 18 månaders reduktion vid 30 mg</w:t>
            </w:r>
          </w:p>
        </w:tc>
        <w:tc>
          <w:tcPr>
            <w:tcW w:w="783" w:type="pct"/>
            <w:vAlign w:val="center"/>
          </w:tcPr>
          <w:p w14:paraId="36AF57FC" w14:textId="77777777" w:rsidR="00E42EF8" w:rsidRPr="00102DDC" w:rsidRDefault="008E0D54" w:rsidP="00157928">
            <w:pPr>
              <w:pStyle w:val="TableText10"/>
              <w:jc w:val="center"/>
              <w:rPr>
                <w:sz w:val="22"/>
                <w:szCs w:val="22"/>
              </w:rPr>
            </w:pPr>
            <w:r w:rsidRPr="00102DDC">
              <w:rPr>
                <w:sz w:val="22"/>
                <w:szCs w:val="22"/>
              </w:rPr>
              <w:t>7</w:t>
            </w:r>
          </w:p>
        </w:tc>
        <w:tc>
          <w:tcPr>
            <w:tcW w:w="781" w:type="pct"/>
            <w:vAlign w:val="center"/>
          </w:tcPr>
          <w:p w14:paraId="7FCF2CB2" w14:textId="77777777" w:rsidR="00E42EF8" w:rsidRPr="00102DDC" w:rsidRDefault="008E0D54" w:rsidP="00157928">
            <w:pPr>
              <w:pStyle w:val="TableText10"/>
              <w:jc w:val="center"/>
              <w:rPr>
                <w:sz w:val="22"/>
                <w:szCs w:val="22"/>
              </w:rPr>
            </w:pPr>
            <w:r w:rsidRPr="00102DDC">
              <w:rPr>
                <w:sz w:val="22"/>
                <w:szCs w:val="22"/>
              </w:rPr>
              <w:t>6 (86 %)</w:t>
            </w:r>
          </w:p>
        </w:tc>
        <w:tc>
          <w:tcPr>
            <w:tcW w:w="731" w:type="pct"/>
          </w:tcPr>
          <w:p w14:paraId="49F293D0" w14:textId="77777777" w:rsidR="00E42EF8" w:rsidRPr="00102DDC" w:rsidRDefault="008E0D54" w:rsidP="00157928">
            <w:pPr>
              <w:pStyle w:val="TableText10"/>
              <w:jc w:val="center"/>
              <w:rPr>
                <w:sz w:val="22"/>
                <w:szCs w:val="22"/>
              </w:rPr>
            </w:pPr>
            <w:r w:rsidRPr="00102DDC">
              <w:rPr>
                <w:sz w:val="22"/>
                <w:szCs w:val="22"/>
              </w:rPr>
              <w:t>2</w:t>
            </w:r>
          </w:p>
        </w:tc>
        <w:tc>
          <w:tcPr>
            <w:tcW w:w="752" w:type="pct"/>
          </w:tcPr>
          <w:p w14:paraId="7A1D62CF" w14:textId="77777777" w:rsidR="00E42EF8" w:rsidRPr="00102DDC" w:rsidRDefault="008E0D54" w:rsidP="00157928">
            <w:pPr>
              <w:pStyle w:val="TableText10"/>
              <w:jc w:val="center"/>
              <w:rPr>
                <w:sz w:val="22"/>
                <w:szCs w:val="22"/>
              </w:rPr>
            </w:pPr>
            <w:r w:rsidRPr="00102DDC">
              <w:rPr>
                <w:sz w:val="22"/>
                <w:szCs w:val="22"/>
              </w:rPr>
              <w:t>2 (100 %)</w:t>
            </w:r>
          </w:p>
        </w:tc>
      </w:tr>
      <w:tr w:rsidR="005410A9" w:rsidRPr="00102DDC" w14:paraId="2E43EA83" w14:textId="77777777">
        <w:trPr>
          <w:trHeight w:val="242"/>
        </w:trPr>
        <w:tc>
          <w:tcPr>
            <w:tcW w:w="1953" w:type="pct"/>
          </w:tcPr>
          <w:p w14:paraId="309AC2E4" w14:textId="77777777" w:rsidR="00E42EF8" w:rsidRPr="00102DDC" w:rsidRDefault="008E0D54" w:rsidP="00157928">
            <w:pPr>
              <w:pStyle w:val="TableText10"/>
              <w:ind w:left="204"/>
              <w:rPr>
                <w:sz w:val="22"/>
                <w:szCs w:val="22"/>
              </w:rPr>
            </w:pPr>
            <w:r w:rsidRPr="00102DDC">
              <w:rPr>
                <w:sz w:val="22"/>
                <w:szCs w:val="22"/>
              </w:rPr>
              <w:t>≥ 24 månaders reduktion vid 30 mg</w:t>
            </w:r>
          </w:p>
        </w:tc>
        <w:tc>
          <w:tcPr>
            <w:tcW w:w="783" w:type="pct"/>
            <w:vAlign w:val="center"/>
          </w:tcPr>
          <w:p w14:paraId="3C337766" w14:textId="77777777" w:rsidR="00E42EF8" w:rsidRPr="00102DDC" w:rsidRDefault="008E0D54" w:rsidP="00157928">
            <w:pPr>
              <w:pStyle w:val="TableText10"/>
              <w:jc w:val="center"/>
              <w:rPr>
                <w:sz w:val="22"/>
                <w:szCs w:val="22"/>
              </w:rPr>
            </w:pPr>
            <w:r w:rsidRPr="00102DDC">
              <w:rPr>
                <w:color w:val="000000"/>
                <w:sz w:val="22"/>
                <w:szCs w:val="22"/>
              </w:rPr>
              <w:t>6</w:t>
            </w:r>
          </w:p>
        </w:tc>
        <w:tc>
          <w:tcPr>
            <w:tcW w:w="781" w:type="pct"/>
            <w:vAlign w:val="center"/>
          </w:tcPr>
          <w:p w14:paraId="1D786457" w14:textId="77777777" w:rsidR="00E42EF8" w:rsidRPr="00102DDC" w:rsidRDefault="008E0D54" w:rsidP="00157928">
            <w:pPr>
              <w:pStyle w:val="TableText10"/>
              <w:jc w:val="center"/>
              <w:rPr>
                <w:sz w:val="22"/>
                <w:szCs w:val="22"/>
              </w:rPr>
            </w:pPr>
            <w:r w:rsidRPr="00102DDC">
              <w:rPr>
                <w:color w:val="000000"/>
                <w:sz w:val="22"/>
                <w:szCs w:val="22"/>
              </w:rPr>
              <w:t>6 (100 %)</w:t>
            </w:r>
          </w:p>
        </w:tc>
        <w:tc>
          <w:tcPr>
            <w:tcW w:w="731" w:type="pct"/>
            <w:vAlign w:val="center"/>
          </w:tcPr>
          <w:p w14:paraId="2EAE20BE" w14:textId="77777777" w:rsidR="00E42EF8" w:rsidRPr="00102DDC" w:rsidRDefault="008E0D54" w:rsidP="00157928">
            <w:pPr>
              <w:pStyle w:val="TableText10"/>
              <w:jc w:val="center"/>
              <w:rPr>
                <w:sz w:val="22"/>
                <w:szCs w:val="22"/>
              </w:rPr>
            </w:pPr>
            <w:r w:rsidRPr="00102DDC">
              <w:rPr>
                <w:color w:val="000000"/>
                <w:sz w:val="22"/>
                <w:szCs w:val="22"/>
              </w:rPr>
              <w:t>2</w:t>
            </w:r>
          </w:p>
        </w:tc>
        <w:tc>
          <w:tcPr>
            <w:tcW w:w="752" w:type="pct"/>
            <w:vAlign w:val="center"/>
          </w:tcPr>
          <w:p w14:paraId="692AE945" w14:textId="77777777" w:rsidR="00E42EF8" w:rsidRPr="00102DDC" w:rsidRDefault="008E0D54" w:rsidP="00157928">
            <w:pPr>
              <w:pStyle w:val="TableText10"/>
              <w:jc w:val="center"/>
              <w:rPr>
                <w:sz w:val="22"/>
                <w:szCs w:val="22"/>
              </w:rPr>
            </w:pPr>
            <w:r w:rsidRPr="00102DDC">
              <w:rPr>
                <w:color w:val="000000"/>
                <w:sz w:val="22"/>
                <w:szCs w:val="22"/>
              </w:rPr>
              <w:t>2 (100 %)</w:t>
            </w:r>
          </w:p>
        </w:tc>
      </w:tr>
      <w:tr w:rsidR="005410A9" w:rsidRPr="00102DDC" w14:paraId="0717961F" w14:textId="77777777">
        <w:trPr>
          <w:trHeight w:val="242"/>
        </w:trPr>
        <w:tc>
          <w:tcPr>
            <w:tcW w:w="1953" w:type="pct"/>
          </w:tcPr>
          <w:p w14:paraId="7E887363" w14:textId="77777777" w:rsidR="00E42EF8" w:rsidRPr="00102DDC" w:rsidRDefault="008E0D54" w:rsidP="00157928">
            <w:pPr>
              <w:pStyle w:val="TableText10"/>
              <w:ind w:left="204"/>
              <w:rPr>
                <w:sz w:val="22"/>
                <w:szCs w:val="22"/>
              </w:rPr>
            </w:pPr>
            <w:r w:rsidRPr="00102DDC">
              <w:rPr>
                <w:sz w:val="22"/>
                <w:szCs w:val="22"/>
              </w:rPr>
              <w:t>≥ 36 månaders reduktion vid 30 mg</w:t>
            </w:r>
          </w:p>
        </w:tc>
        <w:tc>
          <w:tcPr>
            <w:tcW w:w="783" w:type="pct"/>
            <w:vAlign w:val="center"/>
          </w:tcPr>
          <w:p w14:paraId="53BF87F6" w14:textId="77777777" w:rsidR="00E42EF8" w:rsidRPr="00102DDC" w:rsidRDefault="008E0D54" w:rsidP="00157928">
            <w:pPr>
              <w:pStyle w:val="TableText10"/>
              <w:jc w:val="center"/>
              <w:rPr>
                <w:sz w:val="22"/>
                <w:szCs w:val="22"/>
              </w:rPr>
            </w:pPr>
            <w:r w:rsidRPr="00102DDC">
              <w:rPr>
                <w:sz w:val="22"/>
                <w:szCs w:val="22"/>
              </w:rPr>
              <w:t>1</w:t>
            </w:r>
          </w:p>
        </w:tc>
        <w:tc>
          <w:tcPr>
            <w:tcW w:w="781" w:type="pct"/>
            <w:vAlign w:val="center"/>
          </w:tcPr>
          <w:p w14:paraId="75CFD0E4" w14:textId="77777777" w:rsidR="00E42EF8" w:rsidRPr="00102DDC" w:rsidRDefault="008E0D54" w:rsidP="00157928">
            <w:pPr>
              <w:pStyle w:val="TableText10"/>
              <w:jc w:val="center"/>
              <w:rPr>
                <w:sz w:val="22"/>
                <w:szCs w:val="22"/>
              </w:rPr>
            </w:pPr>
            <w:r w:rsidRPr="00102DDC">
              <w:rPr>
                <w:sz w:val="22"/>
                <w:szCs w:val="22"/>
              </w:rPr>
              <w:t>1 (100 %)</w:t>
            </w:r>
          </w:p>
        </w:tc>
        <w:tc>
          <w:tcPr>
            <w:tcW w:w="731" w:type="pct"/>
          </w:tcPr>
          <w:p w14:paraId="408DA394" w14:textId="77777777" w:rsidR="00E42EF8" w:rsidRPr="00102DDC" w:rsidRDefault="008E0D54" w:rsidP="00157928">
            <w:pPr>
              <w:pStyle w:val="TableText10"/>
              <w:jc w:val="center"/>
              <w:rPr>
                <w:sz w:val="22"/>
                <w:szCs w:val="22"/>
              </w:rPr>
            </w:pPr>
            <w:r w:rsidRPr="00102DDC">
              <w:rPr>
                <w:color w:val="000000"/>
                <w:sz w:val="22"/>
                <w:szCs w:val="22"/>
              </w:rPr>
              <w:t>--</w:t>
            </w:r>
          </w:p>
        </w:tc>
        <w:tc>
          <w:tcPr>
            <w:tcW w:w="752" w:type="pct"/>
          </w:tcPr>
          <w:p w14:paraId="14C93C36" w14:textId="77777777" w:rsidR="00E42EF8" w:rsidRPr="00102DDC" w:rsidRDefault="008E0D54" w:rsidP="00157928">
            <w:pPr>
              <w:pStyle w:val="TableText10"/>
              <w:jc w:val="center"/>
              <w:rPr>
                <w:sz w:val="22"/>
                <w:szCs w:val="22"/>
              </w:rPr>
            </w:pPr>
            <w:r w:rsidRPr="00102DDC">
              <w:rPr>
                <w:color w:val="000000"/>
                <w:sz w:val="22"/>
                <w:szCs w:val="22"/>
              </w:rPr>
              <w:t>--</w:t>
            </w:r>
          </w:p>
        </w:tc>
      </w:tr>
      <w:tr w:rsidR="005410A9" w:rsidRPr="00102DDC" w14:paraId="5594F179" w14:textId="77777777">
        <w:trPr>
          <w:trHeight w:val="269"/>
        </w:trPr>
        <w:tc>
          <w:tcPr>
            <w:tcW w:w="1953" w:type="pct"/>
          </w:tcPr>
          <w:p w14:paraId="2EE6E713" w14:textId="77777777" w:rsidR="00E42EF8" w:rsidRPr="00102DDC" w:rsidRDefault="008E0D54" w:rsidP="00157928">
            <w:pPr>
              <w:pStyle w:val="TableText10"/>
              <w:rPr>
                <w:b/>
                <w:sz w:val="22"/>
                <w:szCs w:val="22"/>
              </w:rPr>
            </w:pPr>
            <w:r w:rsidRPr="00102DDC">
              <w:rPr>
                <w:b/>
                <w:sz w:val="22"/>
                <w:szCs w:val="22"/>
              </w:rPr>
              <w:t>Alla dosreduktioner till 15 mg</w:t>
            </w:r>
          </w:p>
        </w:tc>
        <w:tc>
          <w:tcPr>
            <w:tcW w:w="783" w:type="pct"/>
          </w:tcPr>
          <w:p w14:paraId="6B3B8623" w14:textId="77777777" w:rsidR="00E42EF8" w:rsidRPr="00102DDC" w:rsidRDefault="008E0D54" w:rsidP="00157928">
            <w:pPr>
              <w:pStyle w:val="TableText10"/>
              <w:jc w:val="center"/>
              <w:rPr>
                <w:sz w:val="22"/>
                <w:szCs w:val="22"/>
              </w:rPr>
            </w:pPr>
            <w:r w:rsidRPr="00102DDC">
              <w:rPr>
                <w:sz w:val="22"/>
                <w:szCs w:val="22"/>
              </w:rPr>
              <w:t>52</w:t>
            </w:r>
          </w:p>
        </w:tc>
        <w:tc>
          <w:tcPr>
            <w:tcW w:w="781" w:type="pct"/>
          </w:tcPr>
          <w:p w14:paraId="6595DC6E" w14:textId="77777777" w:rsidR="00E42EF8" w:rsidRPr="00102DDC" w:rsidRDefault="008E0D54" w:rsidP="00157928">
            <w:pPr>
              <w:pStyle w:val="TableText10"/>
              <w:jc w:val="center"/>
              <w:rPr>
                <w:sz w:val="22"/>
                <w:szCs w:val="22"/>
              </w:rPr>
            </w:pPr>
            <w:r w:rsidRPr="00102DDC">
              <w:rPr>
                <w:sz w:val="22"/>
                <w:szCs w:val="22"/>
              </w:rPr>
              <w:t>51 (98 %)</w:t>
            </w:r>
          </w:p>
        </w:tc>
        <w:tc>
          <w:tcPr>
            <w:tcW w:w="731" w:type="pct"/>
          </w:tcPr>
          <w:p w14:paraId="41366192" w14:textId="77777777" w:rsidR="00E42EF8" w:rsidRPr="00102DDC" w:rsidRDefault="008E0D54" w:rsidP="00157928">
            <w:pPr>
              <w:pStyle w:val="TableText10"/>
              <w:jc w:val="center"/>
              <w:rPr>
                <w:sz w:val="22"/>
                <w:szCs w:val="22"/>
              </w:rPr>
            </w:pPr>
            <w:r w:rsidRPr="00102DDC">
              <w:rPr>
                <w:sz w:val="22"/>
                <w:szCs w:val="22"/>
              </w:rPr>
              <w:t>40</w:t>
            </w:r>
          </w:p>
        </w:tc>
        <w:tc>
          <w:tcPr>
            <w:tcW w:w="752" w:type="pct"/>
          </w:tcPr>
          <w:p w14:paraId="5E49F04F" w14:textId="77777777" w:rsidR="00E42EF8" w:rsidRPr="00102DDC" w:rsidRDefault="008E0D54" w:rsidP="00157928">
            <w:pPr>
              <w:pStyle w:val="TableText10"/>
              <w:jc w:val="center"/>
              <w:rPr>
                <w:sz w:val="22"/>
                <w:szCs w:val="22"/>
              </w:rPr>
            </w:pPr>
            <w:r w:rsidRPr="00102DDC">
              <w:rPr>
                <w:sz w:val="22"/>
                <w:szCs w:val="22"/>
              </w:rPr>
              <w:t>36 (90 %)</w:t>
            </w:r>
          </w:p>
        </w:tc>
      </w:tr>
      <w:tr w:rsidR="005410A9" w:rsidRPr="00102DDC" w14:paraId="45D0B8A1" w14:textId="77777777">
        <w:trPr>
          <w:trHeight w:val="269"/>
        </w:trPr>
        <w:tc>
          <w:tcPr>
            <w:tcW w:w="1953" w:type="pct"/>
          </w:tcPr>
          <w:p w14:paraId="4E008294" w14:textId="77777777" w:rsidR="00E42EF8" w:rsidRPr="00102DDC" w:rsidRDefault="008E0D54" w:rsidP="00157928">
            <w:pPr>
              <w:pStyle w:val="TableText10"/>
              <w:ind w:left="204"/>
              <w:rPr>
                <w:sz w:val="22"/>
                <w:szCs w:val="22"/>
              </w:rPr>
            </w:pPr>
            <w:r w:rsidRPr="00102DDC">
              <w:rPr>
                <w:sz w:val="22"/>
                <w:szCs w:val="22"/>
              </w:rPr>
              <w:t>≥ 3 månaders reduktion vid 15 mg</w:t>
            </w:r>
          </w:p>
        </w:tc>
        <w:tc>
          <w:tcPr>
            <w:tcW w:w="783" w:type="pct"/>
          </w:tcPr>
          <w:p w14:paraId="049E3685" w14:textId="77777777" w:rsidR="00E42EF8" w:rsidRPr="00102DDC" w:rsidRDefault="008E0D54" w:rsidP="00157928">
            <w:pPr>
              <w:pStyle w:val="TableText10"/>
              <w:jc w:val="center"/>
              <w:rPr>
                <w:sz w:val="22"/>
                <w:szCs w:val="22"/>
              </w:rPr>
            </w:pPr>
            <w:r w:rsidRPr="00102DDC">
              <w:rPr>
                <w:sz w:val="22"/>
                <w:szCs w:val="22"/>
              </w:rPr>
              <w:t>49</w:t>
            </w:r>
          </w:p>
        </w:tc>
        <w:tc>
          <w:tcPr>
            <w:tcW w:w="781" w:type="pct"/>
          </w:tcPr>
          <w:p w14:paraId="449E3C1F" w14:textId="77777777" w:rsidR="00E42EF8" w:rsidRPr="00102DDC" w:rsidRDefault="008E0D54" w:rsidP="00157928">
            <w:pPr>
              <w:pStyle w:val="TableText10"/>
              <w:jc w:val="center"/>
              <w:rPr>
                <w:sz w:val="22"/>
                <w:szCs w:val="22"/>
              </w:rPr>
            </w:pPr>
            <w:r w:rsidRPr="00102DDC">
              <w:rPr>
                <w:sz w:val="22"/>
                <w:szCs w:val="22"/>
              </w:rPr>
              <w:t>49 (100 %)</w:t>
            </w:r>
          </w:p>
        </w:tc>
        <w:tc>
          <w:tcPr>
            <w:tcW w:w="731" w:type="pct"/>
          </w:tcPr>
          <w:p w14:paraId="057546C2" w14:textId="77777777" w:rsidR="00E42EF8" w:rsidRPr="00102DDC" w:rsidRDefault="008E0D54" w:rsidP="00157928">
            <w:pPr>
              <w:pStyle w:val="TableText10"/>
              <w:jc w:val="center"/>
              <w:rPr>
                <w:sz w:val="22"/>
                <w:szCs w:val="22"/>
              </w:rPr>
            </w:pPr>
            <w:r w:rsidRPr="00102DDC">
              <w:rPr>
                <w:sz w:val="22"/>
                <w:szCs w:val="22"/>
              </w:rPr>
              <w:t>39</w:t>
            </w:r>
          </w:p>
        </w:tc>
        <w:tc>
          <w:tcPr>
            <w:tcW w:w="752" w:type="pct"/>
          </w:tcPr>
          <w:p w14:paraId="7F283D9D" w14:textId="77777777" w:rsidR="00E42EF8" w:rsidRPr="00102DDC" w:rsidRDefault="008E0D54" w:rsidP="00157928">
            <w:pPr>
              <w:pStyle w:val="TableText10"/>
              <w:jc w:val="center"/>
              <w:rPr>
                <w:sz w:val="22"/>
                <w:szCs w:val="22"/>
              </w:rPr>
            </w:pPr>
            <w:r w:rsidRPr="00102DDC">
              <w:rPr>
                <w:sz w:val="22"/>
                <w:szCs w:val="22"/>
              </w:rPr>
              <w:t>36 (92 %)</w:t>
            </w:r>
          </w:p>
        </w:tc>
      </w:tr>
      <w:tr w:rsidR="005410A9" w:rsidRPr="00102DDC" w14:paraId="6029C2D0" w14:textId="77777777">
        <w:trPr>
          <w:trHeight w:val="269"/>
        </w:trPr>
        <w:tc>
          <w:tcPr>
            <w:tcW w:w="1953" w:type="pct"/>
          </w:tcPr>
          <w:p w14:paraId="7347D76B" w14:textId="77777777" w:rsidR="00E42EF8" w:rsidRPr="00102DDC" w:rsidRDefault="008E0D54" w:rsidP="00157928">
            <w:pPr>
              <w:pStyle w:val="TableText10"/>
              <w:ind w:left="204"/>
              <w:rPr>
                <w:sz w:val="22"/>
                <w:szCs w:val="22"/>
              </w:rPr>
            </w:pPr>
            <w:r w:rsidRPr="00102DDC">
              <w:rPr>
                <w:sz w:val="22"/>
                <w:szCs w:val="22"/>
              </w:rPr>
              <w:t>≥ 6 månaders reduktion vid 15 mg</w:t>
            </w:r>
          </w:p>
        </w:tc>
        <w:tc>
          <w:tcPr>
            <w:tcW w:w="783" w:type="pct"/>
          </w:tcPr>
          <w:p w14:paraId="26202965" w14:textId="77777777" w:rsidR="00E42EF8" w:rsidRPr="00102DDC" w:rsidRDefault="008E0D54" w:rsidP="00157928">
            <w:pPr>
              <w:pStyle w:val="TableText10"/>
              <w:jc w:val="center"/>
              <w:rPr>
                <w:sz w:val="22"/>
                <w:szCs w:val="22"/>
              </w:rPr>
            </w:pPr>
            <w:r w:rsidRPr="00102DDC">
              <w:rPr>
                <w:sz w:val="22"/>
                <w:szCs w:val="22"/>
              </w:rPr>
              <w:t>47</w:t>
            </w:r>
          </w:p>
        </w:tc>
        <w:tc>
          <w:tcPr>
            <w:tcW w:w="781" w:type="pct"/>
          </w:tcPr>
          <w:p w14:paraId="3AE0D58B" w14:textId="77777777" w:rsidR="00E42EF8" w:rsidRPr="00102DDC" w:rsidRDefault="008E0D54" w:rsidP="00157928">
            <w:pPr>
              <w:pStyle w:val="TableText10"/>
              <w:jc w:val="center"/>
              <w:rPr>
                <w:sz w:val="22"/>
                <w:szCs w:val="22"/>
              </w:rPr>
            </w:pPr>
            <w:r w:rsidRPr="00102DDC">
              <w:rPr>
                <w:sz w:val="22"/>
                <w:szCs w:val="22"/>
              </w:rPr>
              <w:t>47 (100 %)</w:t>
            </w:r>
          </w:p>
        </w:tc>
        <w:tc>
          <w:tcPr>
            <w:tcW w:w="731" w:type="pct"/>
          </w:tcPr>
          <w:p w14:paraId="5E6D04C5" w14:textId="77777777" w:rsidR="00E42EF8" w:rsidRPr="00102DDC" w:rsidRDefault="008E0D54" w:rsidP="00157928">
            <w:pPr>
              <w:pStyle w:val="TableText10"/>
              <w:jc w:val="center"/>
              <w:rPr>
                <w:sz w:val="22"/>
                <w:szCs w:val="22"/>
              </w:rPr>
            </w:pPr>
            <w:r w:rsidRPr="00102DDC">
              <w:rPr>
                <w:sz w:val="22"/>
                <w:szCs w:val="22"/>
              </w:rPr>
              <w:t>37</w:t>
            </w:r>
          </w:p>
        </w:tc>
        <w:tc>
          <w:tcPr>
            <w:tcW w:w="752" w:type="pct"/>
          </w:tcPr>
          <w:p w14:paraId="175CDA27" w14:textId="77777777" w:rsidR="00E42EF8" w:rsidRPr="00102DDC" w:rsidRDefault="008E0D54" w:rsidP="00157928">
            <w:pPr>
              <w:pStyle w:val="TableText10"/>
              <w:jc w:val="center"/>
              <w:rPr>
                <w:sz w:val="22"/>
                <w:szCs w:val="22"/>
              </w:rPr>
            </w:pPr>
            <w:r w:rsidRPr="00102DDC">
              <w:rPr>
                <w:sz w:val="22"/>
                <w:szCs w:val="22"/>
              </w:rPr>
              <w:t>35 (95 %)</w:t>
            </w:r>
          </w:p>
        </w:tc>
      </w:tr>
      <w:tr w:rsidR="005410A9" w:rsidRPr="00102DDC" w14:paraId="294D6805" w14:textId="77777777">
        <w:trPr>
          <w:trHeight w:val="269"/>
        </w:trPr>
        <w:tc>
          <w:tcPr>
            <w:tcW w:w="1953" w:type="pct"/>
          </w:tcPr>
          <w:p w14:paraId="3D238BB1" w14:textId="77777777" w:rsidR="00E42EF8" w:rsidRPr="00102DDC" w:rsidRDefault="008E0D54" w:rsidP="00157928">
            <w:pPr>
              <w:pStyle w:val="TableText10"/>
              <w:ind w:left="204"/>
              <w:rPr>
                <w:sz w:val="22"/>
                <w:szCs w:val="22"/>
              </w:rPr>
            </w:pPr>
            <w:r w:rsidRPr="00102DDC">
              <w:rPr>
                <w:sz w:val="22"/>
                <w:szCs w:val="22"/>
              </w:rPr>
              <w:t>≥ 12 månaders reduktion vid 15 mg</w:t>
            </w:r>
          </w:p>
        </w:tc>
        <w:tc>
          <w:tcPr>
            <w:tcW w:w="783" w:type="pct"/>
          </w:tcPr>
          <w:p w14:paraId="17B2CEE2" w14:textId="77777777" w:rsidR="00E42EF8" w:rsidRPr="00102DDC" w:rsidRDefault="008E0D54" w:rsidP="00157928">
            <w:pPr>
              <w:pStyle w:val="TableText10"/>
              <w:jc w:val="center"/>
              <w:rPr>
                <w:sz w:val="22"/>
                <w:szCs w:val="22"/>
              </w:rPr>
            </w:pPr>
            <w:r w:rsidRPr="00102DDC">
              <w:rPr>
                <w:sz w:val="22"/>
                <w:szCs w:val="22"/>
              </w:rPr>
              <w:t>44</w:t>
            </w:r>
          </w:p>
        </w:tc>
        <w:tc>
          <w:tcPr>
            <w:tcW w:w="781" w:type="pct"/>
          </w:tcPr>
          <w:p w14:paraId="41B775D0" w14:textId="77777777" w:rsidR="00E42EF8" w:rsidRPr="00102DDC" w:rsidRDefault="008E0D54" w:rsidP="00157928">
            <w:pPr>
              <w:pStyle w:val="TableText10"/>
              <w:jc w:val="center"/>
              <w:rPr>
                <w:sz w:val="22"/>
                <w:szCs w:val="22"/>
              </w:rPr>
            </w:pPr>
            <w:r w:rsidRPr="00102DDC">
              <w:rPr>
                <w:sz w:val="22"/>
                <w:szCs w:val="22"/>
              </w:rPr>
              <w:t>44 (100 %)</w:t>
            </w:r>
          </w:p>
        </w:tc>
        <w:tc>
          <w:tcPr>
            <w:tcW w:w="731" w:type="pct"/>
          </w:tcPr>
          <w:p w14:paraId="362F91DE" w14:textId="77777777" w:rsidR="00E42EF8" w:rsidRPr="00102DDC" w:rsidRDefault="008E0D54" w:rsidP="00157928">
            <w:pPr>
              <w:pStyle w:val="TableText10"/>
              <w:jc w:val="center"/>
              <w:rPr>
                <w:sz w:val="22"/>
                <w:szCs w:val="22"/>
              </w:rPr>
            </w:pPr>
            <w:r w:rsidRPr="00102DDC">
              <w:rPr>
                <w:sz w:val="22"/>
                <w:szCs w:val="22"/>
              </w:rPr>
              <w:t>34</w:t>
            </w:r>
          </w:p>
        </w:tc>
        <w:tc>
          <w:tcPr>
            <w:tcW w:w="752" w:type="pct"/>
          </w:tcPr>
          <w:p w14:paraId="59FBBB4D" w14:textId="77777777" w:rsidR="00E42EF8" w:rsidRPr="00102DDC" w:rsidRDefault="008E0D54" w:rsidP="00157928">
            <w:pPr>
              <w:pStyle w:val="TableText10"/>
              <w:jc w:val="center"/>
              <w:rPr>
                <w:sz w:val="22"/>
                <w:szCs w:val="22"/>
              </w:rPr>
            </w:pPr>
            <w:r w:rsidRPr="00102DDC">
              <w:rPr>
                <w:sz w:val="22"/>
                <w:szCs w:val="22"/>
              </w:rPr>
              <w:t>33 (97 %)</w:t>
            </w:r>
          </w:p>
        </w:tc>
      </w:tr>
      <w:tr w:rsidR="005410A9" w:rsidRPr="00102DDC" w14:paraId="5DA98A45" w14:textId="77777777">
        <w:trPr>
          <w:trHeight w:val="269"/>
        </w:trPr>
        <w:tc>
          <w:tcPr>
            <w:tcW w:w="1953" w:type="pct"/>
          </w:tcPr>
          <w:p w14:paraId="199C42A3" w14:textId="77777777" w:rsidR="00E42EF8" w:rsidRPr="00102DDC" w:rsidRDefault="008E0D54" w:rsidP="00157928">
            <w:pPr>
              <w:pStyle w:val="TableText10"/>
              <w:ind w:left="204"/>
              <w:rPr>
                <w:sz w:val="22"/>
                <w:szCs w:val="22"/>
              </w:rPr>
            </w:pPr>
            <w:r w:rsidRPr="00102DDC">
              <w:rPr>
                <w:sz w:val="22"/>
                <w:szCs w:val="22"/>
              </w:rPr>
              <w:t>≥ 18 månaders reduktion vid 15 mg</w:t>
            </w:r>
          </w:p>
        </w:tc>
        <w:tc>
          <w:tcPr>
            <w:tcW w:w="783" w:type="pct"/>
            <w:vAlign w:val="center"/>
          </w:tcPr>
          <w:p w14:paraId="1AB5313F" w14:textId="77777777" w:rsidR="00E42EF8" w:rsidRPr="00102DDC" w:rsidRDefault="008E0D54" w:rsidP="00157928">
            <w:pPr>
              <w:pStyle w:val="TableText10"/>
              <w:jc w:val="center"/>
              <w:rPr>
                <w:sz w:val="22"/>
                <w:szCs w:val="22"/>
              </w:rPr>
            </w:pPr>
            <w:r w:rsidRPr="00102DDC">
              <w:rPr>
                <w:color w:val="000000"/>
                <w:sz w:val="22"/>
                <w:szCs w:val="22"/>
              </w:rPr>
              <w:t>38</w:t>
            </w:r>
          </w:p>
        </w:tc>
        <w:tc>
          <w:tcPr>
            <w:tcW w:w="781" w:type="pct"/>
            <w:vAlign w:val="center"/>
          </w:tcPr>
          <w:p w14:paraId="342F030C" w14:textId="77777777" w:rsidR="00E42EF8" w:rsidRPr="00102DDC" w:rsidRDefault="008E0D54" w:rsidP="00157928">
            <w:pPr>
              <w:pStyle w:val="TableText10"/>
              <w:jc w:val="center"/>
              <w:rPr>
                <w:sz w:val="22"/>
                <w:szCs w:val="22"/>
              </w:rPr>
            </w:pPr>
            <w:r w:rsidRPr="00102DDC">
              <w:rPr>
                <w:color w:val="000000"/>
                <w:sz w:val="22"/>
                <w:szCs w:val="22"/>
              </w:rPr>
              <w:t>38 (100 %)</w:t>
            </w:r>
          </w:p>
        </w:tc>
        <w:tc>
          <w:tcPr>
            <w:tcW w:w="731" w:type="pct"/>
            <w:vAlign w:val="center"/>
          </w:tcPr>
          <w:p w14:paraId="0A94AFF1" w14:textId="77777777" w:rsidR="00E42EF8" w:rsidRPr="00102DDC" w:rsidRDefault="008E0D54" w:rsidP="00157928">
            <w:pPr>
              <w:pStyle w:val="TableText10"/>
              <w:jc w:val="center"/>
              <w:rPr>
                <w:sz w:val="22"/>
                <w:szCs w:val="22"/>
              </w:rPr>
            </w:pPr>
            <w:r w:rsidRPr="00102DDC">
              <w:rPr>
                <w:color w:val="000000"/>
                <w:sz w:val="22"/>
                <w:szCs w:val="22"/>
              </w:rPr>
              <w:t>29</w:t>
            </w:r>
          </w:p>
        </w:tc>
        <w:tc>
          <w:tcPr>
            <w:tcW w:w="752" w:type="pct"/>
            <w:vAlign w:val="center"/>
          </w:tcPr>
          <w:p w14:paraId="052E5618" w14:textId="77777777" w:rsidR="00E42EF8" w:rsidRPr="00102DDC" w:rsidRDefault="008E0D54" w:rsidP="00157928">
            <w:pPr>
              <w:pStyle w:val="TableText10"/>
              <w:jc w:val="center"/>
              <w:rPr>
                <w:sz w:val="22"/>
                <w:szCs w:val="22"/>
              </w:rPr>
            </w:pPr>
            <w:r w:rsidRPr="00102DDC">
              <w:rPr>
                <w:color w:val="000000"/>
                <w:sz w:val="22"/>
                <w:szCs w:val="22"/>
              </w:rPr>
              <w:t>29 (100 %)</w:t>
            </w:r>
          </w:p>
        </w:tc>
      </w:tr>
      <w:tr w:rsidR="005410A9" w:rsidRPr="00102DDC" w14:paraId="30B8E749" w14:textId="77777777">
        <w:trPr>
          <w:trHeight w:val="269"/>
        </w:trPr>
        <w:tc>
          <w:tcPr>
            <w:tcW w:w="1953" w:type="pct"/>
          </w:tcPr>
          <w:p w14:paraId="4C2A51B5" w14:textId="77777777" w:rsidR="00E42EF8" w:rsidRPr="00102DDC" w:rsidRDefault="008E0D54" w:rsidP="00157928">
            <w:pPr>
              <w:pStyle w:val="TableText10"/>
              <w:ind w:left="204"/>
              <w:rPr>
                <w:sz w:val="22"/>
                <w:szCs w:val="22"/>
              </w:rPr>
            </w:pPr>
            <w:r w:rsidRPr="00102DDC">
              <w:rPr>
                <w:sz w:val="22"/>
                <w:szCs w:val="22"/>
              </w:rPr>
              <w:t>≥ 24 månaders reduktion vid 15 mg</w:t>
            </w:r>
          </w:p>
        </w:tc>
        <w:tc>
          <w:tcPr>
            <w:tcW w:w="783" w:type="pct"/>
            <w:vAlign w:val="center"/>
          </w:tcPr>
          <w:p w14:paraId="0E8D6207" w14:textId="77777777" w:rsidR="00E42EF8" w:rsidRPr="00102DDC" w:rsidRDefault="008E0D54" w:rsidP="00157928">
            <w:pPr>
              <w:pStyle w:val="TableText10"/>
              <w:jc w:val="center"/>
              <w:rPr>
                <w:sz w:val="22"/>
                <w:szCs w:val="22"/>
              </w:rPr>
            </w:pPr>
            <w:r w:rsidRPr="00102DDC">
              <w:rPr>
                <w:color w:val="000000"/>
                <w:sz w:val="22"/>
                <w:szCs w:val="22"/>
              </w:rPr>
              <w:t>32</w:t>
            </w:r>
          </w:p>
        </w:tc>
        <w:tc>
          <w:tcPr>
            <w:tcW w:w="781" w:type="pct"/>
            <w:vAlign w:val="center"/>
          </w:tcPr>
          <w:p w14:paraId="60F64EC7" w14:textId="77777777" w:rsidR="00E42EF8" w:rsidRPr="00102DDC" w:rsidRDefault="008E0D54" w:rsidP="00157928">
            <w:pPr>
              <w:pStyle w:val="TableText10"/>
              <w:jc w:val="center"/>
              <w:rPr>
                <w:sz w:val="22"/>
                <w:szCs w:val="22"/>
              </w:rPr>
            </w:pPr>
            <w:r w:rsidRPr="00102DDC">
              <w:rPr>
                <w:color w:val="000000"/>
                <w:sz w:val="22"/>
                <w:szCs w:val="22"/>
              </w:rPr>
              <w:t>32 (100 %)</w:t>
            </w:r>
          </w:p>
        </w:tc>
        <w:tc>
          <w:tcPr>
            <w:tcW w:w="731" w:type="pct"/>
            <w:vAlign w:val="center"/>
          </w:tcPr>
          <w:p w14:paraId="643916E3" w14:textId="77777777" w:rsidR="00E42EF8" w:rsidRPr="00102DDC" w:rsidRDefault="008E0D54" w:rsidP="00157928">
            <w:pPr>
              <w:pStyle w:val="TableText10"/>
              <w:jc w:val="center"/>
              <w:rPr>
                <w:sz w:val="22"/>
                <w:szCs w:val="22"/>
              </w:rPr>
            </w:pPr>
            <w:r w:rsidRPr="00102DDC">
              <w:rPr>
                <w:color w:val="000000"/>
                <w:sz w:val="22"/>
                <w:szCs w:val="22"/>
              </w:rPr>
              <w:t>23</w:t>
            </w:r>
          </w:p>
        </w:tc>
        <w:tc>
          <w:tcPr>
            <w:tcW w:w="752" w:type="pct"/>
            <w:vAlign w:val="center"/>
          </w:tcPr>
          <w:p w14:paraId="7D2FE032" w14:textId="77777777" w:rsidR="00E42EF8" w:rsidRPr="00102DDC" w:rsidRDefault="008E0D54" w:rsidP="00157928">
            <w:pPr>
              <w:pStyle w:val="TableText10"/>
              <w:jc w:val="center"/>
              <w:rPr>
                <w:sz w:val="22"/>
                <w:szCs w:val="22"/>
              </w:rPr>
            </w:pPr>
            <w:r w:rsidRPr="00102DDC">
              <w:rPr>
                <w:color w:val="000000"/>
                <w:sz w:val="22"/>
                <w:szCs w:val="22"/>
              </w:rPr>
              <w:t>23 (100 %)</w:t>
            </w:r>
          </w:p>
        </w:tc>
      </w:tr>
      <w:tr w:rsidR="005410A9" w:rsidRPr="00102DDC" w14:paraId="58D4F79E" w14:textId="77777777">
        <w:trPr>
          <w:trHeight w:val="269"/>
        </w:trPr>
        <w:tc>
          <w:tcPr>
            <w:tcW w:w="1953" w:type="pct"/>
          </w:tcPr>
          <w:p w14:paraId="408D9E95" w14:textId="77777777" w:rsidR="00E42EF8" w:rsidRPr="00102DDC" w:rsidRDefault="008E0D54" w:rsidP="00157928">
            <w:pPr>
              <w:pStyle w:val="TableText10"/>
              <w:ind w:left="204"/>
              <w:rPr>
                <w:sz w:val="22"/>
                <w:szCs w:val="22"/>
              </w:rPr>
            </w:pPr>
            <w:r w:rsidRPr="00102DDC">
              <w:rPr>
                <w:sz w:val="22"/>
                <w:szCs w:val="22"/>
              </w:rPr>
              <w:t>≥ 36 månaders reduktion vid 15 mg</w:t>
            </w:r>
          </w:p>
        </w:tc>
        <w:tc>
          <w:tcPr>
            <w:tcW w:w="783" w:type="pct"/>
            <w:vAlign w:val="center"/>
          </w:tcPr>
          <w:p w14:paraId="14098369" w14:textId="77777777" w:rsidR="00E42EF8" w:rsidRPr="00102DDC" w:rsidRDefault="008E0D54" w:rsidP="00157928">
            <w:pPr>
              <w:pStyle w:val="TableText10"/>
              <w:jc w:val="center"/>
              <w:rPr>
                <w:sz w:val="22"/>
                <w:szCs w:val="22"/>
              </w:rPr>
            </w:pPr>
            <w:r w:rsidRPr="00102DDC">
              <w:rPr>
                <w:color w:val="000000"/>
                <w:sz w:val="22"/>
                <w:szCs w:val="22"/>
              </w:rPr>
              <w:t>8</w:t>
            </w:r>
          </w:p>
        </w:tc>
        <w:tc>
          <w:tcPr>
            <w:tcW w:w="781" w:type="pct"/>
            <w:vAlign w:val="center"/>
          </w:tcPr>
          <w:p w14:paraId="4C031F59" w14:textId="77777777" w:rsidR="00E42EF8" w:rsidRPr="00102DDC" w:rsidRDefault="008E0D54" w:rsidP="00157928">
            <w:pPr>
              <w:pStyle w:val="TableText10"/>
              <w:jc w:val="center"/>
              <w:rPr>
                <w:sz w:val="22"/>
                <w:szCs w:val="22"/>
              </w:rPr>
            </w:pPr>
            <w:r w:rsidRPr="00102DDC">
              <w:rPr>
                <w:color w:val="000000"/>
                <w:sz w:val="22"/>
                <w:szCs w:val="22"/>
              </w:rPr>
              <w:t>8 (100 %)</w:t>
            </w:r>
          </w:p>
        </w:tc>
        <w:tc>
          <w:tcPr>
            <w:tcW w:w="731" w:type="pct"/>
            <w:vAlign w:val="center"/>
          </w:tcPr>
          <w:p w14:paraId="2ED668C2" w14:textId="77777777" w:rsidR="00E42EF8" w:rsidRPr="00102DDC" w:rsidRDefault="008E0D54" w:rsidP="00157928">
            <w:pPr>
              <w:pStyle w:val="TableText10"/>
              <w:jc w:val="center"/>
              <w:rPr>
                <w:sz w:val="22"/>
                <w:szCs w:val="22"/>
              </w:rPr>
            </w:pPr>
            <w:r w:rsidRPr="00102DDC">
              <w:rPr>
                <w:color w:val="000000"/>
                <w:sz w:val="22"/>
                <w:szCs w:val="22"/>
              </w:rPr>
              <w:t>4</w:t>
            </w:r>
          </w:p>
        </w:tc>
        <w:tc>
          <w:tcPr>
            <w:tcW w:w="752" w:type="pct"/>
            <w:vAlign w:val="center"/>
          </w:tcPr>
          <w:p w14:paraId="727DA2A1" w14:textId="77777777" w:rsidR="00E42EF8" w:rsidRPr="00102DDC" w:rsidRDefault="008E0D54" w:rsidP="00157928">
            <w:pPr>
              <w:pStyle w:val="TableText10"/>
              <w:jc w:val="center"/>
              <w:rPr>
                <w:sz w:val="22"/>
                <w:szCs w:val="22"/>
              </w:rPr>
            </w:pPr>
            <w:r w:rsidRPr="00102DDC">
              <w:rPr>
                <w:color w:val="000000"/>
                <w:sz w:val="22"/>
                <w:szCs w:val="22"/>
              </w:rPr>
              <w:t>4 (100 %)</w:t>
            </w:r>
          </w:p>
        </w:tc>
      </w:tr>
    </w:tbl>
    <w:p w14:paraId="7D2C4F6C" w14:textId="77777777" w:rsidR="00E42EF8" w:rsidRPr="00102DDC" w:rsidRDefault="00E42EF8" w:rsidP="00157928"/>
    <w:p w14:paraId="27EFD913" w14:textId="3F46DCF3" w:rsidR="00E42EF8" w:rsidRPr="00102DDC" w:rsidRDefault="603F16C4" w:rsidP="00157928">
      <w:r w:rsidRPr="00102DDC">
        <w:t>Antileukemiaktiviteten för Iclusig utvärderades också i en fas 1-doseskaleringsstudie som innefattade 65 patienter med KML och Ph+ ALL; studien har avslutats. Av 43 patienter med CP</w:t>
      </w:r>
      <w:ins w:id="3411" w:author="transl-KS" w:date="2026-05-08T19:55:00Z" w16du:dateUtc="2026-05-08T17:55:00Z">
        <w:r w:rsidR="006D6AD5" w:rsidRPr="00102DDC">
          <w:t>-</w:t>
        </w:r>
      </w:ins>
      <w:r w:rsidRPr="00102DDC">
        <w:t>KML uppnådde 31 patienter med CP</w:t>
      </w:r>
      <w:ins w:id="3412" w:author="transl-KS" w:date="2026-05-08T19:55:00Z" w16du:dateUtc="2026-05-08T17:55:00Z">
        <w:r w:rsidR="006D6AD5" w:rsidRPr="00102DDC">
          <w:t>-</w:t>
        </w:r>
      </w:ins>
      <w:r w:rsidRPr="00102DDC">
        <w:t>KML ett MCyR med en medianvaraktighet för uppföljning på 55,5 månader (intervall: 1,7 till 91,4 månader). Vid tiden för rapportering var 25 patienter med CP</w:t>
      </w:r>
      <w:ins w:id="3413" w:author="transl-KS" w:date="2026-05-08T19:55:00Z" w16du:dateUtc="2026-05-08T17:55:00Z">
        <w:r w:rsidR="00AB4F45" w:rsidRPr="00102DDC">
          <w:t>-</w:t>
        </w:r>
      </w:ins>
      <w:r w:rsidRPr="00102DDC">
        <w:t>KML i MCyR (medianvaraktighet för MCyR hade inte uppnåtts).</w:t>
      </w:r>
    </w:p>
    <w:p w14:paraId="376764AD" w14:textId="77777777" w:rsidR="00E42EF8" w:rsidRPr="00102DDC" w:rsidRDefault="00E42EF8" w:rsidP="00157928">
      <w:pPr>
        <w:rPr>
          <w:szCs w:val="22"/>
        </w:rPr>
      </w:pPr>
    </w:p>
    <w:p w14:paraId="148E1239" w14:textId="648C9DE7" w:rsidR="00E42EF8" w:rsidRPr="00102DDC" w:rsidRDefault="366ED665" w:rsidP="00157928">
      <w:pPr>
        <w:rPr>
          <w:i/>
          <w:iCs/>
        </w:rPr>
      </w:pPr>
      <w:r w:rsidRPr="00102DDC">
        <w:rPr>
          <w:i/>
          <w:iCs/>
        </w:rPr>
        <w:t>OPTIC, en öppen randomiserad fas 2-prövning</w:t>
      </w:r>
    </w:p>
    <w:p w14:paraId="295DD23A" w14:textId="0A32CA6E" w:rsidR="00E42EF8" w:rsidRPr="00102DDC" w:rsidRDefault="603F16C4" w:rsidP="00157928">
      <w:r w:rsidRPr="00102DDC">
        <w:t>Säkerhet och effekt för Iclusig utvärderades i fas 2-prövningen OPTIC, en dosoptimeringsstudie. Lämpliga att delta i studien var patienter med CP</w:t>
      </w:r>
      <w:ins w:id="3414" w:author="transl-KS" w:date="2026-05-08T19:55:00Z" w16du:dateUtc="2026-05-08T17:55:00Z">
        <w:r w:rsidR="00AB4F45" w:rsidRPr="00102DDC">
          <w:t>-</w:t>
        </w:r>
      </w:ins>
      <w:r w:rsidRPr="00102DDC">
        <w:t>KML som bedömdes vara resistenta mot minst 2 tidigare kinashämmare, eller patienter som har T315I-mutationen. Resistens vid CP</w:t>
      </w:r>
      <w:ins w:id="3415" w:author="transl-KS" w:date="2026-05-08T19:55:00Z" w16du:dateUtc="2026-05-08T17:55:00Z">
        <w:r w:rsidR="00AB4F45" w:rsidRPr="00102DDC">
          <w:t>-</w:t>
        </w:r>
      </w:ins>
      <w:r w:rsidRPr="00102DDC">
        <w:t>KML vid tidigare behandling med kinashämmare definierades som ej uppnått antingen ett fullständigt hematologiskt svar (vid 3 månader), mindre cytogenetiskt svar (vid 6 månader) eller ett betydande cytogenetiskt svar (vid 12 månader), eller utveckling av en ny BCR-ABL1-kinasdomänmutation eller ny klonal evolution. Patienterna skulle vid inträdet i studien ha &gt; 1 % BCR-ABL1</w:t>
      </w:r>
      <w:r w:rsidRPr="00102DDC">
        <w:rPr>
          <w:vertAlign w:val="superscript"/>
        </w:rPr>
        <w:t>IS</w:t>
      </w:r>
      <w:r w:rsidRPr="00102DDC">
        <w:t xml:space="preserve"> (vid realtidspolymeraskedjereaktion). Patienterna fick en av tre startdoser: 45 mg peroralt en gång dagligen, 30 mg peroralt en gång dagligen eller 15 mg peroralt en gång dagligen. Till patienterna som fick en startdos på 45 mg eller 30 mg minskades dosen till 15 mg en gång dagligen när patienten uppnått ≤ 1 % BCR-ABL1</w:t>
      </w:r>
      <w:r w:rsidRPr="00102DDC">
        <w:rPr>
          <w:vertAlign w:val="superscript"/>
        </w:rPr>
        <w:t>IS</w:t>
      </w:r>
      <w:r w:rsidRPr="00102DDC">
        <w:t>. Primärt effektmått var en molekylär respons baserat på uppnått ≤ 1 % BCR-ABL1</w:t>
      </w:r>
      <w:r w:rsidRPr="00102DDC">
        <w:rPr>
          <w:vertAlign w:val="superscript"/>
        </w:rPr>
        <w:t>IS</w:t>
      </w:r>
      <w:r w:rsidRPr="00102DDC">
        <w:t xml:space="preserve"> vid 12 månader. Samtliga patienter hade uppnått 12-månaderstidpunkten (primärt effektmått) vid brytdatum för den primära analysen. Medianuppföljningstiden för 45 mg-kohorten (N = 94) var 77,9 månader (95 % KI: 72,4; 84,0). Nedan beskrivs endast effektresultaten för den rekommenderade startdosen 45 mg. Totalt fick 282 patienter Iclusig: 94 fick startdosen 45 mg, 94 fick startdosen 30 mg och 94 fick startdosen 15 mg. Demografiska egenskaper vid baslinjen presenteras i tabell </w:t>
      </w:r>
      <w:del w:id="3416" w:author="transl-KS" w:date="2026-05-08T19:56:00Z" w16du:dateUtc="2026-05-08T17:56:00Z">
        <w:r w:rsidRPr="00102DDC" w:rsidDel="00AB4F45">
          <w:delText>13</w:delText>
        </w:r>
      </w:del>
      <w:ins w:id="3417" w:author="transl-KS" w:date="2026-05-08T19:56:00Z" w16du:dateUtc="2026-05-08T17:56:00Z">
        <w:r w:rsidR="00AB4F45" w:rsidRPr="00102DDC">
          <w:t>18</w:t>
        </w:r>
      </w:ins>
      <w:r w:rsidRPr="00102DDC">
        <w:t xml:space="preserve"> för de patienter som fick startdosen 45 mg.</w:t>
      </w:r>
    </w:p>
    <w:p w14:paraId="0F56B36B" w14:textId="77777777" w:rsidR="00E42EF8" w:rsidRPr="00102DDC" w:rsidRDefault="00E42EF8" w:rsidP="00157928">
      <w:pPr>
        <w:rPr>
          <w:szCs w:val="22"/>
        </w:rPr>
      </w:pPr>
    </w:p>
    <w:p w14:paraId="0C2DDA21" w14:textId="2F10D6E3" w:rsidR="00E42EF8" w:rsidRPr="00102DDC" w:rsidRDefault="603F16C4" w:rsidP="00157928">
      <w:pPr>
        <w:ind w:left="1134" w:hanging="1134"/>
      </w:pPr>
      <w:r w:rsidRPr="00102DDC">
        <w:rPr>
          <w:b/>
          <w:bCs/>
        </w:rPr>
        <w:t>Tabell </w:t>
      </w:r>
      <w:del w:id="3418" w:author="transl-KS" w:date="2026-05-08T19:56:00Z" w16du:dateUtc="2026-05-08T17:56:00Z">
        <w:r w:rsidRPr="00102DDC" w:rsidDel="00AB4F45">
          <w:rPr>
            <w:b/>
            <w:bCs/>
          </w:rPr>
          <w:delText>13</w:delText>
        </w:r>
      </w:del>
      <w:ins w:id="3419" w:author="transl-KS" w:date="2026-05-08T19:56:00Z" w16du:dateUtc="2026-05-08T17:56:00Z">
        <w:r w:rsidR="00AB4F45" w:rsidRPr="00102DDC">
          <w:rPr>
            <w:b/>
            <w:bCs/>
          </w:rPr>
          <w:t>18</w:t>
        </w:r>
      </w:ins>
      <w:r w:rsidR="008E0D54" w:rsidRPr="00102DDC">
        <w:tab/>
      </w:r>
      <w:r w:rsidRPr="00102DDC">
        <w:rPr>
          <w:b/>
          <w:bCs/>
        </w:rPr>
        <w:t>Demografiska egenskaper och sjukdomsegenskaper i OPTIC-prövningen</w:t>
      </w:r>
    </w:p>
    <w:tbl>
      <w:tblPr>
        <w:tblW w:w="457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4"/>
        <w:gridCol w:w="2213"/>
      </w:tblGrid>
      <w:tr w:rsidR="005410A9" w:rsidRPr="00102DDC" w14:paraId="6CA9D1FA" w14:textId="77777777" w:rsidTr="366ED665">
        <w:trPr>
          <w:trHeight w:val="266"/>
        </w:trPr>
        <w:tc>
          <w:tcPr>
            <w:tcW w:w="6237" w:type="dxa"/>
            <w:vAlign w:val="center"/>
          </w:tcPr>
          <w:p w14:paraId="5615D7B0" w14:textId="77777777" w:rsidR="00E42EF8" w:rsidRPr="00102DDC" w:rsidRDefault="008E0D54" w:rsidP="00157928">
            <w:pPr>
              <w:jc w:val="center"/>
              <w:rPr>
                <w:b/>
                <w:sz w:val="20"/>
                <w:szCs w:val="20"/>
                <w:u w:val="single"/>
              </w:rPr>
            </w:pPr>
            <w:bookmarkStart w:id="3420" w:name="_Hlk217863462"/>
            <w:r w:rsidRPr="00102DDC">
              <w:rPr>
                <w:b/>
                <w:sz w:val="20"/>
                <w:szCs w:val="20"/>
                <w:u w:val="single"/>
              </w:rPr>
              <w:t>Patientegenskaper vid inträdet i studie</w:t>
            </w:r>
          </w:p>
        </w:tc>
        <w:tc>
          <w:tcPr>
            <w:tcW w:w="2268" w:type="dxa"/>
          </w:tcPr>
          <w:p w14:paraId="1F006184" w14:textId="77777777" w:rsidR="00E42EF8" w:rsidRPr="00102DDC" w:rsidRDefault="008E0D54" w:rsidP="00157928">
            <w:pPr>
              <w:jc w:val="center"/>
              <w:rPr>
                <w:b/>
                <w:sz w:val="20"/>
                <w:szCs w:val="20"/>
              </w:rPr>
            </w:pPr>
            <w:r w:rsidRPr="00102DDC">
              <w:rPr>
                <w:b/>
                <w:sz w:val="20"/>
                <w:szCs w:val="20"/>
              </w:rPr>
              <w:t>Iclusig</w:t>
            </w:r>
            <w:r w:rsidRPr="00102DDC">
              <w:rPr>
                <w:b/>
                <w:sz w:val="20"/>
                <w:szCs w:val="20"/>
              </w:rPr>
              <w:br/>
              <w:t xml:space="preserve">45 mg </w:t>
            </w:r>
            <w:r w:rsidRPr="00102DDC">
              <w:rPr>
                <w:rFonts w:eastAsia="Wingdings-Regular"/>
                <w:sz w:val="20"/>
                <w:szCs w:val="20"/>
              </w:rPr>
              <w:t>→</w:t>
            </w:r>
            <w:r w:rsidRPr="00102DDC">
              <w:rPr>
                <w:b/>
                <w:sz w:val="20"/>
                <w:szCs w:val="20"/>
              </w:rPr>
              <w:t xml:space="preserve"> 15 mg</w:t>
            </w:r>
            <w:r w:rsidRPr="00102DDC">
              <w:rPr>
                <w:b/>
                <w:sz w:val="20"/>
                <w:szCs w:val="20"/>
              </w:rPr>
              <w:br/>
              <w:t>(N = 94)</w:t>
            </w:r>
          </w:p>
        </w:tc>
      </w:tr>
      <w:tr w:rsidR="005410A9" w:rsidRPr="00102DDC" w14:paraId="181C9E09" w14:textId="77777777" w:rsidTr="366ED665">
        <w:trPr>
          <w:trHeight w:val="266"/>
        </w:trPr>
        <w:tc>
          <w:tcPr>
            <w:tcW w:w="8505" w:type="dxa"/>
            <w:gridSpan w:val="2"/>
          </w:tcPr>
          <w:p w14:paraId="49E95988" w14:textId="77777777" w:rsidR="00E42EF8" w:rsidRPr="00102DDC" w:rsidRDefault="008E0D54" w:rsidP="00157928">
            <w:pPr>
              <w:rPr>
                <w:sz w:val="20"/>
                <w:szCs w:val="20"/>
              </w:rPr>
            </w:pPr>
            <w:r w:rsidRPr="00102DDC">
              <w:rPr>
                <w:b/>
                <w:sz w:val="20"/>
                <w:szCs w:val="20"/>
              </w:rPr>
              <w:t>Ålder</w:t>
            </w:r>
          </w:p>
        </w:tc>
      </w:tr>
      <w:tr w:rsidR="005410A9" w:rsidRPr="00102DDC" w14:paraId="5633EA23" w14:textId="77777777" w:rsidTr="366ED665">
        <w:trPr>
          <w:trHeight w:val="266"/>
        </w:trPr>
        <w:tc>
          <w:tcPr>
            <w:tcW w:w="6237" w:type="dxa"/>
          </w:tcPr>
          <w:p w14:paraId="1CE77AC4" w14:textId="77777777" w:rsidR="00E42EF8" w:rsidRPr="00102DDC" w:rsidRDefault="008E0D54" w:rsidP="00157928">
            <w:pPr>
              <w:ind w:left="318"/>
              <w:rPr>
                <w:sz w:val="20"/>
                <w:szCs w:val="20"/>
              </w:rPr>
            </w:pPr>
            <w:r w:rsidRPr="00102DDC">
              <w:rPr>
                <w:sz w:val="20"/>
                <w:szCs w:val="20"/>
              </w:rPr>
              <w:t>Median, år (intervall)</w:t>
            </w:r>
          </w:p>
        </w:tc>
        <w:tc>
          <w:tcPr>
            <w:tcW w:w="2268" w:type="dxa"/>
            <w:vAlign w:val="center"/>
          </w:tcPr>
          <w:p w14:paraId="775D6D38" w14:textId="77777777" w:rsidR="00E42EF8" w:rsidRPr="00102DDC" w:rsidRDefault="008E0D54" w:rsidP="00157928">
            <w:pPr>
              <w:jc w:val="center"/>
              <w:rPr>
                <w:sz w:val="20"/>
                <w:szCs w:val="20"/>
              </w:rPr>
            </w:pPr>
            <w:r w:rsidRPr="00102DDC">
              <w:rPr>
                <w:sz w:val="20"/>
                <w:szCs w:val="20"/>
              </w:rPr>
              <w:t>46 (19</w:t>
            </w:r>
            <w:r w:rsidRPr="00102DDC">
              <w:rPr>
                <w:sz w:val="20"/>
                <w:szCs w:val="20"/>
              </w:rPr>
              <w:noBreakHyphen/>
              <w:t>81)</w:t>
            </w:r>
          </w:p>
        </w:tc>
      </w:tr>
      <w:tr w:rsidR="005410A9" w:rsidRPr="00102DDC" w14:paraId="3D0DDA1D" w14:textId="77777777" w:rsidTr="366ED665">
        <w:trPr>
          <w:trHeight w:val="266"/>
        </w:trPr>
        <w:tc>
          <w:tcPr>
            <w:tcW w:w="8505" w:type="dxa"/>
            <w:gridSpan w:val="2"/>
          </w:tcPr>
          <w:p w14:paraId="20AA3707" w14:textId="77777777" w:rsidR="00E42EF8" w:rsidRPr="00102DDC" w:rsidRDefault="008E0D54" w:rsidP="00157928">
            <w:pPr>
              <w:rPr>
                <w:sz w:val="20"/>
                <w:szCs w:val="20"/>
              </w:rPr>
            </w:pPr>
            <w:r w:rsidRPr="00102DDC">
              <w:rPr>
                <w:b/>
                <w:sz w:val="20"/>
                <w:szCs w:val="20"/>
              </w:rPr>
              <w:t>Kön, n (%)</w:t>
            </w:r>
          </w:p>
        </w:tc>
      </w:tr>
      <w:tr w:rsidR="005410A9" w:rsidRPr="00102DDC" w14:paraId="7B62CED8" w14:textId="77777777" w:rsidTr="366ED665">
        <w:trPr>
          <w:trHeight w:val="266"/>
        </w:trPr>
        <w:tc>
          <w:tcPr>
            <w:tcW w:w="6237" w:type="dxa"/>
          </w:tcPr>
          <w:p w14:paraId="57756AD1" w14:textId="77777777" w:rsidR="00E42EF8" w:rsidRPr="00102DDC" w:rsidRDefault="008E0D54" w:rsidP="00157928">
            <w:pPr>
              <w:ind w:left="318"/>
              <w:rPr>
                <w:sz w:val="20"/>
                <w:szCs w:val="20"/>
              </w:rPr>
            </w:pPr>
            <w:r w:rsidRPr="00102DDC">
              <w:rPr>
                <w:sz w:val="20"/>
                <w:szCs w:val="20"/>
              </w:rPr>
              <w:t>Manligt</w:t>
            </w:r>
          </w:p>
        </w:tc>
        <w:tc>
          <w:tcPr>
            <w:tcW w:w="2268" w:type="dxa"/>
            <w:vAlign w:val="center"/>
          </w:tcPr>
          <w:p w14:paraId="4E8FBD6D" w14:textId="77777777" w:rsidR="00E42EF8" w:rsidRPr="00102DDC" w:rsidRDefault="008E0D54" w:rsidP="00157928">
            <w:pPr>
              <w:jc w:val="center"/>
              <w:rPr>
                <w:sz w:val="20"/>
                <w:szCs w:val="20"/>
              </w:rPr>
            </w:pPr>
            <w:r w:rsidRPr="00102DDC">
              <w:rPr>
                <w:sz w:val="20"/>
                <w:szCs w:val="20"/>
              </w:rPr>
              <w:t>50 (53 %)</w:t>
            </w:r>
          </w:p>
        </w:tc>
      </w:tr>
      <w:tr w:rsidR="005410A9" w:rsidRPr="00102DDC" w14:paraId="38963AF5" w14:textId="77777777" w:rsidTr="366ED665">
        <w:trPr>
          <w:trHeight w:val="266"/>
        </w:trPr>
        <w:tc>
          <w:tcPr>
            <w:tcW w:w="8505" w:type="dxa"/>
            <w:gridSpan w:val="2"/>
          </w:tcPr>
          <w:p w14:paraId="18A622EA" w14:textId="77777777" w:rsidR="00E42EF8" w:rsidRPr="00102DDC" w:rsidRDefault="008E0D54" w:rsidP="00157928">
            <w:pPr>
              <w:rPr>
                <w:sz w:val="20"/>
                <w:szCs w:val="20"/>
              </w:rPr>
            </w:pPr>
            <w:r w:rsidRPr="00102DDC">
              <w:rPr>
                <w:b/>
                <w:sz w:val="20"/>
                <w:szCs w:val="20"/>
              </w:rPr>
              <w:t>Etnicitet, n (%)</w:t>
            </w:r>
          </w:p>
        </w:tc>
      </w:tr>
      <w:tr w:rsidR="005410A9" w:rsidRPr="00102DDC" w14:paraId="0E67C127" w14:textId="77777777" w:rsidTr="366ED665">
        <w:trPr>
          <w:trHeight w:val="266"/>
        </w:trPr>
        <w:tc>
          <w:tcPr>
            <w:tcW w:w="6237" w:type="dxa"/>
          </w:tcPr>
          <w:p w14:paraId="76609B92" w14:textId="77777777" w:rsidR="00E42EF8" w:rsidRPr="00102DDC" w:rsidRDefault="008E0D54" w:rsidP="00157928">
            <w:pPr>
              <w:ind w:left="318"/>
              <w:rPr>
                <w:sz w:val="20"/>
                <w:szCs w:val="20"/>
              </w:rPr>
            </w:pPr>
            <w:r w:rsidRPr="00102DDC">
              <w:rPr>
                <w:sz w:val="20"/>
                <w:szCs w:val="20"/>
              </w:rPr>
              <w:t>Vit</w:t>
            </w:r>
          </w:p>
        </w:tc>
        <w:tc>
          <w:tcPr>
            <w:tcW w:w="2268" w:type="dxa"/>
            <w:vAlign w:val="center"/>
          </w:tcPr>
          <w:p w14:paraId="733D36AF" w14:textId="77777777" w:rsidR="00E42EF8" w:rsidRPr="00102DDC" w:rsidRDefault="008E0D54" w:rsidP="00157928">
            <w:pPr>
              <w:jc w:val="center"/>
              <w:rPr>
                <w:sz w:val="20"/>
                <w:szCs w:val="20"/>
              </w:rPr>
            </w:pPr>
            <w:r w:rsidRPr="00102DDC">
              <w:rPr>
                <w:sz w:val="20"/>
                <w:szCs w:val="20"/>
              </w:rPr>
              <w:t>73 (78 %)</w:t>
            </w:r>
          </w:p>
        </w:tc>
      </w:tr>
      <w:tr w:rsidR="005410A9" w:rsidRPr="00102DDC" w14:paraId="760CB724" w14:textId="77777777" w:rsidTr="366ED665">
        <w:trPr>
          <w:trHeight w:val="266"/>
        </w:trPr>
        <w:tc>
          <w:tcPr>
            <w:tcW w:w="6237" w:type="dxa"/>
          </w:tcPr>
          <w:p w14:paraId="3D69A619" w14:textId="77777777" w:rsidR="00E42EF8" w:rsidRPr="00102DDC" w:rsidRDefault="008E0D54" w:rsidP="00157928">
            <w:pPr>
              <w:ind w:left="318"/>
              <w:rPr>
                <w:sz w:val="20"/>
                <w:szCs w:val="20"/>
              </w:rPr>
            </w:pPr>
            <w:r w:rsidRPr="00102DDC">
              <w:rPr>
                <w:sz w:val="20"/>
                <w:szCs w:val="20"/>
              </w:rPr>
              <w:t>Asiatisk</w:t>
            </w:r>
          </w:p>
        </w:tc>
        <w:tc>
          <w:tcPr>
            <w:tcW w:w="2268" w:type="dxa"/>
            <w:vAlign w:val="center"/>
          </w:tcPr>
          <w:p w14:paraId="1915D803" w14:textId="77777777" w:rsidR="00E42EF8" w:rsidRPr="00102DDC" w:rsidRDefault="008E0D54" w:rsidP="00157928">
            <w:pPr>
              <w:jc w:val="center"/>
              <w:rPr>
                <w:sz w:val="20"/>
                <w:szCs w:val="20"/>
              </w:rPr>
            </w:pPr>
            <w:r w:rsidRPr="00102DDC">
              <w:rPr>
                <w:sz w:val="20"/>
                <w:szCs w:val="20"/>
              </w:rPr>
              <w:t>16 (17 %)</w:t>
            </w:r>
          </w:p>
        </w:tc>
      </w:tr>
      <w:tr w:rsidR="005410A9" w:rsidRPr="00102DDC" w14:paraId="379D1EAF" w14:textId="77777777" w:rsidTr="366ED665">
        <w:trPr>
          <w:trHeight w:val="266"/>
        </w:trPr>
        <w:tc>
          <w:tcPr>
            <w:tcW w:w="6237" w:type="dxa"/>
          </w:tcPr>
          <w:p w14:paraId="60DAC7ED" w14:textId="77777777" w:rsidR="00E42EF8" w:rsidRPr="00102DDC" w:rsidRDefault="008E0D54" w:rsidP="00157928">
            <w:pPr>
              <w:ind w:left="318"/>
              <w:rPr>
                <w:sz w:val="20"/>
                <w:szCs w:val="20"/>
              </w:rPr>
            </w:pPr>
            <w:r w:rsidRPr="00102DDC">
              <w:rPr>
                <w:sz w:val="20"/>
                <w:szCs w:val="20"/>
              </w:rPr>
              <w:t>Övrig/okänd</w:t>
            </w:r>
          </w:p>
        </w:tc>
        <w:tc>
          <w:tcPr>
            <w:tcW w:w="2268" w:type="dxa"/>
            <w:vAlign w:val="center"/>
          </w:tcPr>
          <w:p w14:paraId="4434C602" w14:textId="77777777" w:rsidR="00E42EF8" w:rsidRPr="00102DDC" w:rsidRDefault="008E0D54" w:rsidP="00157928">
            <w:pPr>
              <w:jc w:val="center"/>
              <w:rPr>
                <w:sz w:val="20"/>
                <w:szCs w:val="20"/>
              </w:rPr>
            </w:pPr>
            <w:r w:rsidRPr="00102DDC">
              <w:rPr>
                <w:sz w:val="20"/>
                <w:szCs w:val="20"/>
              </w:rPr>
              <w:t>4 (4 %)</w:t>
            </w:r>
          </w:p>
        </w:tc>
      </w:tr>
      <w:tr w:rsidR="005410A9" w:rsidRPr="00102DDC" w14:paraId="211135CF" w14:textId="77777777" w:rsidTr="366ED665">
        <w:trPr>
          <w:trHeight w:val="266"/>
        </w:trPr>
        <w:tc>
          <w:tcPr>
            <w:tcW w:w="6237" w:type="dxa"/>
          </w:tcPr>
          <w:p w14:paraId="21AEDEE4" w14:textId="77777777" w:rsidR="00E42EF8" w:rsidRPr="00102DDC" w:rsidRDefault="008E0D54" w:rsidP="00157928">
            <w:pPr>
              <w:ind w:left="318"/>
              <w:rPr>
                <w:sz w:val="20"/>
                <w:szCs w:val="20"/>
              </w:rPr>
            </w:pPr>
            <w:r w:rsidRPr="00102DDC">
              <w:rPr>
                <w:sz w:val="20"/>
                <w:szCs w:val="20"/>
              </w:rPr>
              <w:t>Svart/afroamerikansk</w:t>
            </w:r>
          </w:p>
        </w:tc>
        <w:tc>
          <w:tcPr>
            <w:tcW w:w="2268" w:type="dxa"/>
            <w:vAlign w:val="center"/>
          </w:tcPr>
          <w:p w14:paraId="4CA996F6" w14:textId="77777777" w:rsidR="00E42EF8" w:rsidRPr="00102DDC" w:rsidRDefault="008E0D54" w:rsidP="00157928">
            <w:pPr>
              <w:jc w:val="center"/>
              <w:rPr>
                <w:sz w:val="20"/>
                <w:szCs w:val="20"/>
              </w:rPr>
            </w:pPr>
            <w:r w:rsidRPr="00102DDC">
              <w:rPr>
                <w:sz w:val="20"/>
                <w:szCs w:val="20"/>
              </w:rPr>
              <w:t>1 (1 %)</w:t>
            </w:r>
          </w:p>
        </w:tc>
      </w:tr>
      <w:tr w:rsidR="005410A9" w:rsidRPr="00102DDC" w14:paraId="2E5DC39D" w14:textId="77777777" w:rsidTr="366ED665">
        <w:trPr>
          <w:trHeight w:val="266"/>
        </w:trPr>
        <w:tc>
          <w:tcPr>
            <w:tcW w:w="8505" w:type="dxa"/>
            <w:gridSpan w:val="2"/>
          </w:tcPr>
          <w:p w14:paraId="2C4A02E5" w14:textId="77777777" w:rsidR="00E42EF8" w:rsidRPr="00102DDC" w:rsidRDefault="008E0D54" w:rsidP="00157928">
            <w:pPr>
              <w:rPr>
                <w:b/>
                <w:sz w:val="20"/>
                <w:szCs w:val="20"/>
              </w:rPr>
            </w:pPr>
            <w:r w:rsidRPr="00102DDC">
              <w:rPr>
                <w:b/>
                <w:sz w:val="20"/>
                <w:szCs w:val="20"/>
              </w:rPr>
              <w:t>ECOG-funktionsstatus, n (%)</w:t>
            </w:r>
          </w:p>
        </w:tc>
      </w:tr>
      <w:tr w:rsidR="005410A9" w:rsidRPr="00102DDC" w14:paraId="7F953A52" w14:textId="77777777" w:rsidTr="366ED665">
        <w:trPr>
          <w:trHeight w:val="266"/>
        </w:trPr>
        <w:tc>
          <w:tcPr>
            <w:tcW w:w="6237" w:type="dxa"/>
          </w:tcPr>
          <w:p w14:paraId="5E262F42" w14:textId="77777777" w:rsidR="00E42EF8" w:rsidRPr="00102DDC" w:rsidRDefault="008E0D54" w:rsidP="00157928">
            <w:pPr>
              <w:ind w:left="318"/>
              <w:rPr>
                <w:sz w:val="20"/>
                <w:szCs w:val="20"/>
              </w:rPr>
            </w:pPr>
            <w:r w:rsidRPr="00102DDC">
              <w:rPr>
                <w:sz w:val="20"/>
                <w:szCs w:val="20"/>
              </w:rPr>
              <w:t>ECOG 0 eller 1</w:t>
            </w:r>
          </w:p>
        </w:tc>
        <w:tc>
          <w:tcPr>
            <w:tcW w:w="2268" w:type="dxa"/>
            <w:vAlign w:val="center"/>
          </w:tcPr>
          <w:p w14:paraId="79EFCCEB" w14:textId="77777777" w:rsidR="00E42EF8" w:rsidRPr="00102DDC" w:rsidRDefault="008E0D54" w:rsidP="00157928">
            <w:pPr>
              <w:jc w:val="center"/>
              <w:rPr>
                <w:sz w:val="20"/>
                <w:szCs w:val="20"/>
              </w:rPr>
            </w:pPr>
            <w:r w:rsidRPr="00102DDC">
              <w:rPr>
                <w:sz w:val="20"/>
                <w:szCs w:val="20"/>
              </w:rPr>
              <w:t>93 (99 %)</w:t>
            </w:r>
          </w:p>
        </w:tc>
      </w:tr>
      <w:tr w:rsidR="005410A9" w:rsidRPr="00102DDC" w14:paraId="4FC80CF4" w14:textId="77777777" w:rsidTr="366ED665">
        <w:trPr>
          <w:trHeight w:val="266"/>
        </w:trPr>
        <w:tc>
          <w:tcPr>
            <w:tcW w:w="8505" w:type="dxa"/>
            <w:gridSpan w:val="2"/>
          </w:tcPr>
          <w:p w14:paraId="1AEB4BCF" w14:textId="77777777" w:rsidR="00E42EF8" w:rsidRPr="00102DDC" w:rsidRDefault="008E0D54" w:rsidP="00157928">
            <w:pPr>
              <w:rPr>
                <w:b/>
                <w:sz w:val="20"/>
                <w:szCs w:val="20"/>
              </w:rPr>
            </w:pPr>
            <w:r w:rsidRPr="00102DDC">
              <w:rPr>
                <w:b/>
                <w:sz w:val="20"/>
                <w:szCs w:val="20"/>
              </w:rPr>
              <w:t>Sjukdomsanamnes</w:t>
            </w:r>
          </w:p>
        </w:tc>
      </w:tr>
      <w:tr w:rsidR="005410A9" w:rsidRPr="00102DDC" w14:paraId="06D43392" w14:textId="77777777" w:rsidTr="366ED665">
        <w:trPr>
          <w:trHeight w:val="266"/>
        </w:trPr>
        <w:tc>
          <w:tcPr>
            <w:tcW w:w="6237" w:type="dxa"/>
          </w:tcPr>
          <w:p w14:paraId="48A5D4CA" w14:textId="77777777" w:rsidR="00E42EF8" w:rsidRPr="00102DDC" w:rsidRDefault="008E0D54" w:rsidP="00157928">
            <w:pPr>
              <w:ind w:left="318"/>
              <w:rPr>
                <w:sz w:val="20"/>
                <w:szCs w:val="20"/>
              </w:rPr>
            </w:pPr>
            <w:r w:rsidRPr="00102DDC">
              <w:rPr>
                <w:sz w:val="20"/>
                <w:szCs w:val="20"/>
              </w:rPr>
              <w:t>Mediantid från diagnos till första dos, år (intervall)</w:t>
            </w:r>
          </w:p>
        </w:tc>
        <w:tc>
          <w:tcPr>
            <w:tcW w:w="2268" w:type="dxa"/>
            <w:vAlign w:val="center"/>
          </w:tcPr>
          <w:p w14:paraId="1CE135A8" w14:textId="77777777" w:rsidR="00E42EF8" w:rsidRPr="00102DDC" w:rsidRDefault="008E0D54" w:rsidP="00157928">
            <w:pPr>
              <w:jc w:val="center"/>
              <w:rPr>
                <w:sz w:val="20"/>
                <w:szCs w:val="20"/>
              </w:rPr>
            </w:pPr>
            <w:r w:rsidRPr="00102DDC">
              <w:rPr>
                <w:sz w:val="20"/>
                <w:szCs w:val="20"/>
              </w:rPr>
              <w:t>5.5 (1</w:t>
            </w:r>
            <w:r w:rsidRPr="00102DDC">
              <w:rPr>
                <w:sz w:val="20"/>
                <w:szCs w:val="20"/>
              </w:rPr>
              <w:noBreakHyphen/>
              <w:t>21)</w:t>
            </w:r>
          </w:p>
        </w:tc>
      </w:tr>
      <w:tr w:rsidR="005410A9" w:rsidRPr="00102DDC" w14:paraId="037CF403" w14:textId="77777777" w:rsidTr="366ED665">
        <w:trPr>
          <w:trHeight w:val="266"/>
        </w:trPr>
        <w:tc>
          <w:tcPr>
            <w:tcW w:w="6237" w:type="dxa"/>
          </w:tcPr>
          <w:p w14:paraId="15CB0ABC" w14:textId="77777777" w:rsidR="00E42EF8" w:rsidRPr="00102DDC" w:rsidRDefault="008E0D54" w:rsidP="00157928">
            <w:pPr>
              <w:ind w:left="318"/>
              <w:rPr>
                <w:sz w:val="20"/>
                <w:szCs w:val="20"/>
              </w:rPr>
            </w:pPr>
            <w:r w:rsidRPr="00102DDC">
              <w:rPr>
                <w:sz w:val="20"/>
                <w:szCs w:val="20"/>
              </w:rPr>
              <w:t>Resistent mot tidigare proteinkinashämmare, n (%)</w:t>
            </w:r>
          </w:p>
        </w:tc>
        <w:tc>
          <w:tcPr>
            <w:tcW w:w="2268" w:type="dxa"/>
            <w:vAlign w:val="center"/>
          </w:tcPr>
          <w:p w14:paraId="29678598" w14:textId="77777777" w:rsidR="00E42EF8" w:rsidRPr="00102DDC" w:rsidRDefault="008E0D54" w:rsidP="00157928">
            <w:pPr>
              <w:jc w:val="center"/>
              <w:rPr>
                <w:sz w:val="20"/>
                <w:szCs w:val="20"/>
              </w:rPr>
            </w:pPr>
            <w:r w:rsidRPr="00102DDC">
              <w:rPr>
                <w:sz w:val="20"/>
                <w:szCs w:val="20"/>
              </w:rPr>
              <w:t>92 (98 %)</w:t>
            </w:r>
          </w:p>
        </w:tc>
      </w:tr>
      <w:tr w:rsidR="005410A9" w:rsidRPr="00102DDC" w14:paraId="10D6D33E" w14:textId="77777777" w:rsidTr="366ED665">
        <w:trPr>
          <w:trHeight w:val="266"/>
        </w:trPr>
        <w:tc>
          <w:tcPr>
            <w:tcW w:w="6237" w:type="dxa"/>
          </w:tcPr>
          <w:p w14:paraId="6BA9B7C2" w14:textId="7E5EA21C" w:rsidR="00E42EF8" w:rsidRPr="00102DDC" w:rsidRDefault="366ED665" w:rsidP="00157928">
            <w:pPr>
              <w:ind w:left="318"/>
              <w:rPr>
                <w:sz w:val="20"/>
                <w:szCs w:val="20"/>
              </w:rPr>
            </w:pPr>
            <w:r w:rsidRPr="00102DDC">
              <w:rPr>
                <w:sz w:val="20"/>
                <w:szCs w:val="20"/>
              </w:rPr>
              <w:t>Förekomst av en eller flera BCR-ABL-kinasdomänmutationer, n (%)</w:t>
            </w:r>
          </w:p>
        </w:tc>
        <w:tc>
          <w:tcPr>
            <w:tcW w:w="2268" w:type="dxa"/>
            <w:vAlign w:val="center"/>
          </w:tcPr>
          <w:p w14:paraId="68FB6ECE" w14:textId="77777777" w:rsidR="00E42EF8" w:rsidRPr="00102DDC" w:rsidRDefault="008E0D54" w:rsidP="00157928">
            <w:pPr>
              <w:jc w:val="center"/>
              <w:rPr>
                <w:sz w:val="20"/>
                <w:szCs w:val="20"/>
              </w:rPr>
            </w:pPr>
            <w:r w:rsidRPr="00102DDC">
              <w:rPr>
                <w:sz w:val="20"/>
                <w:szCs w:val="20"/>
              </w:rPr>
              <w:t>41 (44 %)</w:t>
            </w:r>
          </w:p>
        </w:tc>
      </w:tr>
      <w:tr w:rsidR="005410A9" w:rsidRPr="00102DDC" w14:paraId="40E5AFEE" w14:textId="77777777" w:rsidTr="366ED665">
        <w:trPr>
          <w:trHeight w:val="266"/>
        </w:trPr>
        <w:tc>
          <w:tcPr>
            <w:tcW w:w="6237" w:type="dxa"/>
          </w:tcPr>
          <w:p w14:paraId="1C72B569" w14:textId="77777777" w:rsidR="00E42EF8" w:rsidRPr="00102DDC" w:rsidRDefault="008E0D54" w:rsidP="00157928">
            <w:pPr>
              <w:ind w:left="318"/>
              <w:rPr>
                <w:sz w:val="20"/>
                <w:szCs w:val="20"/>
              </w:rPr>
            </w:pPr>
            <w:r w:rsidRPr="00102DDC">
              <w:rPr>
                <w:sz w:val="20"/>
                <w:szCs w:val="20"/>
              </w:rPr>
              <w:t>Antal tidigare kinashämmare, n (%)</w:t>
            </w:r>
          </w:p>
        </w:tc>
        <w:tc>
          <w:tcPr>
            <w:tcW w:w="2268" w:type="dxa"/>
            <w:vAlign w:val="center"/>
          </w:tcPr>
          <w:p w14:paraId="77A64659" w14:textId="77777777" w:rsidR="00E42EF8" w:rsidRPr="00102DDC" w:rsidRDefault="00E42EF8" w:rsidP="00157928">
            <w:pPr>
              <w:jc w:val="center"/>
              <w:rPr>
                <w:sz w:val="20"/>
                <w:szCs w:val="20"/>
              </w:rPr>
            </w:pPr>
          </w:p>
        </w:tc>
      </w:tr>
      <w:tr w:rsidR="005410A9" w:rsidRPr="00102DDC" w14:paraId="7A25F283" w14:textId="77777777" w:rsidTr="366ED665">
        <w:trPr>
          <w:trHeight w:val="266"/>
        </w:trPr>
        <w:tc>
          <w:tcPr>
            <w:tcW w:w="6237" w:type="dxa"/>
          </w:tcPr>
          <w:p w14:paraId="469B1102" w14:textId="77777777" w:rsidR="00E42EF8" w:rsidRPr="00102DDC" w:rsidRDefault="008E0D54" w:rsidP="00157928">
            <w:pPr>
              <w:ind w:left="601"/>
              <w:rPr>
                <w:sz w:val="20"/>
                <w:szCs w:val="20"/>
              </w:rPr>
            </w:pPr>
            <w:r w:rsidRPr="00102DDC">
              <w:rPr>
                <w:sz w:val="20"/>
                <w:szCs w:val="20"/>
              </w:rPr>
              <w:t>1</w:t>
            </w:r>
          </w:p>
        </w:tc>
        <w:tc>
          <w:tcPr>
            <w:tcW w:w="2268" w:type="dxa"/>
            <w:vAlign w:val="center"/>
          </w:tcPr>
          <w:p w14:paraId="45E84182" w14:textId="77777777" w:rsidR="00E42EF8" w:rsidRPr="00102DDC" w:rsidRDefault="008E0D54" w:rsidP="00157928">
            <w:pPr>
              <w:jc w:val="center"/>
              <w:rPr>
                <w:sz w:val="20"/>
                <w:szCs w:val="20"/>
              </w:rPr>
            </w:pPr>
            <w:r w:rsidRPr="00102DDC">
              <w:rPr>
                <w:sz w:val="20"/>
                <w:szCs w:val="20"/>
              </w:rPr>
              <w:t>1 (1 %)</w:t>
            </w:r>
          </w:p>
        </w:tc>
      </w:tr>
      <w:tr w:rsidR="005410A9" w:rsidRPr="00102DDC" w14:paraId="41D51F26" w14:textId="77777777" w:rsidTr="366ED665">
        <w:trPr>
          <w:trHeight w:val="266"/>
        </w:trPr>
        <w:tc>
          <w:tcPr>
            <w:tcW w:w="6237" w:type="dxa"/>
          </w:tcPr>
          <w:p w14:paraId="1CD58713" w14:textId="77777777" w:rsidR="00E42EF8" w:rsidRPr="00102DDC" w:rsidRDefault="008E0D54" w:rsidP="00157928">
            <w:pPr>
              <w:ind w:left="601"/>
              <w:rPr>
                <w:sz w:val="20"/>
                <w:szCs w:val="20"/>
              </w:rPr>
            </w:pPr>
            <w:r w:rsidRPr="00102DDC">
              <w:rPr>
                <w:sz w:val="20"/>
                <w:szCs w:val="20"/>
              </w:rPr>
              <w:t>2</w:t>
            </w:r>
          </w:p>
        </w:tc>
        <w:tc>
          <w:tcPr>
            <w:tcW w:w="2268" w:type="dxa"/>
            <w:vAlign w:val="center"/>
          </w:tcPr>
          <w:p w14:paraId="46ABA491" w14:textId="77777777" w:rsidR="00E42EF8" w:rsidRPr="00102DDC" w:rsidRDefault="008E0D54" w:rsidP="00157928">
            <w:pPr>
              <w:jc w:val="center"/>
              <w:rPr>
                <w:sz w:val="20"/>
                <w:szCs w:val="20"/>
              </w:rPr>
            </w:pPr>
            <w:r w:rsidRPr="00102DDC">
              <w:rPr>
                <w:sz w:val="20"/>
                <w:szCs w:val="20"/>
              </w:rPr>
              <w:t>43 (46 %)</w:t>
            </w:r>
          </w:p>
        </w:tc>
      </w:tr>
      <w:tr w:rsidR="005410A9" w:rsidRPr="00102DDC" w14:paraId="1F86FCD6" w14:textId="77777777" w:rsidTr="366ED665">
        <w:trPr>
          <w:trHeight w:val="266"/>
        </w:trPr>
        <w:tc>
          <w:tcPr>
            <w:tcW w:w="6237" w:type="dxa"/>
          </w:tcPr>
          <w:p w14:paraId="2818D1CB" w14:textId="77777777" w:rsidR="00E42EF8" w:rsidRPr="00102DDC" w:rsidRDefault="008E0D54" w:rsidP="00157928">
            <w:pPr>
              <w:ind w:left="601"/>
              <w:rPr>
                <w:sz w:val="20"/>
                <w:szCs w:val="20"/>
              </w:rPr>
            </w:pPr>
            <w:r w:rsidRPr="00102DDC">
              <w:rPr>
                <w:sz w:val="20"/>
                <w:szCs w:val="20"/>
              </w:rPr>
              <w:t>≥3</w:t>
            </w:r>
          </w:p>
        </w:tc>
        <w:tc>
          <w:tcPr>
            <w:tcW w:w="2268" w:type="dxa"/>
            <w:vAlign w:val="center"/>
          </w:tcPr>
          <w:p w14:paraId="5B351C2E" w14:textId="77777777" w:rsidR="00E42EF8" w:rsidRPr="00102DDC" w:rsidRDefault="008E0D54" w:rsidP="00157928">
            <w:pPr>
              <w:jc w:val="center"/>
              <w:rPr>
                <w:sz w:val="20"/>
                <w:szCs w:val="20"/>
              </w:rPr>
            </w:pPr>
            <w:r w:rsidRPr="00102DDC">
              <w:rPr>
                <w:sz w:val="20"/>
                <w:szCs w:val="20"/>
              </w:rPr>
              <w:t>50 (53 %)</w:t>
            </w:r>
          </w:p>
        </w:tc>
      </w:tr>
      <w:tr w:rsidR="005410A9" w:rsidRPr="00102DDC" w14:paraId="6E0169D4" w14:textId="77777777" w:rsidTr="366ED665">
        <w:trPr>
          <w:trHeight w:val="266"/>
        </w:trPr>
        <w:tc>
          <w:tcPr>
            <w:tcW w:w="6237" w:type="dxa"/>
          </w:tcPr>
          <w:p w14:paraId="189E5557" w14:textId="77777777" w:rsidR="00E42EF8" w:rsidRPr="00102DDC" w:rsidRDefault="008E0D54" w:rsidP="00157928">
            <w:pPr>
              <w:ind w:left="318"/>
              <w:rPr>
                <w:sz w:val="20"/>
                <w:szCs w:val="20"/>
              </w:rPr>
            </w:pPr>
            <w:r w:rsidRPr="00102DDC">
              <w:rPr>
                <w:sz w:val="20"/>
                <w:szCs w:val="20"/>
              </w:rPr>
              <w:t>T315I-mutation vid baslinjen</w:t>
            </w:r>
          </w:p>
        </w:tc>
        <w:tc>
          <w:tcPr>
            <w:tcW w:w="2268" w:type="dxa"/>
            <w:vAlign w:val="center"/>
          </w:tcPr>
          <w:p w14:paraId="0D3CBBE8" w14:textId="77777777" w:rsidR="00E42EF8" w:rsidRPr="00102DDC" w:rsidRDefault="008E0D54" w:rsidP="00157928">
            <w:pPr>
              <w:jc w:val="center"/>
              <w:rPr>
                <w:sz w:val="20"/>
                <w:szCs w:val="20"/>
              </w:rPr>
            </w:pPr>
            <w:r w:rsidRPr="00102DDC">
              <w:rPr>
                <w:sz w:val="20"/>
                <w:szCs w:val="20"/>
              </w:rPr>
              <w:t>25 (27 %)</w:t>
            </w:r>
          </w:p>
        </w:tc>
      </w:tr>
      <w:tr w:rsidR="005410A9" w:rsidRPr="00102DDC" w14:paraId="5BD06AC9" w14:textId="77777777" w:rsidTr="366ED665">
        <w:trPr>
          <w:trHeight w:val="266"/>
        </w:trPr>
        <w:tc>
          <w:tcPr>
            <w:tcW w:w="8505" w:type="dxa"/>
            <w:gridSpan w:val="2"/>
          </w:tcPr>
          <w:p w14:paraId="4745CCD9" w14:textId="77777777" w:rsidR="00E42EF8" w:rsidRPr="00102DDC" w:rsidRDefault="008E0D54" w:rsidP="00157928">
            <w:pPr>
              <w:rPr>
                <w:sz w:val="20"/>
                <w:szCs w:val="20"/>
              </w:rPr>
            </w:pPr>
            <w:r w:rsidRPr="00102DDC">
              <w:rPr>
                <w:b/>
                <w:bCs/>
                <w:sz w:val="20"/>
                <w:szCs w:val="20"/>
              </w:rPr>
              <w:t>Komorbiditeter</w:t>
            </w:r>
          </w:p>
        </w:tc>
      </w:tr>
      <w:tr w:rsidR="005410A9" w:rsidRPr="00102DDC" w14:paraId="71A795F8" w14:textId="77777777" w:rsidTr="366ED665">
        <w:trPr>
          <w:trHeight w:val="266"/>
        </w:trPr>
        <w:tc>
          <w:tcPr>
            <w:tcW w:w="6237" w:type="dxa"/>
          </w:tcPr>
          <w:p w14:paraId="659D8592" w14:textId="77777777" w:rsidR="00E42EF8" w:rsidRPr="00102DDC" w:rsidRDefault="008E0D54" w:rsidP="00157928">
            <w:pPr>
              <w:ind w:left="318"/>
              <w:rPr>
                <w:sz w:val="20"/>
                <w:szCs w:val="20"/>
              </w:rPr>
            </w:pPr>
            <w:r w:rsidRPr="00102DDC">
              <w:rPr>
                <w:sz w:val="20"/>
                <w:szCs w:val="20"/>
              </w:rPr>
              <w:t>Hypertoni</w:t>
            </w:r>
          </w:p>
        </w:tc>
        <w:tc>
          <w:tcPr>
            <w:tcW w:w="2268" w:type="dxa"/>
            <w:vAlign w:val="center"/>
          </w:tcPr>
          <w:p w14:paraId="671A2919" w14:textId="77777777" w:rsidR="00E42EF8" w:rsidRPr="00102DDC" w:rsidRDefault="008E0D54" w:rsidP="00157928">
            <w:pPr>
              <w:jc w:val="center"/>
              <w:rPr>
                <w:sz w:val="20"/>
                <w:szCs w:val="20"/>
              </w:rPr>
            </w:pPr>
            <w:r w:rsidRPr="00102DDC">
              <w:rPr>
                <w:sz w:val="20"/>
                <w:szCs w:val="20"/>
              </w:rPr>
              <w:t>29 (31 %)</w:t>
            </w:r>
          </w:p>
        </w:tc>
      </w:tr>
      <w:tr w:rsidR="005410A9" w:rsidRPr="00102DDC" w14:paraId="650A822B" w14:textId="77777777" w:rsidTr="366ED665">
        <w:trPr>
          <w:trHeight w:val="266"/>
        </w:trPr>
        <w:tc>
          <w:tcPr>
            <w:tcW w:w="6237" w:type="dxa"/>
          </w:tcPr>
          <w:p w14:paraId="45314EE5" w14:textId="77777777" w:rsidR="00E42EF8" w:rsidRPr="00102DDC" w:rsidRDefault="008E0D54" w:rsidP="00157928">
            <w:pPr>
              <w:ind w:left="318"/>
              <w:rPr>
                <w:sz w:val="20"/>
                <w:szCs w:val="20"/>
              </w:rPr>
            </w:pPr>
            <w:r w:rsidRPr="00102DDC">
              <w:rPr>
                <w:sz w:val="20"/>
                <w:szCs w:val="20"/>
              </w:rPr>
              <w:t>Diabetes</w:t>
            </w:r>
          </w:p>
        </w:tc>
        <w:tc>
          <w:tcPr>
            <w:tcW w:w="2268" w:type="dxa"/>
            <w:vAlign w:val="center"/>
          </w:tcPr>
          <w:p w14:paraId="0FAC6E27" w14:textId="77777777" w:rsidR="00E42EF8" w:rsidRPr="00102DDC" w:rsidRDefault="008E0D54" w:rsidP="00157928">
            <w:pPr>
              <w:jc w:val="center"/>
              <w:rPr>
                <w:sz w:val="20"/>
                <w:szCs w:val="20"/>
              </w:rPr>
            </w:pPr>
            <w:r w:rsidRPr="00102DDC">
              <w:rPr>
                <w:sz w:val="20"/>
                <w:szCs w:val="20"/>
              </w:rPr>
              <w:t>5 (5 %)</w:t>
            </w:r>
          </w:p>
        </w:tc>
      </w:tr>
      <w:tr w:rsidR="005410A9" w:rsidRPr="00102DDC" w14:paraId="32BFDD3E" w14:textId="77777777" w:rsidTr="366ED665">
        <w:trPr>
          <w:trHeight w:val="266"/>
        </w:trPr>
        <w:tc>
          <w:tcPr>
            <w:tcW w:w="6237" w:type="dxa"/>
          </w:tcPr>
          <w:p w14:paraId="5F3087B5" w14:textId="77777777" w:rsidR="00E42EF8" w:rsidRPr="00102DDC" w:rsidRDefault="008E0D54" w:rsidP="00157928">
            <w:pPr>
              <w:ind w:left="318"/>
              <w:rPr>
                <w:sz w:val="20"/>
                <w:szCs w:val="20"/>
              </w:rPr>
            </w:pPr>
            <w:r w:rsidRPr="00102DDC">
              <w:rPr>
                <w:sz w:val="20"/>
                <w:szCs w:val="20"/>
              </w:rPr>
              <w:t>Hyperkolesterolemi</w:t>
            </w:r>
          </w:p>
        </w:tc>
        <w:tc>
          <w:tcPr>
            <w:tcW w:w="2268" w:type="dxa"/>
            <w:vAlign w:val="center"/>
          </w:tcPr>
          <w:p w14:paraId="63D30DA8" w14:textId="77777777" w:rsidR="00E42EF8" w:rsidRPr="00102DDC" w:rsidRDefault="008E0D54" w:rsidP="00157928">
            <w:pPr>
              <w:jc w:val="center"/>
              <w:rPr>
                <w:sz w:val="20"/>
                <w:szCs w:val="20"/>
              </w:rPr>
            </w:pPr>
            <w:r w:rsidRPr="00102DDC">
              <w:rPr>
                <w:sz w:val="20"/>
                <w:szCs w:val="20"/>
              </w:rPr>
              <w:t>3 (3 %)</w:t>
            </w:r>
          </w:p>
        </w:tc>
      </w:tr>
      <w:tr w:rsidR="005410A9" w:rsidRPr="00102DDC" w14:paraId="477A0271" w14:textId="77777777" w:rsidTr="366ED665">
        <w:trPr>
          <w:trHeight w:val="266"/>
        </w:trPr>
        <w:tc>
          <w:tcPr>
            <w:tcW w:w="6237" w:type="dxa"/>
          </w:tcPr>
          <w:p w14:paraId="05976CFE" w14:textId="77777777" w:rsidR="00E42EF8" w:rsidRPr="00102DDC" w:rsidRDefault="008E0D54" w:rsidP="00157928">
            <w:pPr>
              <w:ind w:left="318"/>
              <w:rPr>
                <w:sz w:val="20"/>
                <w:szCs w:val="20"/>
              </w:rPr>
            </w:pPr>
            <w:r w:rsidRPr="00102DDC">
              <w:rPr>
                <w:sz w:val="20"/>
                <w:szCs w:val="20"/>
              </w:rPr>
              <w:t>Ischemisk hjärtsjukdom i anamnesen</w:t>
            </w:r>
          </w:p>
        </w:tc>
        <w:tc>
          <w:tcPr>
            <w:tcW w:w="2268" w:type="dxa"/>
            <w:vAlign w:val="center"/>
          </w:tcPr>
          <w:p w14:paraId="1D3CFB1B" w14:textId="77777777" w:rsidR="00E42EF8" w:rsidRPr="00102DDC" w:rsidRDefault="008E0D54" w:rsidP="00157928">
            <w:pPr>
              <w:jc w:val="center"/>
              <w:rPr>
                <w:sz w:val="20"/>
                <w:szCs w:val="20"/>
              </w:rPr>
            </w:pPr>
            <w:r w:rsidRPr="00102DDC">
              <w:rPr>
                <w:sz w:val="20"/>
                <w:szCs w:val="20"/>
              </w:rPr>
              <w:t>3 (3 %)</w:t>
            </w:r>
          </w:p>
        </w:tc>
      </w:tr>
      <w:bookmarkEnd w:id="3420"/>
    </w:tbl>
    <w:p w14:paraId="2EBC7567" w14:textId="77777777" w:rsidR="00E42EF8" w:rsidRPr="00102DDC" w:rsidRDefault="00E42EF8" w:rsidP="00157928">
      <w:pPr>
        <w:rPr>
          <w:szCs w:val="22"/>
        </w:rPr>
      </w:pPr>
    </w:p>
    <w:p w14:paraId="0EF0CDC8" w14:textId="5BE19172" w:rsidR="00E42EF8" w:rsidRPr="00102DDC" w:rsidRDefault="008E0D54" w:rsidP="00157928">
      <w:pPr>
        <w:pStyle w:val="Brdtext1"/>
        <w:rPr>
          <w:szCs w:val="22"/>
        </w:rPr>
      </w:pPr>
      <w:r w:rsidRPr="00102DDC">
        <w:rPr>
          <w:szCs w:val="22"/>
        </w:rPr>
        <w:t>Effektresultaten sammanfattas i tabell </w:t>
      </w:r>
      <w:del w:id="3421" w:author="transl-KS" w:date="2026-05-08T19:57:00Z" w16du:dateUtc="2026-05-08T17:57:00Z">
        <w:r w:rsidR="00715165" w:rsidRPr="00102DDC" w:rsidDel="00AB4F45">
          <w:rPr>
            <w:szCs w:val="22"/>
          </w:rPr>
          <w:delText>14</w:delText>
        </w:r>
      </w:del>
      <w:ins w:id="3422" w:author="transl-KS" w:date="2026-05-08T19:57:00Z" w16du:dateUtc="2026-05-08T17:57:00Z">
        <w:r w:rsidR="00AB4F45" w:rsidRPr="00102DDC">
          <w:rPr>
            <w:szCs w:val="22"/>
          </w:rPr>
          <w:t>19</w:t>
        </w:r>
      </w:ins>
      <w:r w:rsidRPr="00102DDC">
        <w:rPr>
          <w:szCs w:val="22"/>
        </w:rPr>
        <w:t>.</w:t>
      </w:r>
    </w:p>
    <w:p w14:paraId="47133192" w14:textId="77777777" w:rsidR="00E42EF8" w:rsidRPr="00102DDC" w:rsidRDefault="00E42EF8" w:rsidP="00157928">
      <w:pPr>
        <w:pStyle w:val="Brdtext1"/>
      </w:pPr>
    </w:p>
    <w:p w14:paraId="4661858E" w14:textId="77777777" w:rsidR="00E42EF8" w:rsidRPr="00102DDC" w:rsidRDefault="008E0D54" w:rsidP="00157928">
      <w:pPr>
        <w:autoSpaceDE w:val="0"/>
        <w:autoSpaceDN w:val="0"/>
        <w:adjustRightInd w:val="0"/>
        <w:rPr>
          <w:szCs w:val="22"/>
        </w:rPr>
      </w:pPr>
      <w:r w:rsidRPr="00102DDC">
        <w:rPr>
          <w:szCs w:val="22"/>
        </w:rPr>
        <w:t xml:space="preserve">Det primära effektmåttet uppnåddes hos patienter som fick startdosen 45 mg. </w:t>
      </w:r>
    </w:p>
    <w:p w14:paraId="264D786C" w14:textId="77777777" w:rsidR="00E42EF8" w:rsidRPr="00102DDC" w:rsidRDefault="00E42EF8" w:rsidP="00157928">
      <w:pPr>
        <w:autoSpaceDE w:val="0"/>
        <w:autoSpaceDN w:val="0"/>
        <w:adjustRightInd w:val="0"/>
        <w:rPr>
          <w:szCs w:val="22"/>
        </w:rPr>
      </w:pPr>
    </w:p>
    <w:p w14:paraId="051186ED" w14:textId="274BFCC3" w:rsidR="00E42EF8" w:rsidRPr="00102DDC" w:rsidRDefault="008E0D54" w:rsidP="00157928">
      <w:pPr>
        <w:autoSpaceDE w:val="0"/>
        <w:autoSpaceDN w:val="0"/>
        <w:adjustRightInd w:val="0"/>
      </w:pPr>
      <w:r w:rsidRPr="00102DDC">
        <w:t>Totalt hade 44 % av patienterna en eller flera BCR-ABL</w:t>
      </w:r>
      <w:del w:id="3423" w:author="transl-KS" w:date="2026-05-08T19:57:00Z" w16du:dateUtc="2026-05-08T17:57:00Z">
        <w:r w:rsidRPr="00102DDC" w:rsidDel="00AB4F45">
          <w:noBreakHyphen/>
        </w:r>
      </w:del>
      <w:r w:rsidRPr="00102DDC">
        <w:t>-kinasdomänmutationer vid inträdet i studien, varav den vanligaste var T315I (27 %). Undergruppsanalysen baserad på status för T315I</w:t>
      </w:r>
      <w:del w:id="3424" w:author="transl-KS" w:date="2026-05-08T19:57:00Z" w16du:dateUtc="2026-05-08T17:57:00Z">
        <w:r w:rsidRPr="00102DDC" w:rsidDel="00AB4F45">
          <w:noBreakHyphen/>
          <w:delText>-</w:delText>
        </w:r>
      </w:del>
      <w:r w:rsidRPr="00102DDC">
        <w:noBreakHyphen/>
        <w:t xml:space="preserve">mutation visade samma </w:t>
      </w:r>
      <w:r w:rsidRPr="00102DDC">
        <w:rPr>
          <w:rFonts w:eastAsia="TimesNewRomanPSMT"/>
        </w:rPr>
        <w:t>≤ </w:t>
      </w:r>
      <w:r w:rsidRPr="00102DDC">
        <w:t>1 % BCR</w:t>
      </w:r>
      <w:del w:id="3425" w:author="transl-KS" w:date="2026-05-08T19:57:00Z" w16du:dateUtc="2026-05-08T17:57:00Z">
        <w:r w:rsidRPr="00102DDC" w:rsidDel="00AB4F45">
          <w:delText>-</w:delText>
        </w:r>
      </w:del>
      <w:r w:rsidRPr="00102DDC">
        <w:noBreakHyphen/>
        <w:t>ABL1</w:t>
      </w:r>
      <w:r w:rsidRPr="00102DDC">
        <w:rPr>
          <w:vertAlign w:val="superscript"/>
        </w:rPr>
        <w:t>IS</w:t>
      </w:r>
      <w:del w:id="3426" w:author="transl-KS" w:date="2026-05-08T19:57:00Z" w16du:dateUtc="2026-05-08T17:57:00Z">
        <w:r w:rsidRPr="00102DDC" w:rsidDel="00AB4F45">
          <w:rPr>
            <w:szCs w:val="22"/>
            <w:rPrChange w:id="3427" w:author="transl-KS" w:date="2026-05-11T21:26:00Z" w16du:dateUtc="2026-05-11T19:26:00Z">
              <w:rPr>
                <w:szCs w:val="22"/>
                <w:vertAlign w:val="superscript"/>
              </w:rPr>
            </w:rPrChange>
          </w:rPr>
          <w:noBreakHyphen/>
        </w:r>
      </w:del>
      <w:ins w:id="3428" w:author="transl-KS" w:date="2026-05-08T19:57:00Z" w16du:dateUtc="2026-05-08T17:57:00Z">
        <w:r w:rsidR="00AB4F45" w:rsidRPr="00102DDC">
          <w:rPr>
            <w:szCs w:val="22"/>
            <w:rPrChange w:id="3429" w:author="transl-KS" w:date="2026-05-11T21:26:00Z" w16du:dateUtc="2026-05-11T19:26:00Z">
              <w:rPr>
                <w:szCs w:val="22"/>
                <w:vertAlign w:val="superscript"/>
              </w:rPr>
            </w:rPrChange>
          </w:rPr>
          <w:t>-</w:t>
        </w:r>
      </w:ins>
      <w:r w:rsidRPr="00102DDC">
        <w:t>frekvenser vid 2 månader hos patienter med och utan T315I (se tabell </w:t>
      </w:r>
      <w:del w:id="3430" w:author="transl-KS" w:date="2026-05-08T19:57:00Z" w16du:dateUtc="2026-05-08T17:57:00Z">
        <w:r w:rsidR="366ED665" w:rsidRPr="00102DDC" w:rsidDel="00AB4F45">
          <w:delText>14</w:delText>
        </w:r>
      </w:del>
      <w:ins w:id="3431" w:author="transl-KS" w:date="2026-05-08T19:58:00Z" w16du:dateUtc="2026-05-08T17:58:00Z">
        <w:r w:rsidR="00AB4F45" w:rsidRPr="00102DDC">
          <w:t>19</w:t>
        </w:r>
      </w:ins>
      <w:r w:rsidRPr="00102DDC">
        <w:t xml:space="preserve"> nedan). Inga mutationer detekterades vid inträdet i studien hos 54 % av de patienter som fick startdosen 45 mg.</w:t>
      </w:r>
    </w:p>
    <w:p w14:paraId="0C71F4B6" w14:textId="77777777" w:rsidR="00E42EF8" w:rsidRPr="00102DDC" w:rsidRDefault="00E42EF8" w:rsidP="00157928">
      <w:pPr>
        <w:rPr>
          <w:szCs w:val="22"/>
        </w:rPr>
      </w:pPr>
    </w:p>
    <w:p w14:paraId="0AC5AFF4" w14:textId="2FB9C14C" w:rsidR="00E42EF8" w:rsidRPr="00102DDC" w:rsidRDefault="008E0D54" w:rsidP="00157928">
      <w:pPr>
        <w:rPr>
          <w:szCs w:val="22"/>
        </w:rPr>
      </w:pPr>
      <w:r w:rsidRPr="00102DDC">
        <w:rPr>
          <w:szCs w:val="22"/>
        </w:rPr>
        <w:t xml:space="preserve">Efter en </w:t>
      </w:r>
      <w:r w:rsidR="00C5003E" w:rsidRPr="00102DDC">
        <w:rPr>
          <w:szCs w:val="22"/>
        </w:rPr>
        <w:t>median</w:t>
      </w:r>
      <w:r w:rsidRPr="00102DDC">
        <w:rPr>
          <w:szCs w:val="22"/>
        </w:rPr>
        <w:t xml:space="preserve">uppföljningstid på </w:t>
      </w:r>
      <w:r w:rsidR="00C5003E" w:rsidRPr="00102DDC">
        <w:rPr>
          <w:szCs w:val="22"/>
        </w:rPr>
        <w:t>6,5 </w:t>
      </w:r>
      <w:r w:rsidRPr="00102DDC">
        <w:rPr>
          <w:szCs w:val="22"/>
        </w:rPr>
        <w:t>år för patienterna med CP</w:t>
      </w:r>
      <w:r w:rsidRPr="00102DDC">
        <w:rPr>
          <w:szCs w:val="22"/>
        </w:rPr>
        <w:noBreakHyphen/>
        <w:t>KML, var andelen patienter vars sjukdom övergått till antingen AP</w:t>
      </w:r>
      <w:r w:rsidRPr="00102DDC">
        <w:rPr>
          <w:szCs w:val="22"/>
        </w:rPr>
        <w:noBreakHyphen/>
        <w:t>KML eller BP</w:t>
      </w:r>
      <w:r w:rsidRPr="00102DDC">
        <w:rPr>
          <w:szCs w:val="22"/>
        </w:rPr>
        <w:noBreakHyphen/>
        <w:t xml:space="preserve">KML </w:t>
      </w:r>
      <w:r w:rsidR="00C5003E" w:rsidRPr="00102DDC">
        <w:rPr>
          <w:szCs w:val="22"/>
        </w:rPr>
        <w:t>11,7</w:t>
      </w:r>
      <w:r w:rsidRPr="00102DDC">
        <w:rPr>
          <w:szCs w:val="22"/>
        </w:rPr>
        <w:t> % respektive 3,2 %.</w:t>
      </w:r>
    </w:p>
    <w:p w14:paraId="5CFBE234" w14:textId="77777777" w:rsidR="00E42EF8" w:rsidRPr="00102DDC" w:rsidRDefault="00E42EF8" w:rsidP="00157928">
      <w:pPr>
        <w:autoSpaceDE w:val="0"/>
        <w:autoSpaceDN w:val="0"/>
        <w:adjustRightInd w:val="0"/>
        <w:rPr>
          <w:szCs w:val="22"/>
        </w:rPr>
      </w:pPr>
    </w:p>
    <w:p w14:paraId="4621D86E" w14:textId="0245E13F" w:rsidR="00E42EF8" w:rsidRPr="00102DDC" w:rsidRDefault="366ED665" w:rsidP="00157928">
      <w:pPr>
        <w:keepNext/>
        <w:autoSpaceDE w:val="0"/>
        <w:autoSpaceDN w:val="0"/>
        <w:adjustRightInd w:val="0"/>
        <w:ind w:left="1134" w:hanging="1134"/>
      </w:pPr>
      <w:r w:rsidRPr="00102DDC">
        <w:rPr>
          <w:b/>
          <w:bCs/>
        </w:rPr>
        <w:t>Tabell </w:t>
      </w:r>
      <w:del w:id="3432" w:author="transl-KS" w:date="2026-05-08T20:03:00Z" w16du:dateUtc="2026-05-08T18:03:00Z">
        <w:r w:rsidRPr="00102DDC" w:rsidDel="00BE5E4A">
          <w:rPr>
            <w:b/>
            <w:bCs/>
          </w:rPr>
          <w:delText>14</w:delText>
        </w:r>
      </w:del>
      <w:ins w:id="3433" w:author="transl-KS" w:date="2026-05-08T20:03:00Z" w16du:dateUtc="2026-05-08T18:03:00Z">
        <w:r w:rsidR="00BE5E4A" w:rsidRPr="00102DDC">
          <w:rPr>
            <w:b/>
            <w:bCs/>
          </w:rPr>
          <w:t>19</w:t>
        </w:r>
      </w:ins>
      <w:r w:rsidRPr="00102DDC">
        <w:rPr>
          <w:b/>
          <w:bCs/>
        </w:rPr>
        <w:t xml:space="preserve"> </w:t>
      </w:r>
      <w:r w:rsidR="008E0D54" w:rsidRPr="00102DDC">
        <w:tab/>
      </w:r>
      <w:r w:rsidRPr="00102DDC">
        <w:rPr>
          <w:b/>
          <w:bCs/>
        </w:rPr>
        <w:t>Effektresultat för patienter med CP</w:t>
      </w:r>
      <w:ins w:id="3434" w:author="transl-KS" w:date="2026-05-08T19:59:00Z" w16du:dateUtc="2026-05-08T17:59:00Z">
        <w:r w:rsidR="00AB4F45" w:rsidRPr="00102DDC">
          <w:rPr>
            <w:b/>
            <w:bCs/>
          </w:rPr>
          <w:t>-</w:t>
        </w:r>
      </w:ins>
      <w:r w:rsidRPr="00102DDC">
        <w:rPr>
          <w:b/>
          <w:bCs/>
        </w:rPr>
        <w:t>KML som fick Iclusig med startdosen 45 mg i fas 2-prövningen OPTIC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8"/>
        <w:gridCol w:w="3914"/>
      </w:tblGrid>
      <w:tr w:rsidR="005410A9" w:rsidRPr="00724A51" w14:paraId="753882CC" w14:textId="77777777" w:rsidTr="603F16C4">
        <w:tc>
          <w:tcPr>
            <w:tcW w:w="5103" w:type="dxa"/>
          </w:tcPr>
          <w:p w14:paraId="1B78D140" w14:textId="77777777" w:rsidR="00E42EF8" w:rsidRPr="00102DDC" w:rsidRDefault="00E42EF8" w:rsidP="00157928">
            <w:pPr>
              <w:keepNext/>
              <w:rPr>
                <w:sz w:val="20"/>
                <w:szCs w:val="20"/>
              </w:rPr>
            </w:pPr>
            <w:bookmarkStart w:id="3435" w:name="_Hlk217863485"/>
          </w:p>
        </w:tc>
        <w:tc>
          <w:tcPr>
            <w:tcW w:w="3969" w:type="dxa"/>
          </w:tcPr>
          <w:p w14:paraId="05003D33" w14:textId="77777777" w:rsidR="00E42EF8" w:rsidRPr="005478EE" w:rsidRDefault="008E0D54" w:rsidP="00157928">
            <w:pPr>
              <w:keepNext/>
              <w:autoSpaceDE w:val="0"/>
              <w:autoSpaceDN w:val="0"/>
              <w:adjustRightInd w:val="0"/>
              <w:jc w:val="center"/>
              <w:rPr>
                <w:sz w:val="20"/>
                <w:szCs w:val="20"/>
                <w:lang w:val="pt-BR"/>
              </w:rPr>
            </w:pPr>
            <w:r w:rsidRPr="005478EE">
              <w:rPr>
                <w:b/>
                <w:bCs/>
                <w:sz w:val="20"/>
                <w:szCs w:val="20"/>
                <w:lang w:val="pt-BR"/>
              </w:rPr>
              <w:t>Iclusig</w:t>
            </w:r>
            <w:r w:rsidRPr="005478EE">
              <w:rPr>
                <w:b/>
                <w:bCs/>
                <w:sz w:val="20"/>
                <w:szCs w:val="20"/>
                <w:lang w:val="pt-BR"/>
              </w:rPr>
              <w:br/>
              <w:t xml:space="preserve">45 mg </w:t>
            </w:r>
            <w:r w:rsidRPr="005478EE">
              <w:rPr>
                <w:rFonts w:eastAsia="Wingdings-Regular" w:hint="eastAsia"/>
                <w:sz w:val="20"/>
                <w:szCs w:val="20"/>
                <w:lang w:val="pt-BR"/>
              </w:rPr>
              <w:t>→</w:t>
            </w:r>
            <w:r w:rsidRPr="005478EE">
              <w:rPr>
                <w:rFonts w:eastAsia="Wingdings-Regular"/>
                <w:sz w:val="20"/>
                <w:szCs w:val="20"/>
                <w:lang w:val="pt-BR"/>
              </w:rPr>
              <w:t xml:space="preserve"> </w:t>
            </w:r>
            <w:r w:rsidRPr="005478EE">
              <w:rPr>
                <w:b/>
                <w:bCs/>
                <w:sz w:val="20"/>
                <w:szCs w:val="20"/>
                <w:lang w:val="pt-BR"/>
              </w:rPr>
              <w:t>15 mg</w:t>
            </w:r>
            <w:r w:rsidRPr="005478EE">
              <w:rPr>
                <w:b/>
                <w:bCs/>
                <w:sz w:val="20"/>
                <w:szCs w:val="20"/>
                <w:lang w:val="pt-BR"/>
              </w:rPr>
              <w:br/>
              <w:t>(N = 93)</w:t>
            </w:r>
            <w:r w:rsidRPr="005478EE">
              <w:rPr>
                <w:b/>
                <w:bCs/>
                <w:sz w:val="20"/>
                <w:szCs w:val="20"/>
                <w:vertAlign w:val="superscript"/>
                <w:lang w:val="pt-BR"/>
              </w:rPr>
              <w:t>(a)</w:t>
            </w:r>
          </w:p>
        </w:tc>
      </w:tr>
      <w:tr w:rsidR="005410A9" w:rsidRPr="00102DDC" w14:paraId="31C88130" w14:textId="77777777" w:rsidTr="603F16C4">
        <w:tc>
          <w:tcPr>
            <w:tcW w:w="9072" w:type="dxa"/>
            <w:gridSpan w:val="2"/>
          </w:tcPr>
          <w:p w14:paraId="13FED1EF" w14:textId="77777777" w:rsidR="00E42EF8" w:rsidRPr="00102DDC" w:rsidRDefault="008E0D54" w:rsidP="00157928">
            <w:pPr>
              <w:keepNext/>
              <w:rPr>
                <w:sz w:val="20"/>
                <w:szCs w:val="20"/>
              </w:rPr>
            </w:pPr>
            <w:r w:rsidRPr="00102DDC">
              <w:rPr>
                <w:b/>
                <w:bCs/>
                <w:sz w:val="20"/>
                <w:szCs w:val="20"/>
              </w:rPr>
              <w:t>Molekylärt svar vid 12 månader</w:t>
            </w:r>
            <w:r w:rsidRPr="00102DDC">
              <w:rPr>
                <w:b/>
                <w:bCs/>
                <w:sz w:val="20"/>
                <w:szCs w:val="20"/>
                <w:vertAlign w:val="superscript"/>
              </w:rPr>
              <w:t>(b)</w:t>
            </w:r>
          </w:p>
        </w:tc>
      </w:tr>
      <w:tr w:rsidR="005410A9" w:rsidRPr="00102DDC" w14:paraId="2145052B" w14:textId="77777777" w:rsidTr="603F16C4">
        <w:tc>
          <w:tcPr>
            <w:tcW w:w="5103" w:type="dxa"/>
          </w:tcPr>
          <w:p w14:paraId="7410CD39" w14:textId="77777777" w:rsidR="00E42EF8" w:rsidRPr="005478EE" w:rsidRDefault="008E0D54" w:rsidP="00157928">
            <w:pPr>
              <w:keepNext/>
              <w:rPr>
                <w:sz w:val="20"/>
                <w:szCs w:val="20"/>
                <w:lang w:val="pt-BR"/>
              </w:rPr>
            </w:pPr>
            <w:r w:rsidRPr="005478EE">
              <w:rPr>
                <w:sz w:val="20"/>
                <w:szCs w:val="20"/>
                <w:lang w:val="pt-BR"/>
              </w:rPr>
              <w:t xml:space="preserve">Total </w:t>
            </w:r>
            <w:bookmarkStart w:id="3436" w:name="_Hlk89693945"/>
            <w:r w:rsidRPr="005478EE">
              <w:rPr>
                <w:sz w:val="20"/>
                <w:szCs w:val="20"/>
                <w:lang w:val="pt-BR"/>
              </w:rPr>
              <w:t>≤ 1 % BCR-ABL1</w:t>
            </w:r>
            <w:r w:rsidRPr="005478EE">
              <w:rPr>
                <w:sz w:val="20"/>
                <w:szCs w:val="20"/>
                <w:vertAlign w:val="superscript"/>
                <w:lang w:val="pt-BR"/>
              </w:rPr>
              <w:t>IS</w:t>
            </w:r>
            <w:r w:rsidRPr="005478EE">
              <w:rPr>
                <w:sz w:val="20"/>
                <w:szCs w:val="20"/>
                <w:lang w:val="pt-BR"/>
              </w:rPr>
              <w:t>-frekvens</w:t>
            </w:r>
            <w:r w:rsidRPr="005478EE">
              <w:rPr>
                <w:sz w:val="20"/>
                <w:szCs w:val="20"/>
                <w:lang w:val="pt-BR"/>
              </w:rPr>
              <w:br/>
            </w:r>
            <w:bookmarkEnd w:id="3436"/>
            <w:r w:rsidRPr="005478EE">
              <w:rPr>
                <w:sz w:val="20"/>
                <w:szCs w:val="20"/>
                <w:lang w:val="pt-BR"/>
              </w:rPr>
              <w:t>% (n/N)</w:t>
            </w:r>
            <w:r w:rsidRPr="005478EE">
              <w:rPr>
                <w:sz w:val="20"/>
                <w:szCs w:val="20"/>
                <w:lang w:val="pt-BR"/>
              </w:rPr>
              <w:br/>
              <w:t>(98,3 % KI)</w:t>
            </w:r>
            <w:r w:rsidRPr="005478EE">
              <w:rPr>
                <w:sz w:val="20"/>
                <w:szCs w:val="20"/>
                <w:vertAlign w:val="superscript"/>
                <w:lang w:val="pt-BR"/>
              </w:rPr>
              <w:t>(c)</w:t>
            </w:r>
          </w:p>
        </w:tc>
        <w:tc>
          <w:tcPr>
            <w:tcW w:w="3969" w:type="dxa"/>
          </w:tcPr>
          <w:p w14:paraId="439E0C27" w14:textId="77777777" w:rsidR="00E42EF8" w:rsidRPr="00102DDC" w:rsidRDefault="008E0D54" w:rsidP="00157928">
            <w:pPr>
              <w:keepNext/>
              <w:autoSpaceDE w:val="0"/>
              <w:autoSpaceDN w:val="0"/>
              <w:adjustRightInd w:val="0"/>
              <w:jc w:val="center"/>
              <w:rPr>
                <w:sz w:val="20"/>
                <w:szCs w:val="20"/>
              </w:rPr>
            </w:pPr>
            <w:r w:rsidRPr="005478EE">
              <w:rPr>
                <w:sz w:val="20"/>
                <w:szCs w:val="20"/>
                <w:lang w:val="pt-BR"/>
              </w:rPr>
              <w:br/>
            </w:r>
            <w:r w:rsidRPr="00102DDC">
              <w:rPr>
                <w:sz w:val="20"/>
                <w:szCs w:val="20"/>
              </w:rPr>
              <w:t>44 % (41/93)</w:t>
            </w:r>
            <w:r w:rsidRPr="00102DDC">
              <w:rPr>
                <w:sz w:val="20"/>
                <w:szCs w:val="20"/>
              </w:rPr>
              <w:br/>
              <w:t>(32 %, 57 %)</w:t>
            </w:r>
          </w:p>
        </w:tc>
      </w:tr>
      <w:tr w:rsidR="005410A9" w:rsidRPr="00102DDC" w14:paraId="0DF119CB" w14:textId="77777777" w:rsidTr="603F16C4">
        <w:tc>
          <w:tcPr>
            <w:tcW w:w="5103" w:type="dxa"/>
          </w:tcPr>
          <w:p w14:paraId="6FE403A8" w14:textId="77777777" w:rsidR="00E42EF8" w:rsidRPr="00102DDC" w:rsidRDefault="008E0D54" w:rsidP="00157928">
            <w:pPr>
              <w:keepNext/>
              <w:ind w:left="720"/>
              <w:rPr>
                <w:sz w:val="20"/>
                <w:szCs w:val="20"/>
              </w:rPr>
            </w:pPr>
            <w:r w:rsidRPr="00102DDC">
              <w:rPr>
                <w:sz w:val="20"/>
                <w:szCs w:val="20"/>
              </w:rPr>
              <w:t>Patienter med T315I-mutation</w:t>
            </w:r>
            <w:r w:rsidRPr="00102DDC">
              <w:rPr>
                <w:sz w:val="20"/>
                <w:szCs w:val="20"/>
              </w:rPr>
              <w:br/>
              <w:t>% (n/N)</w:t>
            </w:r>
            <w:r w:rsidRPr="00102DDC">
              <w:rPr>
                <w:sz w:val="20"/>
                <w:szCs w:val="20"/>
              </w:rPr>
              <w:br/>
              <w:t>(95 % KI)</w:t>
            </w:r>
          </w:p>
        </w:tc>
        <w:tc>
          <w:tcPr>
            <w:tcW w:w="3969" w:type="dxa"/>
          </w:tcPr>
          <w:p w14:paraId="196D3759" w14:textId="77777777" w:rsidR="00E42EF8" w:rsidRPr="00102DDC" w:rsidRDefault="008E0D54" w:rsidP="00157928">
            <w:pPr>
              <w:keepNext/>
              <w:autoSpaceDE w:val="0"/>
              <w:autoSpaceDN w:val="0"/>
              <w:adjustRightInd w:val="0"/>
              <w:jc w:val="center"/>
              <w:rPr>
                <w:sz w:val="20"/>
                <w:szCs w:val="20"/>
              </w:rPr>
            </w:pPr>
            <w:r w:rsidRPr="00102DDC">
              <w:rPr>
                <w:sz w:val="20"/>
                <w:szCs w:val="20"/>
              </w:rPr>
              <w:br/>
              <w:t>44 % (11/25)</w:t>
            </w:r>
            <w:r w:rsidRPr="00102DDC">
              <w:rPr>
                <w:sz w:val="20"/>
                <w:szCs w:val="20"/>
              </w:rPr>
              <w:br/>
              <w:t>(24 %, 65 %)</w:t>
            </w:r>
          </w:p>
        </w:tc>
      </w:tr>
      <w:tr w:rsidR="005410A9" w:rsidRPr="00102DDC" w14:paraId="2DB8C47E" w14:textId="77777777" w:rsidTr="603F16C4">
        <w:tc>
          <w:tcPr>
            <w:tcW w:w="5103" w:type="dxa"/>
          </w:tcPr>
          <w:p w14:paraId="757726A8" w14:textId="03E66DE9" w:rsidR="00E42EF8" w:rsidRPr="00102DDC" w:rsidRDefault="603F16C4" w:rsidP="00157928">
            <w:pPr>
              <w:keepNext/>
              <w:ind w:left="720"/>
              <w:rPr>
                <w:sz w:val="20"/>
                <w:szCs w:val="20"/>
              </w:rPr>
            </w:pPr>
            <w:r w:rsidRPr="00102DDC">
              <w:rPr>
                <w:sz w:val="20"/>
                <w:szCs w:val="20"/>
              </w:rPr>
              <w:t>Patienter utan T315I-mutation</w:t>
            </w:r>
            <w:r w:rsidR="008E0D54" w:rsidRPr="00102DDC">
              <w:br/>
            </w:r>
            <w:r w:rsidRPr="00102DDC">
              <w:rPr>
                <w:sz w:val="20"/>
                <w:szCs w:val="20"/>
              </w:rPr>
              <w:t>% (n/N)</w:t>
            </w:r>
            <w:r w:rsidR="008E0D54" w:rsidRPr="00102DDC">
              <w:br/>
            </w:r>
            <w:r w:rsidRPr="00102DDC">
              <w:rPr>
                <w:sz w:val="20"/>
                <w:szCs w:val="20"/>
              </w:rPr>
              <w:t>(95 % KI)</w:t>
            </w:r>
          </w:p>
        </w:tc>
        <w:tc>
          <w:tcPr>
            <w:tcW w:w="3969" w:type="dxa"/>
          </w:tcPr>
          <w:p w14:paraId="7712F7C9" w14:textId="77777777" w:rsidR="00E42EF8" w:rsidRPr="00102DDC" w:rsidRDefault="008E0D54" w:rsidP="00157928">
            <w:pPr>
              <w:keepNext/>
              <w:autoSpaceDE w:val="0"/>
              <w:autoSpaceDN w:val="0"/>
              <w:adjustRightInd w:val="0"/>
              <w:jc w:val="center"/>
              <w:rPr>
                <w:sz w:val="20"/>
                <w:szCs w:val="20"/>
              </w:rPr>
            </w:pPr>
            <w:r w:rsidRPr="00102DDC">
              <w:rPr>
                <w:sz w:val="20"/>
                <w:szCs w:val="20"/>
              </w:rPr>
              <w:br/>
              <w:t>44 % (29/66)</w:t>
            </w:r>
            <w:r w:rsidRPr="00102DDC">
              <w:rPr>
                <w:sz w:val="20"/>
                <w:szCs w:val="20"/>
                <w:vertAlign w:val="superscript"/>
              </w:rPr>
              <w:t>(d)</w:t>
            </w:r>
            <w:r w:rsidRPr="00102DDC">
              <w:rPr>
                <w:sz w:val="20"/>
                <w:szCs w:val="20"/>
              </w:rPr>
              <w:br/>
              <w:t>(32 %, 57 %)</w:t>
            </w:r>
          </w:p>
        </w:tc>
      </w:tr>
      <w:tr w:rsidR="005410A9" w:rsidRPr="00102DDC" w14:paraId="36D9E435" w14:textId="77777777" w:rsidTr="603F16C4">
        <w:tc>
          <w:tcPr>
            <w:tcW w:w="9072" w:type="dxa"/>
            <w:gridSpan w:val="2"/>
          </w:tcPr>
          <w:p w14:paraId="2456F3F6" w14:textId="77777777" w:rsidR="00E42EF8" w:rsidRPr="00102DDC" w:rsidRDefault="008E0D54" w:rsidP="00157928">
            <w:pPr>
              <w:rPr>
                <w:sz w:val="20"/>
                <w:szCs w:val="20"/>
              </w:rPr>
            </w:pPr>
            <w:r w:rsidRPr="00102DDC">
              <w:rPr>
                <w:b/>
                <w:sz w:val="20"/>
                <w:szCs w:val="20"/>
              </w:rPr>
              <w:t>Cytogenetiskt svar vid 12 månader</w:t>
            </w:r>
          </w:p>
        </w:tc>
      </w:tr>
      <w:tr w:rsidR="005410A9" w:rsidRPr="00102DDC" w14:paraId="4046E447" w14:textId="77777777" w:rsidTr="603F16C4">
        <w:tc>
          <w:tcPr>
            <w:tcW w:w="5103" w:type="dxa"/>
          </w:tcPr>
          <w:p w14:paraId="601495CD" w14:textId="77777777" w:rsidR="00E42EF8" w:rsidRPr="00102DDC" w:rsidRDefault="008E0D54" w:rsidP="00157928">
            <w:pPr>
              <w:autoSpaceDE w:val="0"/>
              <w:autoSpaceDN w:val="0"/>
              <w:adjustRightInd w:val="0"/>
              <w:rPr>
                <w:sz w:val="20"/>
                <w:szCs w:val="20"/>
                <w:rPrChange w:id="3437" w:author="transl-KS" w:date="2026-05-11T21:26:00Z" w16du:dateUtc="2026-05-11T19:26:00Z">
                  <w:rPr>
                    <w:sz w:val="20"/>
                    <w:szCs w:val="20"/>
                    <w:lang w:val="pt-PT"/>
                  </w:rPr>
                </w:rPrChange>
              </w:rPr>
            </w:pPr>
            <w:r w:rsidRPr="00102DDC">
              <w:rPr>
                <w:sz w:val="20"/>
                <w:szCs w:val="20"/>
                <w:rPrChange w:id="3438" w:author="transl-KS" w:date="2026-05-11T21:26:00Z" w16du:dateUtc="2026-05-11T19:26:00Z">
                  <w:rPr>
                    <w:sz w:val="20"/>
                    <w:szCs w:val="20"/>
                    <w:lang w:val="pt-PT"/>
                  </w:rPr>
                </w:rPrChange>
              </w:rPr>
              <w:t>Betydande (MCyR)</w:t>
            </w:r>
            <w:r w:rsidRPr="00102DDC">
              <w:rPr>
                <w:sz w:val="20"/>
                <w:szCs w:val="20"/>
                <w:vertAlign w:val="superscript"/>
                <w:rPrChange w:id="3439" w:author="transl-KS" w:date="2026-05-11T21:26:00Z" w16du:dateUtc="2026-05-11T19:26:00Z">
                  <w:rPr>
                    <w:sz w:val="20"/>
                    <w:szCs w:val="20"/>
                    <w:vertAlign w:val="superscript"/>
                    <w:lang w:val="pt-PT"/>
                  </w:rPr>
                </w:rPrChange>
              </w:rPr>
              <w:t>(e)</w:t>
            </w:r>
            <w:r w:rsidRPr="00102DDC">
              <w:rPr>
                <w:sz w:val="20"/>
                <w:szCs w:val="20"/>
                <w:rPrChange w:id="3440" w:author="transl-KS" w:date="2026-05-11T21:26:00Z" w16du:dateUtc="2026-05-11T19:26:00Z">
                  <w:rPr>
                    <w:sz w:val="20"/>
                    <w:szCs w:val="20"/>
                    <w:lang w:val="pt-PT"/>
                  </w:rPr>
                </w:rPrChange>
              </w:rPr>
              <w:br/>
              <w:t>% (n/N)</w:t>
            </w:r>
            <w:r w:rsidRPr="00102DDC">
              <w:rPr>
                <w:sz w:val="20"/>
                <w:szCs w:val="20"/>
                <w:rPrChange w:id="3441" w:author="transl-KS" w:date="2026-05-11T21:26:00Z" w16du:dateUtc="2026-05-11T19:26:00Z">
                  <w:rPr>
                    <w:sz w:val="20"/>
                    <w:szCs w:val="20"/>
                    <w:lang w:val="pt-PT"/>
                  </w:rPr>
                </w:rPrChange>
              </w:rPr>
              <w:br/>
              <w:t>(95 % KI)</w:t>
            </w:r>
          </w:p>
        </w:tc>
        <w:tc>
          <w:tcPr>
            <w:tcW w:w="3969" w:type="dxa"/>
          </w:tcPr>
          <w:p w14:paraId="10C3BD6E" w14:textId="77777777" w:rsidR="00E42EF8" w:rsidRPr="00102DDC" w:rsidRDefault="008E0D54" w:rsidP="00157928">
            <w:pPr>
              <w:autoSpaceDE w:val="0"/>
              <w:autoSpaceDN w:val="0"/>
              <w:adjustRightInd w:val="0"/>
              <w:jc w:val="center"/>
              <w:rPr>
                <w:sz w:val="20"/>
                <w:szCs w:val="20"/>
              </w:rPr>
            </w:pPr>
            <w:r w:rsidRPr="00102DDC">
              <w:rPr>
                <w:sz w:val="20"/>
                <w:szCs w:val="20"/>
                <w:rPrChange w:id="3442" w:author="transl-KS" w:date="2026-05-11T21:26:00Z" w16du:dateUtc="2026-05-11T19:26:00Z">
                  <w:rPr>
                    <w:sz w:val="20"/>
                    <w:szCs w:val="20"/>
                    <w:lang w:val="pt-PT"/>
                  </w:rPr>
                </w:rPrChange>
              </w:rPr>
              <w:br/>
            </w:r>
            <w:r w:rsidRPr="00102DDC">
              <w:rPr>
                <w:sz w:val="20"/>
                <w:szCs w:val="20"/>
              </w:rPr>
              <w:t>48 % (44/91)</w:t>
            </w:r>
            <w:r w:rsidRPr="00102DDC">
              <w:rPr>
                <w:sz w:val="20"/>
                <w:szCs w:val="20"/>
                <w:vertAlign w:val="superscript"/>
              </w:rPr>
              <w:t>(f)</w:t>
            </w:r>
            <w:r w:rsidRPr="00102DDC">
              <w:rPr>
                <w:sz w:val="20"/>
                <w:szCs w:val="20"/>
              </w:rPr>
              <w:br/>
              <w:t>(38 %, 59 %)</w:t>
            </w:r>
          </w:p>
        </w:tc>
      </w:tr>
      <w:tr w:rsidR="005410A9" w:rsidRPr="00102DDC" w14:paraId="1E1075E7" w14:textId="77777777" w:rsidTr="603F16C4">
        <w:tc>
          <w:tcPr>
            <w:tcW w:w="5103" w:type="dxa"/>
          </w:tcPr>
          <w:p w14:paraId="7AB03DEC" w14:textId="77777777" w:rsidR="00E42EF8" w:rsidRPr="00102DDC" w:rsidRDefault="008E0D54" w:rsidP="00157928">
            <w:pPr>
              <w:autoSpaceDE w:val="0"/>
              <w:autoSpaceDN w:val="0"/>
              <w:adjustRightInd w:val="0"/>
              <w:rPr>
                <w:sz w:val="20"/>
                <w:szCs w:val="20"/>
              </w:rPr>
            </w:pPr>
            <w:r w:rsidRPr="00102DDC">
              <w:rPr>
                <w:sz w:val="20"/>
                <w:szCs w:val="20"/>
              </w:rPr>
              <w:t>Patienter med T315I-mutation</w:t>
            </w:r>
            <w:r w:rsidRPr="00102DDC">
              <w:rPr>
                <w:sz w:val="20"/>
                <w:szCs w:val="20"/>
              </w:rPr>
              <w:br/>
              <w:t>% (n/N)</w:t>
            </w:r>
            <w:r w:rsidRPr="00102DDC">
              <w:rPr>
                <w:sz w:val="20"/>
                <w:szCs w:val="20"/>
              </w:rPr>
              <w:br/>
              <w:t>(95 % KI)</w:t>
            </w:r>
          </w:p>
        </w:tc>
        <w:tc>
          <w:tcPr>
            <w:tcW w:w="3969" w:type="dxa"/>
          </w:tcPr>
          <w:p w14:paraId="56448789" w14:textId="77777777" w:rsidR="00E42EF8" w:rsidRPr="00102DDC" w:rsidRDefault="008E0D54" w:rsidP="00157928">
            <w:pPr>
              <w:autoSpaceDE w:val="0"/>
              <w:autoSpaceDN w:val="0"/>
              <w:adjustRightInd w:val="0"/>
              <w:jc w:val="center"/>
              <w:rPr>
                <w:sz w:val="20"/>
                <w:szCs w:val="20"/>
              </w:rPr>
            </w:pPr>
            <w:r w:rsidRPr="00102DDC">
              <w:rPr>
                <w:sz w:val="20"/>
                <w:szCs w:val="20"/>
              </w:rPr>
              <w:br/>
              <w:t>52 % (13/25)</w:t>
            </w:r>
            <w:r w:rsidRPr="00102DDC">
              <w:rPr>
                <w:sz w:val="20"/>
                <w:szCs w:val="20"/>
              </w:rPr>
              <w:br/>
              <w:t>(31 %, 72 %)</w:t>
            </w:r>
          </w:p>
        </w:tc>
      </w:tr>
      <w:tr w:rsidR="005410A9" w:rsidRPr="00102DDC" w14:paraId="2EE413DE" w14:textId="77777777" w:rsidTr="603F16C4">
        <w:tc>
          <w:tcPr>
            <w:tcW w:w="5103" w:type="dxa"/>
          </w:tcPr>
          <w:p w14:paraId="7887DE4E" w14:textId="77777777" w:rsidR="00E42EF8" w:rsidRPr="00102DDC" w:rsidRDefault="008E0D54" w:rsidP="00157928">
            <w:pPr>
              <w:autoSpaceDE w:val="0"/>
              <w:autoSpaceDN w:val="0"/>
              <w:adjustRightInd w:val="0"/>
              <w:rPr>
                <w:sz w:val="20"/>
                <w:szCs w:val="20"/>
              </w:rPr>
            </w:pPr>
            <w:r w:rsidRPr="00102DDC">
              <w:rPr>
                <w:sz w:val="20"/>
                <w:szCs w:val="20"/>
              </w:rPr>
              <w:t>Patienter utan T315I-mutation</w:t>
            </w:r>
            <w:r w:rsidRPr="00102DDC">
              <w:rPr>
                <w:sz w:val="20"/>
                <w:szCs w:val="20"/>
              </w:rPr>
              <w:br/>
              <w:t>% (n/N)</w:t>
            </w:r>
            <w:r w:rsidRPr="00102DDC">
              <w:rPr>
                <w:sz w:val="20"/>
                <w:szCs w:val="20"/>
              </w:rPr>
              <w:br/>
              <w:t>(95 % KI)</w:t>
            </w:r>
          </w:p>
        </w:tc>
        <w:tc>
          <w:tcPr>
            <w:tcW w:w="3969" w:type="dxa"/>
          </w:tcPr>
          <w:p w14:paraId="0F6849CE" w14:textId="77777777" w:rsidR="00E42EF8" w:rsidRPr="00102DDC" w:rsidRDefault="008E0D54" w:rsidP="00157928">
            <w:pPr>
              <w:autoSpaceDE w:val="0"/>
              <w:autoSpaceDN w:val="0"/>
              <w:adjustRightInd w:val="0"/>
              <w:jc w:val="center"/>
              <w:rPr>
                <w:sz w:val="20"/>
                <w:szCs w:val="20"/>
              </w:rPr>
            </w:pPr>
            <w:r w:rsidRPr="00102DDC">
              <w:rPr>
                <w:sz w:val="20"/>
                <w:szCs w:val="20"/>
              </w:rPr>
              <w:br/>
              <w:t>46 % (30/65)</w:t>
            </w:r>
            <w:r w:rsidRPr="00102DDC">
              <w:rPr>
                <w:sz w:val="20"/>
                <w:szCs w:val="20"/>
                <w:vertAlign w:val="superscript"/>
              </w:rPr>
              <w:t>(g)</w:t>
            </w:r>
            <w:r w:rsidRPr="00102DDC">
              <w:rPr>
                <w:sz w:val="20"/>
                <w:szCs w:val="20"/>
              </w:rPr>
              <w:br/>
              <w:t>(34 %, 59 %)</w:t>
            </w:r>
          </w:p>
        </w:tc>
      </w:tr>
    </w:tbl>
    <w:bookmarkEnd w:id="3435"/>
    <w:p w14:paraId="7EDAEFAE" w14:textId="4682C2A5" w:rsidR="00E42EF8" w:rsidRPr="00102DDC" w:rsidRDefault="603F16C4" w:rsidP="00157928">
      <w:pPr>
        <w:rPr>
          <w:sz w:val="20"/>
          <w:szCs w:val="20"/>
        </w:rPr>
      </w:pPr>
      <w:r w:rsidRPr="00102DDC">
        <w:rPr>
          <w:sz w:val="20"/>
          <w:szCs w:val="20"/>
          <w:vertAlign w:val="superscript"/>
        </w:rPr>
        <w:t>(a)</w:t>
      </w:r>
      <w:r w:rsidRPr="00102DDC">
        <w:rPr>
          <w:sz w:val="20"/>
          <w:szCs w:val="20"/>
        </w:rPr>
        <w:t xml:space="preserve"> ITT-population (N = 93) definierad som patienter med b2a2/b3a2 BCR-ABL1-transkription.</w:t>
      </w:r>
    </w:p>
    <w:p w14:paraId="3029E3B8" w14:textId="08510250" w:rsidR="00E42EF8" w:rsidRPr="00102DDC" w:rsidRDefault="366ED665" w:rsidP="00157928">
      <w:pPr>
        <w:rPr>
          <w:sz w:val="20"/>
          <w:szCs w:val="20"/>
        </w:rPr>
      </w:pPr>
      <w:r w:rsidRPr="00102DDC">
        <w:rPr>
          <w:sz w:val="20"/>
          <w:szCs w:val="20"/>
          <w:vertAlign w:val="superscript"/>
        </w:rPr>
        <w:t>(b)</w:t>
      </w:r>
      <w:r w:rsidRPr="00102DDC">
        <w:rPr>
          <w:sz w:val="20"/>
          <w:szCs w:val="20"/>
        </w:rPr>
        <w:t xml:space="preserve"> Primärt effektmått var ≤ 1 % BCR-ABL1</w:t>
      </w:r>
      <w:r w:rsidRPr="00102DDC">
        <w:rPr>
          <w:sz w:val="20"/>
          <w:szCs w:val="20"/>
          <w:vertAlign w:val="superscript"/>
        </w:rPr>
        <w:t>IS</w:t>
      </w:r>
      <w:r w:rsidRPr="00102DDC">
        <w:rPr>
          <w:sz w:val="20"/>
          <w:szCs w:val="20"/>
        </w:rPr>
        <w:t>frekvens vid 12 månader. Definieras som en kvot på ≤ 1 % för BCR-ABL och ABL-transkript på den internationella skalan (International Scale, IS) (dvs. ≤ 1 % BCR-ABL</w:t>
      </w:r>
      <w:r w:rsidRPr="00102DDC">
        <w:rPr>
          <w:sz w:val="20"/>
          <w:szCs w:val="20"/>
          <w:vertAlign w:val="superscript"/>
        </w:rPr>
        <w:t>IS</w:t>
      </w:r>
      <w:r w:rsidRPr="00102DDC">
        <w:rPr>
          <w:sz w:val="20"/>
          <w:szCs w:val="20"/>
        </w:rPr>
        <w:t>; patienterna måste ha b2a2/b3a2 (p210)-transkriptet), i perifert blod uppmätt med kvantitativ omvänt transkriptas</w:t>
      </w:r>
      <w:ins w:id="3443" w:author="transl-KS" w:date="2026-05-08T20:00:00Z" w16du:dateUtc="2026-05-08T18:00:00Z">
        <w:r w:rsidR="00BE5E4A" w:rsidRPr="00102DDC">
          <w:rPr>
            <w:sz w:val="20"/>
            <w:szCs w:val="20"/>
          </w:rPr>
          <w:t>-</w:t>
        </w:r>
      </w:ins>
      <w:r w:rsidRPr="00102DDC">
        <w:rPr>
          <w:sz w:val="20"/>
          <w:szCs w:val="20"/>
        </w:rPr>
        <w:t>polymeraskedjereaktion (qRT PCR).</w:t>
      </w:r>
    </w:p>
    <w:p w14:paraId="5211C6E9" w14:textId="77777777" w:rsidR="00E42EF8" w:rsidRPr="00102DDC" w:rsidRDefault="008E0D54" w:rsidP="00157928">
      <w:pPr>
        <w:rPr>
          <w:sz w:val="20"/>
          <w:szCs w:val="20"/>
        </w:rPr>
      </w:pPr>
      <w:r w:rsidRPr="00102DDC">
        <w:rPr>
          <w:sz w:val="20"/>
          <w:szCs w:val="20"/>
          <w:vertAlign w:val="superscript"/>
        </w:rPr>
        <w:t>(c)</w:t>
      </w:r>
      <w:r w:rsidRPr="00102DDC">
        <w:rPr>
          <w:sz w:val="20"/>
          <w:szCs w:val="20"/>
        </w:rPr>
        <w:t xml:space="preserve"> 98,3 % KI beräknat med binomial exakt (Clopper</w:t>
      </w:r>
      <w:r w:rsidRPr="00102DDC">
        <w:rPr>
          <w:sz w:val="20"/>
          <w:szCs w:val="20"/>
        </w:rPr>
        <w:noBreakHyphen/>
        <w:t>Pearson) metod.</w:t>
      </w:r>
    </w:p>
    <w:p w14:paraId="0F08B3E9" w14:textId="77777777" w:rsidR="00E42EF8" w:rsidRPr="00102DDC" w:rsidRDefault="008E0D54" w:rsidP="00157928">
      <w:pPr>
        <w:rPr>
          <w:sz w:val="20"/>
          <w:szCs w:val="20"/>
        </w:rPr>
      </w:pPr>
      <w:r w:rsidRPr="00102DDC">
        <w:rPr>
          <w:sz w:val="20"/>
          <w:szCs w:val="20"/>
          <w:vertAlign w:val="superscript"/>
        </w:rPr>
        <w:t>(d)</w:t>
      </w:r>
      <w:r w:rsidRPr="00102DDC">
        <w:rPr>
          <w:sz w:val="20"/>
          <w:szCs w:val="20"/>
        </w:rPr>
        <w:t xml:space="preserve"> Av de 93 patienterna saknade två en mutationsbedömning vid baslinjen och exkluderades från mutationsanalysen för bedömning av behandlingssvar.</w:t>
      </w:r>
    </w:p>
    <w:p w14:paraId="5BEAAE43" w14:textId="77777777" w:rsidR="00E42EF8" w:rsidRPr="00102DDC" w:rsidRDefault="008E0D54" w:rsidP="00157928">
      <w:pPr>
        <w:rPr>
          <w:sz w:val="20"/>
          <w:szCs w:val="20"/>
        </w:rPr>
      </w:pPr>
      <w:r w:rsidRPr="00102DDC">
        <w:rPr>
          <w:sz w:val="20"/>
          <w:szCs w:val="20"/>
          <w:vertAlign w:val="superscript"/>
        </w:rPr>
        <w:t>(e)</w:t>
      </w:r>
      <w:r w:rsidRPr="00102DDC">
        <w:rPr>
          <w:sz w:val="20"/>
          <w:szCs w:val="20"/>
        </w:rPr>
        <w:t xml:space="preserve"> Sekundärt effektmått var MCyR efter 12 månader, vilket är en kombination av såväl fullständigt (inga detekterbara Ph+ celler) som partiellt (1 % till 35 % Ph+ celler i minst 20 metafaser) cytogenetiskt svar.</w:t>
      </w:r>
    </w:p>
    <w:p w14:paraId="552C1828" w14:textId="6DCAA3E2" w:rsidR="00E42EF8" w:rsidRPr="00102DDC" w:rsidRDefault="603F16C4" w:rsidP="00157928">
      <w:pPr>
        <w:rPr>
          <w:sz w:val="20"/>
          <w:szCs w:val="20"/>
        </w:rPr>
      </w:pPr>
      <w:r w:rsidRPr="00102DDC">
        <w:rPr>
          <w:sz w:val="20"/>
          <w:szCs w:val="20"/>
          <w:vertAlign w:val="superscript"/>
        </w:rPr>
        <w:t>(f)</w:t>
      </w:r>
      <w:r w:rsidRPr="00102DDC">
        <w:rPr>
          <w:sz w:val="20"/>
          <w:szCs w:val="20"/>
        </w:rPr>
        <w:t xml:space="preserve"> Analysen baseras på cytogenetisk ITT-population (N = 91) definierad som patienter med en cytogenetisk bedömning vid baslinjen med minst 20 undersökta metafaser. En patient som hade komplett cytogenetiskt svar vid baslinjen uteslöts från analysen.</w:t>
      </w:r>
    </w:p>
    <w:p w14:paraId="17A78BE1" w14:textId="77777777" w:rsidR="00E42EF8" w:rsidRPr="00102DDC" w:rsidRDefault="008E0D54" w:rsidP="00157928">
      <w:pPr>
        <w:rPr>
          <w:sz w:val="20"/>
          <w:szCs w:val="20"/>
        </w:rPr>
      </w:pPr>
      <w:r w:rsidRPr="00102DDC">
        <w:rPr>
          <w:sz w:val="20"/>
          <w:szCs w:val="20"/>
          <w:vertAlign w:val="superscript"/>
        </w:rPr>
        <w:t>(g)</w:t>
      </w:r>
      <w:r w:rsidRPr="00102DDC">
        <w:rPr>
          <w:sz w:val="20"/>
          <w:szCs w:val="20"/>
        </w:rPr>
        <w:t xml:space="preserve"> Av de 91 patienterna saknade en patient mutationsbedömning vid baslinjen och exkluderades från mutationsanalysen för bedömning av behandlingssvar.</w:t>
      </w:r>
    </w:p>
    <w:p w14:paraId="11ADE5F2" w14:textId="77777777" w:rsidR="00E42EF8" w:rsidRPr="00102DDC" w:rsidRDefault="00E42EF8" w:rsidP="00157928">
      <w:pPr>
        <w:rPr>
          <w:szCs w:val="22"/>
        </w:rPr>
      </w:pPr>
    </w:p>
    <w:p w14:paraId="575B3906" w14:textId="260AD7B2" w:rsidR="00E42EF8" w:rsidRPr="00102DDC" w:rsidRDefault="603F16C4" w:rsidP="00157928">
      <w:r w:rsidRPr="00102DDC">
        <w:t>Sekundära effektmått var fullständigt cytogenetiskt svar (CCyR) vid 12 månader, betydande molekylärt svar (MMR) vid 12 och 24 månader, fullständigt hematologiskt svar vid 3 månader, tid till svar, svarets varaktighet, bibehållet svar, progressionsfri överlevnad (PFS) och total överlevnad (OS). Ytterligare analyser inkluderade frekvensen molekylärt svar vid varje patientbesök med 3månadersintervall under 36 månader, baserat på uppnått ≤ 1 % BCR-ABL1</w:t>
      </w:r>
      <w:r w:rsidRPr="00102DDC">
        <w:rPr>
          <w:vertAlign w:val="superscript"/>
        </w:rPr>
        <w:t>IS</w:t>
      </w:r>
      <w:r w:rsidRPr="00102DDC">
        <w:t>.</w:t>
      </w:r>
    </w:p>
    <w:p w14:paraId="61A7794A" w14:textId="158E1503" w:rsidR="00E42EF8" w:rsidRPr="00102DDC" w:rsidRDefault="008E0D54" w:rsidP="00157928">
      <w:pPr>
        <w:numPr>
          <w:ilvl w:val="0"/>
          <w:numId w:val="10"/>
        </w:numPr>
        <w:ind w:left="426" w:hanging="426"/>
        <w:rPr>
          <w:szCs w:val="22"/>
        </w:rPr>
      </w:pPr>
      <w:r w:rsidRPr="00102DDC">
        <w:rPr>
          <w:szCs w:val="22"/>
        </w:rPr>
        <w:t>Vid 12 månader hade 34 % (</w:t>
      </w:r>
      <w:del w:id="3444" w:author="transl-KS" w:date="2026-05-08T20:15:00Z" w16du:dateUtc="2026-05-08T18:15:00Z">
        <w:r w:rsidRPr="00102DDC" w:rsidDel="00BA1498">
          <w:rPr>
            <w:szCs w:val="22"/>
          </w:rPr>
          <w:delText>31/91</w:delText>
        </w:r>
      </w:del>
      <w:ins w:id="3445" w:author="transl-KS" w:date="2026-05-08T20:15:00Z" w16du:dateUtc="2026-05-08T18:15:00Z">
        <w:r w:rsidR="00BA1498" w:rsidRPr="00102DDC">
          <w:rPr>
            <w:szCs w:val="22"/>
          </w:rPr>
          <w:t>32/93</w:t>
        </w:r>
      </w:ins>
      <w:r w:rsidRPr="00102DDC">
        <w:rPr>
          <w:szCs w:val="22"/>
        </w:rPr>
        <w:t xml:space="preserve">) av patienterna uppnått CCyR och 17 % (16/93) hade uppnått MMR. Vid 24 månader hade </w:t>
      </w:r>
      <w:r w:rsidR="00C5003E" w:rsidRPr="00102DDC">
        <w:rPr>
          <w:szCs w:val="22"/>
        </w:rPr>
        <w:t>34</w:t>
      </w:r>
      <w:r w:rsidRPr="00102DDC">
        <w:rPr>
          <w:szCs w:val="22"/>
        </w:rPr>
        <w:t> % (</w:t>
      </w:r>
      <w:del w:id="3446" w:author="transl-KS" w:date="2026-05-08T20:15:00Z" w16du:dateUtc="2026-05-08T18:15:00Z">
        <w:r w:rsidR="00C5003E" w:rsidRPr="00102DDC" w:rsidDel="00BA1498">
          <w:rPr>
            <w:szCs w:val="22"/>
          </w:rPr>
          <w:delText>3</w:delText>
        </w:r>
      </w:del>
      <w:del w:id="3447" w:author="transl-KS" w:date="2026-05-08T20:16:00Z" w16du:dateUtc="2026-05-08T18:16:00Z">
        <w:r w:rsidR="00C5003E" w:rsidRPr="00102DDC" w:rsidDel="00BA1498">
          <w:rPr>
            <w:szCs w:val="22"/>
          </w:rPr>
          <w:delText>2</w:delText>
        </w:r>
        <w:r w:rsidRPr="00102DDC" w:rsidDel="00BA1498">
          <w:rPr>
            <w:szCs w:val="22"/>
          </w:rPr>
          <w:delText>/</w:delText>
        </w:r>
        <w:r w:rsidR="00C5003E" w:rsidRPr="00102DDC" w:rsidDel="00BA1498">
          <w:rPr>
            <w:szCs w:val="22"/>
          </w:rPr>
          <w:delText>93</w:delText>
        </w:r>
      </w:del>
      <w:ins w:id="3448" w:author="transl-KS" w:date="2026-05-08T20:16:00Z" w16du:dateUtc="2026-05-08T18:16:00Z">
        <w:r w:rsidR="00BA1498" w:rsidRPr="00102DDC">
          <w:rPr>
            <w:szCs w:val="22"/>
          </w:rPr>
          <w:t>18/75</w:t>
        </w:r>
      </w:ins>
      <w:r w:rsidRPr="00102DDC">
        <w:rPr>
          <w:szCs w:val="22"/>
        </w:rPr>
        <w:t>) av patienterna uppnått MMR. Medianvaraktigheten för MMR hade ännu inte uppnåtts.</w:t>
      </w:r>
    </w:p>
    <w:p w14:paraId="70E4EB1D" w14:textId="699A883F" w:rsidR="00E42EF8" w:rsidRPr="00102DDC" w:rsidRDefault="008E0D54" w:rsidP="00157928">
      <w:pPr>
        <w:numPr>
          <w:ilvl w:val="0"/>
          <w:numId w:val="10"/>
        </w:numPr>
        <w:ind w:left="426" w:hanging="426"/>
        <w:rPr>
          <w:szCs w:val="22"/>
        </w:rPr>
      </w:pPr>
      <w:r w:rsidRPr="00102DDC">
        <w:rPr>
          <w:szCs w:val="22"/>
        </w:rPr>
        <w:t xml:space="preserve">Mediantiden för ponatinibbehandling var </w:t>
      </w:r>
      <w:r w:rsidR="00C5003E" w:rsidRPr="00102DDC">
        <w:rPr>
          <w:szCs w:val="22"/>
        </w:rPr>
        <w:t>31</w:t>
      </w:r>
      <w:r w:rsidRPr="00102DDC">
        <w:rPr>
          <w:szCs w:val="22"/>
        </w:rPr>
        <w:t> månader.</w:t>
      </w:r>
    </w:p>
    <w:p w14:paraId="191CB292" w14:textId="234E6688" w:rsidR="00136DF6" w:rsidRPr="00102DDC" w:rsidRDefault="008E0D54" w:rsidP="00157928">
      <w:pPr>
        <w:numPr>
          <w:ilvl w:val="0"/>
          <w:numId w:val="10"/>
        </w:numPr>
        <w:ind w:left="426" w:hanging="426"/>
        <w:rPr>
          <w:szCs w:val="22"/>
        </w:rPr>
      </w:pPr>
      <w:bookmarkStart w:id="3449" w:name="_Hlk90287724"/>
      <w:r w:rsidRPr="00102DDC">
        <w:rPr>
          <w:szCs w:val="22"/>
        </w:rPr>
        <w:t xml:space="preserve">Av de 45 patienter vars dos minskats </w:t>
      </w:r>
      <w:r w:rsidR="00193350" w:rsidRPr="00102DDC">
        <w:rPr>
          <w:szCs w:val="22"/>
        </w:rPr>
        <w:t xml:space="preserve">från 45 mg till 15 mg </w:t>
      </w:r>
      <w:r w:rsidRPr="00102DDC">
        <w:rPr>
          <w:szCs w:val="22"/>
        </w:rPr>
        <w:t>efter uppnått ≤ 1 % BCR</w:t>
      </w:r>
      <w:r w:rsidRPr="00102DDC">
        <w:rPr>
          <w:szCs w:val="22"/>
        </w:rPr>
        <w:noBreakHyphen/>
        <w:t>ABL1</w:t>
      </w:r>
      <w:r w:rsidRPr="00102DDC">
        <w:rPr>
          <w:szCs w:val="22"/>
          <w:vertAlign w:val="superscript"/>
        </w:rPr>
        <w:t>IS</w:t>
      </w:r>
      <w:r w:rsidRPr="00102DDC">
        <w:rPr>
          <w:szCs w:val="22"/>
        </w:rPr>
        <w:t xml:space="preserve">, bibehöll </w:t>
      </w:r>
      <w:r w:rsidR="00193350" w:rsidRPr="00102DDC">
        <w:rPr>
          <w:szCs w:val="22"/>
        </w:rPr>
        <w:t>25</w:t>
      </w:r>
      <w:r w:rsidRPr="00102DDC">
        <w:rPr>
          <w:szCs w:val="22"/>
        </w:rPr>
        <w:t> patienter (</w:t>
      </w:r>
      <w:r w:rsidR="00193350" w:rsidRPr="00102DDC">
        <w:rPr>
          <w:szCs w:val="22"/>
        </w:rPr>
        <w:t>55,6</w:t>
      </w:r>
      <w:r w:rsidRPr="00102DDC">
        <w:rPr>
          <w:szCs w:val="22"/>
        </w:rPr>
        <w:t xml:space="preserve"> %) behandlingssvaret med den reducerade dosen i minst </w:t>
      </w:r>
      <w:r w:rsidR="00193350" w:rsidRPr="00102DDC">
        <w:rPr>
          <w:szCs w:val="22"/>
        </w:rPr>
        <w:t>ett år</w:t>
      </w:r>
      <w:r w:rsidRPr="00102DDC">
        <w:rPr>
          <w:szCs w:val="22"/>
        </w:rPr>
        <w:t xml:space="preserve">. Av dessa </w:t>
      </w:r>
      <w:r w:rsidR="00193350" w:rsidRPr="00102DDC">
        <w:rPr>
          <w:szCs w:val="22"/>
        </w:rPr>
        <w:t>25</w:t>
      </w:r>
      <w:r w:rsidRPr="00102DDC">
        <w:rPr>
          <w:szCs w:val="22"/>
        </w:rPr>
        <w:t xml:space="preserve"> patienter bibehöll </w:t>
      </w:r>
      <w:r w:rsidR="00193350" w:rsidRPr="00102DDC">
        <w:rPr>
          <w:szCs w:val="22"/>
        </w:rPr>
        <w:t>16</w:t>
      </w:r>
      <w:r w:rsidRPr="00102DDC">
        <w:rPr>
          <w:szCs w:val="22"/>
        </w:rPr>
        <w:t xml:space="preserve"> (64 %) behandlingssvaret </w:t>
      </w:r>
      <w:r w:rsidR="00193350" w:rsidRPr="00102DDC">
        <w:rPr>
          <w:szCs w:val="22"/>
        </w:rPr>
        <w:t xml:space="preserve">med 15 mg </w:t>
      </w:r>
      <w:r w:rsidRPr="00102DDC">
        <w:rPr>
          <w:szCs w:val="22"/>
        </w:rPr>
        <w:t xml:space="preserve">i </w:t>
      </w:r>
      <w:r w:rsidR="00193350" w:rsidRPr="00102DDC">
        <w:rPr>
          <w:szCs w:val="22"/>
        </w:rPr>
        <w:t>mer än 60 månader</w:t>
      </w:r>
      <w:r w:rsidRPr="00102DDC">
        <w:rPr>
          <w:szCs w:val="22"/>
        </w:rPr>
        <w:t xml:space="preserve">. Medianvaraktigheten för svar (MR2) uppnåddes inte. Sannolikheten för bibehållet MR2 vid </w:t>
      </w:r>
      <w:r w:rsidR="00193350" w:rsidRPr="00102DDC">
        <w:rPr>
          <w:szCs w:val="22"/>
        </w:rPr>
        <w:t>60</w:t>
      </w:r>
      <w:r w:rsidRPr="00102DDC">
        <w:rPr>
          <w:szCs w:val="22"/>
        </w:rPr>
        <w:t xml:space="preserve"> månader var </w:t>
      </w:r>
      <w:r w:rsidR="00193350" w:rsidRPr="00102DDC">
        <w:rPr>
          <w:szCs w:val="22"/>
        </w:rPr>
        <w:t>68,8</w:t>
      </w:r>
      <w:r w:rsidRPr="00102DDC">
        <w:rPr>
          <w:szCs w:val="22"/>
        </w:rPr>
        <w:t> %</w:t>
      </w:r>
      <w:r w:rsidR="00193350" w:rsidRPr="00102DDC">
        <w:rPr>
          <w:szCs w:val="22"/>
        </w:rPr>
        <w:t xml:space="preserve"> (95 KI</w:t>
      </w:r>
      <w:r w:rsidRPr="00102DDC">
        <w:rPr>
          <w:szCs w:val="22"/>
        </w:rPr>
        <w:t>:</w:t>
      </w:r>
      <w:r w:rsidR="00193350" w:rsidRPr="00102DDC">
        <w:rPr>
          <w:szCs w:val="22"/>
        </w:rPr>
        <w:t xml:space="preserve"> </w:t>
      </w:r>
      <w:r w:rsidRPr="00102DDC">
        <w:rPr>
          <w:szCs w:val="22"/>
        </w:rPr>
        <w:t>53,9</w:t>
      </w:r>
      <w:r w:rsidR="00193350" w:rsidRPr="00102DDC">
        <w:rPr>
          <w:szCs w:val="22"/>
        </w:rPr>
        <w:t xml:space="preserve">; </w:t>
      </w:r>
      <w:r w:rsidRPr="00102DDC">
        <w:rPr>
          <w:szCs w:val="22"/>
        </w:rPr>
        <w:t>79,8</w:t>
      </w:r>
      <w:r w:rsidR="00193350" w:rsidRPr="00102DDC">
        <w:rPr>
          <w:szCs w:val="22"/>
        </w:rPr>
        <w:t>).</w:t>
      </w:r>
    </w:p>
    <w:p w14:paraId="7CFB4867" w14:textId="2B5A4B13" w:rsidR="00136DF6" w:rsidRPr="00102DDC" w:rsidRDefault="366ED665" w:rsidP="00157928">
      <w:pPr>
        <w:numPr>
          <w:ilvl w:val="0"/>
          <w:numId w:val="10"/>
        </w:numPr>
        <w:ind w:left="426" w:hanging="426"/>
      </w:pPr>
      <w:r w:rsidRPr="00102DDC">
        <w:t>Molekylär svarsfrekvens (≤ 1 % BCR-ABL</w:t>
      </w:r>
      <w:r w:rsidRPr="00102DDC">
        <w:rPr>
          <w:vertAlign w:val="superscript"/>
        </w:rPr>
        <w:t>IS</w:t>
      </w:r>
      <w:r w:rsidRPr="00102DDC">
        <w:t>) vid 60 månader var 64,0 % (95 % KI: 42,5; 82,0) hos patienter med T315I-mutation och 59,1 % (95 % KI; 46,3; 71,0) hos patienter utan T315I-mutation.</w:t>
      </w:r>
    </w:p>
    <w:bookmarkEnd w:id="3449"/>
    <w:p w14:paraId="4F158E8E" w14:textId="1A9BEE6A" w:rsidR="00E42EF8" w:rsidRPr="00102DDC" w:rsidRDefault="366ED665" w:rsidP="00157928">
      <w:pPr>
        <w:numPr>
          <w:ilvl w:val="0"/>
          <w:numId w:val="10"/>
        </w:numPr>
        <w:ind w:left="426" w:hanging="426"/>
      </w:pPr>
      <w:r w:rsidRPr="00102DDC">
        <w:t>Molekylär svarsfrekvens (≤ 1 % BCR-ABL1</w:t>
      </w:r>
      <w:r w:rsidRPr="00102DDC">
        <w:rPr>
          <w:vertAlign w:val="superscript"/>
        </w:rPr>
        <w:t>IS</w:t>
      </w:r>
      <w:r w:rsidRPr="00102DDC">
        <w:t>) vid 12 månader var lägre hos patienter som fått ≤ 2 tidigare TKI-behandlingar än hos patienter som fått ≥ 3 tidigare TKI-behandlingar (40 % jämfört med 48 %).</w:t>
      </w:r>
    </w:p>
    <w:p w14:paraId="2BA2C51C" w14:textId="77777777" w:rsidR="005913B2" w:rsidRPr="00102DDC" w:rsidRDefault="005913B2" w:rsidP="00157928">
      <w:pPr>
        <w:rPr>
          <w:i/>
          <w:iCs/>
          <w:szCs w:val="22"/>
          <w:u w:val="single"/>
        </w:rPr>
      </w:pPr>
    </w:p>
    <w:p w14:paraId="1E70882F" w14:textId="50CD9875" w:rsidR="005913B2" w:rsidRPr="00102DDC" w:rsidRDefault="495695B1" w:rsidP="00157928">
      <w:pPr>
        <w:rPr>
          <w:i/>
          <w:iCs/>
          <w:u w:val="single"/>
        </w:rPr>
      </w:pPr>
      <w:r w:rsidRPr="00102DDC">
        <w:rPr>
          <w:i/>
          <w:iCs/>
          <w:u w:val="single"/>
        </w:rPr>
        <w:t>Patienter med nydiagnostiserad Ph+ ALL</w:t>
      </w:r>
    </w:p>
    <w:p w14:paraId="53F10DA0" w14:textId="70C4D41F" w:rsidR="005913B2" w:rsidRPr="00102DDC" w:rsidRDefault="005913B2" w:rsidP="00157928">
      <w:r w:rsidRPr="00102DDC">
        <w:rPr>
          <w:i/>
          <w:iCs/>
          <w:szCs w:val="22"/>
        </w:rPr>
        <w:t>PhALLCON</w:t>
      </w:r>
      <w:r w:rsidR="003E5AEF" w:rsidRPr="00102DDC">
        <w:rPr>
          <w:i/>
          <w:iCs/>
          <w:szCs w:val="22"/>
        </w:rPr>
        <w:t>-prövningen</w:t>
      </w:r>
    </w:p>
    <w:p w14:paraId="61A48C4A" w14:textId="0C3EAE72" w:rsidR="005913B2" w:rsidRPr="00102DDC" w:rsidRDefault="002D7684" w:rsidP="00157928">
      <w:pPr>
        <w:rPr>
          <w:szCs w:val="22"/>
        </w:rPr>
      </w:pPr>
      <w:r w:rsidRPr="00102DDC">
        <w:rPr>
          <w:szCs w:val="22"/>
        </w:rPr>
        <w:t>Effekten av Ic</w:t>
      </w:r>
      <w:r w:rsidR="005913B2" w:rsidRPr="00102DDC">
        <w:rPr>
          <w:szCs w:val="22"/>
        </w:rPr>
        <w:t>lusig</w:t>
      </w:r>
      <w:r w:rsidR="000B118F" w:rsidRPr="00102DDC">
        <w:rPr>
          <w:szCs w:val="22"/>
        </w:rPr>
        <w:t xml:space="preserve"> </w:t>
      </w:r>
      <w:r w:rsidR="00817FC6" w:rsidRPr="00102DDC">
        <w:rPr>
          <w:szCs w:val="22"/>
        </w:rPr>
        <w:t xml:space="preserve">kombinerat med kemoterapi med minskad intensitet, </w:t>
      </w:r>
      <w:r w:rsidRPr="00102DDC">
        <w:rPr>
          <w:szCs w:val="22"/>
        </w:rPr>
        <w:t xml:space="preserve">följt av fortsatt behandling med </w:t>
      </w:r>
      <w:r w:rsidR="00907C68" w:rsidRPr="00102DDC">
        <w:rPr>
          <w:szCs w:val="22"/>
        </w:rPr>
        <w:t>Iclusig som monoterapi</w:t>
      </w:r>
      <w:r w:rsidR="00817FC6" w:rsidRPr="00102DDC">
        <w:rPr>
          <w:szCs w:val="22"/>
        </w:rPr>
        <w:t>,</w:t>
      </w:r>
      <w:r w:rsidRPr="00102DDC">
        <w:rPr>
          <w:szCs w:val="22"/>
        </w:rPr>
        <w:t xml:space="preserve"> utvärderades i </w:t>
      </w:r>
      <w:r w:rsidR="005913B2" w:rsidRPr="00102DDC">
        <w:rPr>
          <w:szCs w:val="22"/>
        </w:rPr>
        <w:t xml:space="preserve">PhALLCON, </w:t>
      </w:r>
      <w:r w:rsidRPr="00102DDC">
        <w:rPr>
          <w:szCs w:val="22"/>
        </w:rPr>
        <w:t>en randomiserad, öppen multicenterprövning med aktiv kontroll.</w:t>
      </w:r>
    </w:p>
    <w:p w14:paraId="00A6D292" w14:textId="77777777" w:rsidR="005913B2" w:rsidRPr="00102DDC" w:rsidRDefault="005913B2" w:rsidP="00157928">
      <w:pPr>
        <w:rPr>
          <w:szCs w:val="22"/>
        </w:rPr>
      </w:pPr>
    </w:p>
    <w:p w14:paraId="1AE8DCCB" w14:textId="075D44E9" w:rsidR="005913B2" w:rsidRPr="00102DDC" w:rsidRDefault="603F16C4" w:rsidP="00157928">
      <w:r w:rsidRPr="00102DDC">
        <w:t>Lämpliga deltagare var patienter med nyligen diagnostiserad Ph+ ALL. Randomiseringen stratifierades efter ålder vid tidpunkten för induktionsbehandling (18 till &lt; 45 år, ≥ 45 till &lt; 60 år, och ≥ 60 år). Patienterna randomiserades (2:1) till att få Iclusig 30 mg peroralt en gång dagligen eller imatinib 600 mg peroralt en gång dagligen i kombination med 20 cykler kemoterapi, följt av Iclusig eller imatinib som monoterapi. Iclusig-dosen minskades till 15 mg dagligen när induktionsfasen avslutats och MRD-negativt fullständigt svar (CR, complete response) hade uppnåtts. Om en patient vid någon tidpunkt efter att dosen minskats till 15 mg baserat på behandlingssvaret inte längre var MRD-negativ kunde dosen åter ökas till 30 mg en gång dagligen. Endast patienter som uppnådde CR eller CRi med MRD-negativitet i slutet av induktionsfasen kunde fortsätta med studiebehandlingen, om prövaren bedömde det lämpligt.</w:t>
      </w:r>
    </w:p>
    <w:p w14:paraId="726B2299" w14:textId="77777777" w:rsidR="005913B2" w:rsidRPr="00102DDC" w:rsidRDefault="005913B2" w:rsidP="00157928">
      <w:pPr>
        <w:rPr>
          <w:i/>
          <w:szCs w:val="22"/>
        </w:rPr>
      </w:pPr>
    </w:p>
    <w:p w14:paraId="131B3E89" w14:textId="57FE5600" w:rsidR="005913B2" w:rsidRPr="00102DDC" w:rsidRDefault="005913B2" w:rsidP="00157928">
      <w:pPr>
        <w:rPr>
          <w:i/>
          <w:iCs/>
          <w:szCs w:val="22"/>
        </w:rPr>
      </w:pPr>
      <w:r w:rsidRPr="00102DDC">
        <w:rPr>
          <w:i/>
          <w:iCs/>
          <w:szCs w:val="22"/>
        </w:rPr>
        <w:t>Stud</w:t>
      </w:r>
      <w:r w:rsidR="00BC3216" w:rsidRPr="00102DDC">
        <w:rPr>
          <w:i/>
          <w:iCs/>
          <w:szCs w:val="22"/>
        </w:rPr>
        <w:t>iefaser och studieregimer</w:t>
      </w:r>
    </w:p>
    <w:p w14:paraId="173ABBB4" w14:textId="05E33679" w:rsidR="005913B2" w:rsidRPr="00102DDC" w:rsidRDefault="366ED665" w:rsidP="00157928">
      <w:pPr>
        <w:numPr>
          <w:ilvl w:val="0"/>
          <w:numId w:val="50"/>
        </w:numPr>
        <w:rPr>
          <w:i/>
          <w:iCs/>
        </w:rPr>
      </w:pPr>
      <w:r w:rsidRPr="00102DDC">
        <w:t>Induktionsfas: Patienterna fick tre 28-dagarscykler med Iclusig, som inleddes med startdosen 30 mg peroralt en gång dagligen eller imatinib med startdosen 600 mg peroralt en gång dagligen, administrerat från dag 1 t.o.m. dag 28 i cykel 1 till 3 under behandlingsregimen, i kombination med:</w:t>
      </w:r>
    </w:p>
    <w:p w14:paraId="433FA921" w14:textId="587FC756" w:rsidR="005913B2" w:rsidRPr="00102DDC" w:rsidRDefault="00D007AC" w:rsidP="00157928">
      <w:pPr>
        <w:numPr>
          <w:ilvl w:val="0"/>
          <w:numId w:val="51"/>
        </w:numPr>
        <w:rPr>
          <w:i/>
          <w:szCs w:val="22"/>
        </w:rPr>
      </w:pPr>
      <w:r w:rsidRPr="00102DDC">
        <w:rPr>
          <w:szCs w:val="22"/>
        </w:rPr>
        <w:t>v</w:t>
      </w:r>
      <w:r w:rsidR="005913B2" w:rsidRPr="00102DDC">
        <w:rPr>
          <w:szCs w:val="22"/>
        </w:rPr>
        <w:t>in</w:t>
      </w:r>
      <w:r w:rsidRPr="00102DDC">
        <w:rPr>
          <w:szCs w:val="22"/>
        </w:rPr>
        <w:t>kristin</w:t>
      </w:r>
      <w:r w:rsidR="005913B2" w:rsidRPr="00102DDC">
        <w:rPr>
          <w:szCs w:val="22"/>
        </w:rPr>
        <w:t>: 1</w:t>
      </w:r>
      <w:r w:rsidRPr="00102DDC">
        <w:rPr>
          <w:szCs w:val="22"/>
        </w:rPr>
        <w:t>,</w:t>
      </w:r>
      <w:r w:rsidR="005913B2" w:rsidRPr="00102DDC">
        <w:rPr>
          <w:szCs w:val="22"/>
        </w:rPr>
        <w:t>4</w:t>
      </w:r>
      <w:r w:rsidRPr="00102DDC">
        <w:rPr>
          <w:szCs w:val="22"/>
        </w:rPr>
        <w:t> </w:t>
      </w:r>
      <w:r w:rsidR="005913B2" w:rsidRPr="00102DDC">
        <w:rPr>
          <w:szCs w:val="22"/>
        </w:rPr>
        <w:t>mg/m</w:t>
      </w:r>
      <w:r w:rsidR="005913B2" w:rsidRPr="00102DDC">
        <w:rPr>
          <w:szCs w:val="22"/>
          <w:vertAlign w:val="superscript"/>
        </w:rPr>
        <w:t>2</w:t>
      </w:r>
      <w:r w:rsidR="005913B2" w:rsidRPr="00102DDC">
        <w:rPr>
          <w:szCs w:val="22"/>
        </w:rPr>
        <w:t xml:space="preserve">, </w:t>
      </w:r>
      <w:r w:rsidRPr="00102DDC">
        <w:rPr>
          <w:szCs w:val="22"/>
        </w:rPr>
        <w:t>i.v.</w:t>
      </w:r>
      <w:r w:rsidR="005913B2" w:rsidRPr="00102DDC">
        <w:rPr>
          <w:szCs w:val="22"/>
        </w:rPr>
        <w:t xml:space="preserve">, </w:t>
      </w:r>
      <w:r w:rsidRPr="00102DDC">
        <w:rPr>
          <w:szCs w:val="22"/>
        </w:rPr>
        <w:t xml:space="preserve">dag 1 och dag 14; </w:t>
      </w:r>
      <w:r w:rsidR="005636E6" w:rsidRPr="00102DDC">
        <w:rPr>
          <w:szCs w:val="22"/>
        </w:rPr>
        <w:t>maxdos</w:t>
      </w:r>
      <w:r w:rsidR="005913B2" w:rsidRPr="00102DDC">
        <w:rPr>
          <w:szCs w:val="22"/>
        </w:rPr>
        <w:t xml:space="preserve"> 2</w:t>
      </w:r>
      <w:r w:rsidR="00C636BE" w:rsidRPr="00102DDC">
        <w:rPr>
          <w:szCs w:val="22"/>
        </w:rPr>
        <w:t> </w:t>
      </w:r>
      <w:r w:rsidR="005913B2" w:rsidRPr="00102DDC">
        <w:rPr>
          <w:szCs w:val="22"/>
        </w:rPr>
        <w:t>mg</w:t>
      </w:r>
      <w:r w:rsidR="005636E6" w:rsidRPr="00102DDC">
        <w:rPr>
          <w:szCs w:val="22"/>
        </w:rPr>
        <w:t>,</w:t>
      </w:r>
      <w:r w:rsidR="005913B2" w:rsidRPr="00102DDC">
        <w:rPr>
          <w:szCs w:val="22"/>
        </w:rPr>
        <w:t xml:space="preserve"> </w:t>
      </w:r>
      <w:r w:rsidRPr="00102DDC">
        <w:rPr>
          <w:szCs w:val="22"/>
        </w:rPr>
        <w:t>och</w:t>
      </w:r>
    </w:p>
    <w:p w14:paraId="7C482E6D" w14:textId="257278F2" w:rsidR="005913B2" w:rsidRPr="00102DDC" w:rsidRDefault="00D007AC" w:rsidP="00157928">
      <w:pPr>
        <w:numPr>
          <w:ilvl w:val="0"/>
          <w:numId w:val="51"/>
        </w:numPr>
        <w:rPr>
          <w:i/>
          <w:szCs w:val="22"/>
        </w:rPr>
      </w:pPr>
      <w:r w:rsidRPr="00102DDC">
        <w:rPr>
          <w:szCs w:val="22"/>
        </w:rPr>
        <w:t>dexametason</w:t>
      </w:r>
      <w:r w:rsidR="005913B2" w:rsidRPr="00102DDC">
        <w:rPr>
          <w:szCs w:val="22"/>
        </w:rPr>
        <w:t>: Patient</w:t>
      </w:r>
      <w:r w:rsidRPr="00102DDC">
        <w:rPr>
          <w:szCs w:val="22"/>
        </w:rPr>
        <w:t>er som var</w:t>
      </w:r>
      <w:r w:rsidR="005913B2" w:rsidRPr="00102DDC">
        <w:rPr>
          <w:szCs w:val="22"/>
        </w:rPr>
        <w:t xml:space="preserve"> &lt;</w:t>
      </w:r>
      <w:r w:rsidRPr="00102DDC">
        <w:rPr>
          <w:szCs w:val="22"/>
        </w:rPr>
        <w:t> </w:t>
      </w:r>
      <w:r w:rsidR="005913B2" w:rsidRPr="00102DDC">
        <w:rPr>
          <w:szCs w:val="22"/>
        </w:rPr>
        <w:t>60</w:t>
      </w:r>
      <w:r w:rsidRPr="00102DDC">
        <w:rPr>
          <w:szCs w:val="22"/>
        </w:rPr>
        <w:t xml:space="preserve"> år fick 40 mg peroralt, dag 1-4 samt dag 11-14. Patienter som var </w:t>
      </w:r>
      <w:r w:rsidR="005913B2" w:rsidRPr="00102DDC">
        <w:rPr>
          <w:szCs w:val="22"/>
        </w:rPr>
        <w:t>≥</w:t>
      </w:r>
      <w:r w:rsidRPr="00102DDC">
        <w:rPr>
          <w:szCs w:val="22"/>
        </w:rPr>
        <w:t> </w:t>
      </w:r>
      <w:r w:rsidR="005913B2" w:rsidRPr="00102DDC">
        <w:rPr>
          <w:szCs w:val="22"/>
        </w:rPr>
        <w:t>60</w:t>
      </w:r>
      <w:r w:rsidRPr="00102DDC">
        <w:rPr>
          <w:szCs w:val="22"/>
        </w:rPr>
        <w:t> år</w:t>
      </w:r>
      <w:r w:rsidR="005913B2" w:rsidRPr="00102DDC">
        <w:rPr>
          <w:szCs w:val="22"/>
        </w:rPr>
        <w:t>: 20</w:t>
      </w:r>
      <w:r w:rsidRPr="00102DDC">
        <w:rPr>
          <w:szCs w:val="22"/>
        </w:rPr>
        <w:t> </w:t>
      </w:r>
      <w:r w:rsidR="005913B2" w:rsidRPr="00102DDC">
        <w:rPr>
          <w:szCs w:val="22"/>
        </w:rPr>
        <w:t>mg</w:t>
      </w:r>
      <w:r w:rsidRPr="00102DDC">
        <w:rPr>
          <w:szCs w:val="22"/>
        </w:rPr>
        <w:t xml:space="preserve"> peroralt, dag 1-4 och dag 11-14.</w:t>
      </w:r>
    </w:p>
    <w:p w14:paraId="782A0AD3" w14:textId="57D57537" w:rsidR="005913B2" w:rsidRPr="00102DDC" w:rsidRDefault="366ED665" w:rsidP="00157928">
      <w:pPr>
        <w:numPr>
          <w:ilvl w:val="0"/>
          <w:numId w:val="52"/>
        </w:numPr>
        <w:rPr>
          <w:i/>
          <w:iCs/>
        </w:rPr>
      </w:pPr>
      <w:r w:rsidRPr="00102DDC">
        <w:t>Konsolideringsfas (alternerande behandling med metotrexat och cytarabin): Patienterna fick sex 28-dagarscykler med Iclusig som inleddes med den senaste dosen i induktionsfasen, modifierad dos baserat på MRD-negativt fullständigt svar eller imatinib som inleddes med den senaste dosen i induktionsfasen; administrerat från dag 1 t.o.m. dag 28 i cykel 4 till 9 under behandlingsregimen, i kombination med:</w:t>
      </w:r>
    </w:p>
    <w:p w14:paraId="7FEE2AF9" w14:textId="722E05EB" w:rsidR="005913B2" w:rsidRPr="00102DDC" w:rsidRDefault="00D007AC" w:rsidP="00157928">
      <w:pPr>
        <w:numPr>
          <w:ilvl w:val="0"/>
          <w:numId w:val="53"/>
        </w:numPr>
        <w:rPr>
          <w:i/>
          <w:szCs w:val="22"/>
        </w:rPr>
      </w:pPr>
      <w:r w:rsidRPr="00102DDC">
        <w:rPr>
          <w:szCs w:val="22"/>
        </w:rPr>
        <w:t>metotrexat</w:t>
      </w:r>
      <w:r w:rsidR="005913B2" w:rsidRPr="00102DDC">
        <w:rPr>
          <w:szCs w:val="22"/>
        </w:rPr>
        <w:t>: Patient</w:t>
      </w:r>
      <w:r w:rsidR="002C0F81" w:rsidRPr="00102DDC">
        <w:rPr>
          <w:szCs w:val="22"/>
        </w:rPr>
        <w:t>er som var</w:t>
      </w:r>
      <w:r w:rsidR="005913B2" w:rsidRPr="00102DDC">
        <w:rPr>
          <w:szCs w:val="22"/>
        </w:rPr>
        <w:t xml:space="preserve"> &lt;</w:t>
      </w:r>
      <w:r w:rsidR="002C0F81" w:rsidRPr="00102DDC">
        <w:rPr>
          <w:szCs w:val="22"/>
        </w:rPr>
        <w:t> </w:t>
      </w:r>
      <w:r w:rsidR="005913B2" w:rsidRPr="00102DDC">
        <w:rPr>
          <w:szCs w:val="22"/>
        </w:rPr>
        <w:t>60</w:t>
      </w:r>
      <w:r w:rsidR="002C0F81" w:rsidRPr="00102DDC">
        <w:rPr>
          <w:szCs w:val="22"/>
        </w:rPr>
        <w:t> år fick 1 000 mg</w:t>
      </w:r>
      <w:r w:rsidR="005913B2" w:rsidRPr="00102DDC">
        <w:rPr>
          <w:szCs w:val="22"/>
        </w:rPr>
        <w:t>/m</w:t>
      </w:r>
      <w:r w:rsidR="005913B2" w:rsidRPr="00102DDC">
        <w:rPr>
          <w:szCs w:val="22"/>
          <w:vertAlign w:val="superscript"/>
        </w:rPr>
        <w:t>2</w:t>
      </w:r>
      <w:r w:rsidR="005913B2" w:rsidRPr="00102DDC">
        <w:rPr>
          <w:szCs w:val="22"/>
        </w:rPr>
        <w:t xml:space="preserve">, </w:t>
      </w:r>
      <w:r w:rsidR="002C0F81" w:rsidRPr="00102DDC">
        <w:rPr>
          <w:szCs w:val="22"/>
        </w:rPr>
        <w:t>i.v.</w:t>
      </w:r>
      <w:r w:rsidR="005913B2" w:rsidRPr="00102DDC">
        <w:rPr>
          <w:szCs w:val="22"/>
        </w:rPr>
        <w:t xml:space="preserve">, </w:t>
      </w:r>
      <w:r w:rsidR="002C0F81" w:rsidRPr="00102DDC">
        <w:rPr>
          <w:szCs w:val="22"/>
        </w:rPr>
        <w:t>dag 1</w:t>
      </w:r>
      <w:r w:rsidR="00216E93" w:rsidRPr="00102DDC">
        <w:rPr>
          <w:szCs w:val="22"/>
        </w:rPr>
        <w:t xml:space="preserve">, 24-timmarsinfusion. Patienter som var </w:t>
      </w:r>
      <w:r w:rsidR="005913B2" w:rsidRPr="00102DDC">
        <w:rPr>
          <w:szCs w:val="22"/>
        </w:rPr>
        <w:t>≥</w:t>
      </w:r>
      <w:r w:rsidR="00216E93" w:rsidRPr="00102DDC">
        <w:rPr>
          <w:szCs w:val="22"/>
        </w:rPr>
        <w:t> </w:t>
      </w:r>
      <w:r w:rsidR="005913B2" w:rsidRPr="00102DDC">
        <w:rPr>
          <w:szCs w:val="22"/>
        </w:rPr>
        <w:t>60</w:t>
      </w:r>
      <w:r w:rsidR="00216E93" w:rsidRPr="00102DDC">
        <w:rPr>
          <w:szCs w:val="22"/>
        </w:rPr>
        <w:t xml:space="preserve"> år fick </w:t>
      </w:r>
      <w:r w:rsidR="005913B2" w:rsidRPr="00102DDC">
        <w:rPr>
          <w:szCs w:val="22"/>
        </w:rPr>
        <w:t>250</w:t>
      </w:r>
      <w:r w:rsidR="00216E93" w:rsidRPr="00102DDC">
        <w:rPr>
          <w:szCs w:val="22"/>
        </w:rPr>
        <w:t> </w:t>
      </w:r>
      <w:r w:rsidR="005913B2" w:rsidRPr="00102DDC">
        <w:rPr>
          <w:szCs w:val="22"/>
        </w:rPr>
        <w:t>mg/m</w:t>
      </w:r>
      <w:r w:rsidR="005913B2" w:rsidRPr="00102DDC">
        <w:rPr>
          <w:szCs w:val="22"/>
          <w:vertAlign w:val="superscript"/>
        </w:rPr>
        <w:t>2</w:t>
      </w:r>
      <w:r w:rsidR="005913B2" w:rsidRPr="00102DDC">
        <w:rPr>
          <w:szCs w:val="22"/>
        </w:rPr>
        <w:t xml:space="preserve">, </w:t>
      </w:r>
      <w:r w:rsidR="00216E93" w:rsidRPr="00102DDC">
        <w:rPr>
          <w:szCs w:val="22"/>
        </w:rPr>
        <w:t>i.v., dag 1</w:t>
      </w:r>
      <w:r w:rsidR="007474EC" w:rsidRPr="00102DDC">
        <w:rPr>
          <w:szCs w:val="22"/>
        </w:rPr>
        <w:t xml:space="preserve">, </w:t>
      </w:r>
      <w:r w:rsidR="00216E93" w:rsidRPr="00102DDC">
        <w:rPr>
          <w:szCs w:val="22"/>
        </w:rPr>
        <w:t xml:space="preserve">24-timmarsinfusion. </w:t>
      </w:r>
      <w:r w:rsidR="005913B2" w:rsidRPr="00102DDC">
        <w:rPr>
          <w:szCs w:val="22"/>
        </w:rPr>
        <w:t>Rescue</w:t>
      </w:r>
      <w:r w:rsidR="00216E93" w:rsidRPr="00102DDC">
        <w:rPr>
          <w:szCs w:val="22"/>
        </w:rPr>
        <w:t>-behandling</w:t>
      </w:r>
      <w:r w:rsidR="005913B2" w:rsidRPr="00102DDC">
        <w:rPr>
          <w:szCs w:val="22"/>
        </w:rPr>
        <w:t>: fol</w:t>
      </w:r>
      <w:r w:rsidR="00C20D6E" w:rsidRPr="00102DDC">
        <w:rPr>
          <w:szCs w:val="22"/>
        </w:rPr>
        <w:t>insyra</w:t>
      </w:r>
      <w:r w:rsidR="005913B2" w:rsidRPr="00102DDC">
        <w:rPr>
          <w:szCs w:val="22"/>
        </w:rPr>
        <w:t>. Stud</w:t>
      </w:r>
      <w:r w:rsidR="00C20D6E" w:rsidRPr="00102DDC">
        <w:rPr>
          <w:szCs w:val="22"/>
        </w:rPr>
        <w:t>iecykler 4, 6 och 8</w:t>
      </w:r>
      <w:r w:rsidR="005913B2" w:rsidRPr="00102DDC">
        <w:rPr>
          <w:szCs w:val="22"/>
        </w:rPr>
        <w:t>.</w:t>
      </w:r>
    </w:p>
    <w:p w14:paraId="6EF38911" w14:textId="7F33BB18" w:rsidR="005913B2" w:rsidRPr="00102DDC" w:rsidRDefault="00D007AC" w:rsidP="00157928">
      <w:pPr>
        <w:numPr>
          <w:ilvl w:val="0"/>
          <w:numId w:val="53"/>
        </w:numPr>
        <w:rPr>
          <w:i/>
          <w:szCs w:val="22"/>
        </w:rPr>
      </w:pPr>
      <w:r w:rsidRPr="00102DDC">
        <w:rPr>
          <w:szCs w:val="22"/>
        </w:rPr>
        <w:t>cytarabin</w:t>
      </w:r>
      <w:r w:rsidR="005913B2" w:rsidRPr="00102DDC">
        <w:rPr>
          <w:szCs w:val="22"/>
        </w:rPr>
        <w:t>: Patient</w:t>
      </w:r>
      <w:r w:rsidR="00EA3870" w:rsidRPr="00102DDC">
        <w:rPr>
          <w:szCs w:val="22"/>
        </w:rPr>
        <w:t>er som var</w:t>
      </w:r>
      <w:r w:rsidR="005913B2" w:rsidRPr="00102DDC">
        <w:rPr>
          <w:szCs w:val="22"/>
        </w:rPr>
        <w:t xml:space="preserve"> &lt;</w:t>
      </w:r>
      <w:r w:rsidR="00EA3870" w:rsidRPr="00102DDC">
        <w:rPr>
          <w:szCs w:val="22"/>
        </w:rPr>
        <w:t> </w:t>
      </w:r>
      <w:r w:rsidR="005913B2" w:rsidRPr="00102DDC">
        <w:rPr>
          <w:szCs w:val="22"/>
        </w:rPr>
        <w:t>60</w:t>
      </w:r>
      <w:r w:rsidR="00EA3870" w:rsidRPr="00102DDC">
        <w:rPr>
          <w:szCs w:val="22"/>
        </w:rPr>
        <w:t xml:space="preserve"> år fick </w:t>
      </w:r>
      <w:r w:rsidR="005913B2" w:rsidRPr="00102DDC">
        <w:rPr>
          <w:szCs w:val="22"/>
        </w:rPr>
        <w:t>1</w:t>
      </w:r>
      <w:r w:rsidR="00EA3870" w:rsidRPr="00102DDC">
        <w:rPr>
          <w:szCs w:val="22"/>
        </w:rPr>
        <w:t> </w:t>
      </w:r>
      <w:r w:rsidR="005913B2" w:rsidRPr="00102DDC">
        <w:rPr>
          <w:szCs w:val="22"/>
        </w:rPr>
        <w:t>000</w:t>
      </w:r>
      <w:r w:rsidR="00EA3870" w:rsidRPr="00102DDC">
        <w:rPr>
          <w:szCs w:val="22"/>
        </w:rPr>
        <w:t> </w:t>
      </w:r>
      <w:r w:rsidR="005913B2" w:rsidRPr="00102DDC">
        <w:rPr>
          <w:szCs w:val="22"/>
        </w:rPr>
        <w:t>mg/m</w:t>
      </w:r>
      <w:r w:rsidR="005913B2" w:rsidRPr="00102DDC">
        <w:rPr>
          <w:szCs w:val="22"/>
          <w:vertAlign w:val="superscript"/>
        </w:rPr>
        <w:t>2</w:t>
      </w:r>
      <w:r w:rsidR="005913B2" w:rsidRPr="00102DDC">
        <w:rPr>
          <w:szCs w:val="22"/>
        </w:rPr>
        <w:t xml:space="preserve"> </w:t>
      </w:r>
      <w:r w:rsidR="00EA3870" w:rsidRPr="00102DDC">
        <w:rPr>
          <w:szCs w:val="22"/>
        </w:rPr>
        <w:t>var 12:e timme i.v., dag 1, 3 och 5, 2-timmarsinfusion. Patienter som var</w:t>
      </w:r>
      <w:r w:rsidR="005913B2" w:rsidRPr="00102DDC">
        <w:rPr>
          <w:szCs w:val="22"/>
        </w:rPr>
        <w:t xml:space="preserve"> ≥</w:t>
      </w:r>
      <w:r w:rsidR="00EA3870" w:rsidRPr="00102DDC">
        <w:rPr>
          <w:szCs w:val="22"/>
        </w:rPr>
        <w:t> </w:t>
      </w:r>
      <w:r w:rsidR="005913B2" w:rsidRPr="00102DDC">
        <w:rPr>
          <w:szCs w:val="22"/>
        </w:rPr>
        <w:t>60</w:t>
      </w:r>
      <w:r w:rsidR="00EA3870" w:rsidRPr="00102DDC">
        <w:rPr>
          <w:szCs w:val="22"/>
        </w:rPr>
        <w:t xml:space="preserve"> år fick </w:t>
      </w:r>
      <w:r w:rsidR="005913B2" w:rsidRPr="00102DDC">
        <w:rPr>
          <w:szCs w:val="22"/>
        </w:rPr>
        <w:t>250</w:t>
      </w:r>
      <w:r w:rsidR="00EA3870" w:rsidRPr="00102DDC">
        <w:rPr>
          <w:szCs w:val="22"/>
        </w:rPr>
        <w:t> </w:t>
      </w:r>
      <w:r w:rsidR="005913B2" w:rsidRPr="00102DDC">
        <w:rPr>
          <w:szCs w:val="22"/>
        </w:rPr>
        <w:t>mg/m</w:t>
      </w:r>
      <w:r w:rsidR="005913B2" w:rsidRPr="00102DDC">
        <w:rPr>
          <w:szCs w:val="22"/>
          <w:vertAlign w:val="superscript"/>
        </w:rPr>
        <w:t>2</w:t>
      </w:r>
      <w:r w:rsidR="005913B2" w:rsidRPr="00102DDC">
        <w:rPr>
          <w:szCs w:val="22"/>
        </w:rPr>
        <w:t xml:space="preserve"> </w:t>
      </w:r>
      <w:r w:rsidR="00EA3870" w:rsidRPr="00102DDC">
        <w:rPr>
          <w:szCs w:val="22"/>
        </w:rPr>
        <w:t>var 12:e timme i.v., dag 1, 3 och 5, 2-timmarsinfusion. Studiecykler 5, 7 och 9</w:t>
      </w:r>
      <w:r w:rsidR="005913B2" w:rsidRPr="00102DDC">
        <w:rPr>
          <w:szCs w:val="22"/>
        </w:rPr>
        <w:t>.</w:t>
      </w:r>
    </w:p>
    <w:p w14:paraId="0FDE3FB3" w14:textId="61C65767" w:rsidR="005913B2" w:rsidRPr="00102DDC" w:rsidRDefault="366ED665" w:rsidP="00157928">
      <w:pPr>
        <w:numPr>
          <w:ilvl w:val="0"/>
          <w:numId w:val="54"/>
        </w:numPr>
        <w:rPr>
          <w:i/>
          <w:iCs/>
        </w:rPr>
      </w:pPr>
      <w:r w:rsidRPr="00102DDC">
        <w:t>Underhållsfas: Patienterna fick elva 28-dagarscykler med Iclusig som inleddes med den senaste dosen i konsolideringsfasen; modifierad dos baserat på MRD-negativt fullständigt svar eller imatinib som inleddes med den senaste dosen i konsolideringsfasen; administrerat från dag 1 t.o.m. dag 28 i cykel 10 till 20 under behandlingsregimen, i kombination med:</w:t>
      </w:r>
    </w:p>
    <w:p w14:paraId="5C3E6681" w14:textId="390F17AB" w:rsidR="005913B2" w:rsidRPr="00102DDC" w:rsidRDefault="009E06D7" w:rsidP="00157928">
      <w:pPr>
        <w:numPr>
          <w:ilvl w:val="0"/>
          <w:numId w:val="55"/>
        </w:numPr>
        <w:rPr>
          <w:i/>
          <w:szCs w:val="22"/>
        </w:rPr>
      </w:pPr>
      <w:r w:rsidRPr="00102DDC">
        <w:rPr>
          <w:szCs w:val="22"/>
        </w:rPr>
        <w:t>vinkristin</w:t>
      </w:r>
      <w:r w:rsidR="005913B2" w:rsidRPr="00102DDC">
        <w:rPr>
          <w:szCs w:val="22"/>
        </w:rPr>
        <w:t>: 1</w:t>
      </w:r>
      <w:r w:rsidRPr="00102DDC">
        <w:rPr>
          <w:szCs w:val="22"/>
        </w:rPr>
        <w:t>,</w:t>
      </w:r>
      <w:r w:rsidR="005913B2" w:rsidRPr="00102DDC">
        <w:rPr>
          <w:szCs w:val="22"/>
        </w:rPr>
        <w:t>4</w:t>
      </w:r>
      <w:r w:rsidRPr="00102DDC">
        <w:rPr>
          <w:szCs w:val="22"/>
        </w:rPr>
        <w:t> </w:t>
      </w:r>
      <w:r w:rsidR="005913B2" w:rsidRPr="00102DDC">
        <w:rPr>
          <w:szCs w:val="22"/>
        </w:rPr>
        <w:t>mg/m</w:t>
      </w:r>
      <w:r w:rsidR="005913B2" w:rsidRPr="00102DDC">
        <w:rPr>
          <w:szCs w:val="22"/>
          <w:vertAlign w:val="superscript"/>
        </w:rPr>
        <w:t>2</w:t>
      </w:r>
      <w:r w:rsidR="005913B2" w:rsidRPr="00102DDC">
        <w:rPr>
          <w:szCs w:val="22"/>
        </w:rPr>
        <w:t xml:space="preserve">, </w:t>
      </w:r>
      <w:r w:rsidRPr="00102DDC">
        <w:rPr>
          <w:szCs w:val="22"/>
        </w:rPr>
        <w:t>i.v., injicerat under 1 minut på dag 1 i varje cykel under underhållsfasen, 1</w:t>
      </w:r>
      <w:r w:rsidRPr="00102DDC">
        <w:t xml:space="preserve"> injektion/månad; </w:t>
      </w:r>
      <w:r w:rsidR="005636E6" w:rsidRPr="00102DDC">
        <w:rPr>
          <w:szCs w:val="22"/>
        </w:rPr>
        <w:t>maxdos</w:t>
      </w:r>
      <w:r w:rsidR="005913B2" w:rsidRPr="00102DDC">
        <w:rPr>
          <w:szCs w:val="22"/>
        </w:rPr>
        <w:t xml:space="preserve"> 2</w:t>
      </w:r>
      <w:r w:rsidR="00C636BE" w:rsidRPr="00102DDC">
        <w:rPr>
          <w:szCs w:val="22"/>
        </w:rPr>
        <w:t> </w:t>
      </w:r>
      <w:r w:rsidR="005913B2" w:rsidRPr="00102DDC">
        <w:rPr>
          <w:szCs w:val="22"/>
        </w:rPr>
        <w:t>mg</w:t>
      </w:r>
      <w:r w:rsidR="005636E6" w:rsidRPr="00102DDC">
        <w:rPr>
          <w:szCs w:val="22"/>
        </w:rPr>
        <w:t>,</w:t>
      </w:r>
      <w:r w:rsidR="005913B2" w:rsidRPr="00102DDC">
        <w:rPr>
          <w:szCs w:val="22"/>
        </w:rPr>
        <w:t xml:space="preserve"> </w:t>
      </w:r>
      <w:r w:rsidRPr="00102DDC">
        <w:rPr>
          <w:szCs w:val="22"/>
        </w:rPr>
        <w:t>och</w:t>
      </w:r>
    </w:p>
    <w:p w14:paraId="60EF50B5" w14:textId="55D2D562" w:rsidR="005913B2" w:rsidRPr="00102DDC" w:rsidRDefault="366ED665" w:rsidP="00157928">
      <w:pPr>
        <w:numPr>
          <w:ilvl w:val="0"/>
          <w:numId w:val="55"/>
        </w:numPr>
        <w:rPr>
          <w:i/>
          <w:iCs/>
        </w:rPr>
      </w:pPr>
      <w:r w:rsidRPr="00102DDC">
        <w:t xml:space="preserve">prednison: Patienter som var &lt; 60 år: 200 mg/dag, peroralt, dag 15. Patienter som var ≥ 60 till 69 år: 100 mg/dag, peroralt, dag 1 till 5. Patienter som var ≥ 70 år: 50 mg/dag, peroralt, dag 1 till 5. </w:t>
      </w:r>
    </w:p>
    <w:p w14:paraId="57F81488" w14:textId="77777777" w:rsidR="005913B2" w:rsidRPr="00102DDC" w:rsidRDefault="005913B2" w:rsidP="00157928">
      <w:pPr>
        <w:rPr>
          <w:szCs w:val="22"/>
        </w:rPr>
      </w:pPr>
    </w:p>
    <w:p w14:paraId="63388B02" w14:textId="72D927C1" w:rsidR="005913B2" w:rsidRPr="00102DDC" w:rsidRDefault="00FC0867" w:rsidP="00157928">
      <w:pPr>
        <w:rPr>
          <w:szCs w:val="22"/>
        </w:rPr>
      </w:pPr>
      <w:r w:rsidRPr="00102DDC">
        <w:rPr>
          <w:szCs w:val="22"/>
        </w:rPr>
        <w:t>Efter 20 cykler Iclusig eller imatinib i kombination med kemoterapi fick patienterna fortsatt behandling med Iclusig (21 %) eller imatinib (9 %) som monoterapi fram till återfall efter fullständig remission (</w:t>
      </w:r>
      <w:r w:rsidR="007B24C8" w:rsidRPr="00102DDC">
        <w:rPr>
          <w:szCs w:val="22"/>
        </w:rPr>
        <w:t>complete remission, C</w:t>
      </w:r>
      <w:r w:rsidRPr="00102DDC">
        <w:rPr>
          <w:szCs w:val="22"/>
        </w:rPr>
        <w:t>R),</w:t>
      </w:r>
      <w:r w:rsidR="007474EC" w:rsidRPr="00102DDC">
        <w:rPr>
          <w:szCs w:val="22"/>
        </w:rPr>
        <w:t xml:space="preserve"> progredierande </w:t>
      </w:r>
      <w:r w:rsidRPr="00102DDC">
        <w:rPr>
          <w:szCs w:val="22"/>
        </w:rPr>
        <w:t>sjukdom</w:t>
      </w:r>
      <w:r w:rsidR="005913B2" w:rsidRPr="00102DDC">
        <w:rPr>
          <w:szCs w:val="22"/>
        </w:rPr>
        <w:t xml:space="preserve"> (</w:t>
      </w:r>
      <w:r w:rsidR="007B24C8" w:rsidRPr="00102DDC">
        <w:rPr>
          <w:szCs w:val="22"/>
        </w:rPr>
        <w:t xml:space="preserve">progressive disease, </w:t>
      </w:r>
      <w:r w:rsidR="005913B2" w:rsidRPr="00102DDC">
        <w:rPr>
          <w:szCs w:val="22"/>
        </w:rPr>
        <w:t xml:space="preserve">PD), </w:t>
      </w:r>
      <w:r w:rsidR="00913CF7" w:rsidRPr="00102DDC">
        <w:rPr>
          <w:szCs w:val="22"/>
        </w:rPr>
        <w:t>behandling med</w:t>
      </w:r>
      <w:r w:rsidR="00704443" w:rsidRPr="00102DDC">
        <w:rPr>
          <w:szCs w:val="22"/>
        </w:rPr>
        <w:t xml:space="preserve"> </w:t>
      </w:r>
      <w:r w:rsidR="005913B2" w:rsidRPr="00102DDC">
        <w:rPr>
          <w:szCs w:val="22"/>
        </w:rPr>
        <w:t>HSCT</w:t>
      </w:r>
      <w:r w:rsidR="00F913FA" w:rsidRPr="00102DDC">
        <w:rPr>
          <w:szCs w:val="22"/>
        </w:rPr>
        <w:t xml:space="preserve"> (hematopoetisk stamcellstransplantation)</w:t>
      </w:r>
      <w:r w:rsidR="005913B2" w:rsidRPr="00102DDC">
        <w:rPr>
          <w:szCs w:val="22"/>
        </w:rPr>
        <w:t xml:space="preserve">, </w:t>
      </w:r>
      <w:r w:rsidR="00913CF7" w:rsidRPr="00102DDC">
        <w:rPr>
          <w:szCs w:val="22"/>
        </w:rPr>
        <w:t>behandling med</w:t>
      </w:r>
      <w:r w:rsidR="00125539" w:rsidRPr="00102DDC">
        <w:rPr>
          <w:szCs w:val="22"/>
        </w:rPr>
        <w:t xml:space="preserve"> </w:t>
      </w:r>
      <w:r w:rsidR="00704443" w:rsidRPr="00102DDC">
        <w:rPr>
          <w:szCs w:val="22"/>
        </w:rPr>
        <w:t xml:space="preserve">alternativt läkemedel, eller </w:t>
      </w:r>
      <w:r w:rsidR="00125539" w:rsidRPr="00102DDC">
        <w:rPr>
          <w:szCs w:val="22"/>
        </w:rPr>
        <w:t xml:space="preserve">till </w:t>
      </w:r>
      <w:r w:rsidR="000B118F" w:rsidRPr="00102DDC">
        <w:rPr>
          <w:szCs w:val="22"/>
        </w:rPr>
        <w:t>oac</w:t>
      </w:r>
      <w:r w:rsidR="00704443" w:rsidRPr="00102DDC">
        <w:rPr>
          <w:szCs w:val="22"/>
        </w:rPr>
        <w:t xml:space="preserve">ceptabel toxicitet. Demografiska egenskaper vid baslinjen för den randomiserade populationen </w:t>
      </w:r>
      <w:r w:rsidR="00940168" w:rsidRPr="00102DDC">
        <w:rPr>
          <w:szCs w:val="22"/>
        </w:rPr>
        <w:t>sammanfattas</w:t>
      </w:r>
      <w:r w:rsidR="00704443" w:rsidRPr="00102DDC">
        <w:rPr>
          <w:szCs w:val="22"/>
        </w:rPr>
        <w:t xml:space="preserve"> i tabell </w:t>
      </w:r>
      <w:del w:id="3450" w:author="transl-KS" w:date="2026-05-08T20:17:00Z" w16du:dateUtc="2026-05-08T18:17:00Z">
        <w:r w:rsidR="00704443" w:rsidRPr="00102DDC" w:rsidDel="00D35C57">
          <w:rPr>
            <w:szCs w:val="22"/>
          </w:rPr>
          <w:delText>15</w:delText>
        </w:r>
      </w:del>
      <w:ins w:id="3451" w:author="transl-KS" w:date="2026-05-08T20:17:00Z" w16du:dateUtc="2026-05-08T18:17:00Z">
        <w:r w:rsidR="00D35C57" w:rsidRPr="00102DDC">
          <w:rPr>
            <w:szCs w:val="22"/>
          </w:rPr>
          <w:t>20</w:t>
        </w:r>
      </w:ins>
      <w:r w:rsidR="005913B2" w:rsidRPr="00102DDC">
        <w:rPr>
          <w:szCs w:val="22"/>
        </w:rPr>
        <w:t>.</w:t>
      </w:r>
    </w:p>
    <w:p w14:paraId="7AADD236" w14:textId="77777777" w:rsidR="00F616CE" w:rsidRPr="00102DDC" w:rsidRDefault="00F616CE" w:rsidP="00157928">
      <w:pPr>
        <w:rPr>
          <w:szCs w:val="22"/>
        </w:rPr>
      </w:pPr>
      <w:bookmarkStart w:id="3452" w:name="_Ref164936242"/>
    </w:p>
    <w:p w14:paraId="0B39B142" w14:textId="31CD138A" w:rsidR="005913B2" w:rsidRPr="00102DDC" w:rsidRDefault="495695B1" w:rsidP="00157928">
      <w:r w:rsidRPr="00102DDC">
        <w:rPr>
          <w:b/>
          <w:bCs/>
        </w:rPr>
        <w:t>Tabell </w:t>
      </w:r>
      <w:del w:id="3453" w:author="transl-KS" w:date="2026-05-08T20:17:00Z" w16du:dateUtc="2026-05-08T18:17:00Z">
        <w:r w:rsidRPr="00102DDC" w:rsidDel="00D35C57">
          <w:rPr>
            <w:b/>
            <w:bCs/>
          </w:rPr>
          <w:delText>15</w:delText>
        </w:r>
      </w:del>
      <w:ins w:id="3454" w:author="transl-KS" w:date="2026-05-08T20:17:00Z" w16du:dateUtc="2026-05-08T18:17:00Z">
        <w:r w:rsidR="00D35C57" w:rsidRPr="00102DDC">
          <w:rPr>
            <w:b/>
            <w:bCs/>
          </w:rPr>
          <w:t>20</w:t>
        </w:r>
      </w:ins>
      <w:del w:id="3455" w:author="transl-KS" w:date="2026-05-08T20:17:00Z" w16du:dateUtc="2026-05-08T18:17:00Z">
        <w:r w:rsidRPr="00102DDC" w:rsidDel="00D35C57">
          <w:rPr>
            <w:b/>
            <w:bCs/>
          </w:rPr>
          <w:delText xml:space="preserve">  </w:delText>
        </w:r>
      </w:del>
      <w:bookmarkEnd w:id="3452"/>
      <w:ins w:id="3456" w:author="transl-KS" w:date="2026-05-08T20:17:00Z" w16du:dateUtc="2026-05-08T18:17:00Z">
        <w:r w:rsidR="00D35C57" w:rsidRPr="00102DDC">
          <w:rPr>
            <w:b/>
            <w:bCs/>
          </w:rPr>
          <w:tab/>
        </w:r>
      </w:ins>
      <w:r w:rsidRPr="00102DDC">
        <w:rPr>
          <w:b/>
          <w:bCs/>
        </w:rPr>
        <w:t>Demografiska egenskaper och sjukdomsegenskaper i PhALLCON-prövningen</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42"/>
        <w:gridCol w:w="2086"/>
        <w:gridCol w:w="2843"/>
      </w:tblGrid>
      <w:tr w:rsidR="005913B2" w:rsidRPr="00102DDC" w14:paraId="18034514" w14:textId="77777777" w:rsidTr="366ED665">
        <w:trPr>
          <w:tblHeader/>
        </w:trPr>
        <w:tc>
          <w:tcPr>
            <w:tcW w:w="2283" w:type="pct"/>
            <w:tcBorders>
              <w:top w:val="single" w:sz="4" w:space="0" w:color="auto"/>
            </w:tcBorders>
            <w:vAlign w:val="center"/>
          </w:tcPr>
          <w:p w14:paraId="5CAA9F10" w14:textId="7C08FB76" w:rsidR="005913B2" w:rsidRPr="00102DDC" w:rsidRDefault="00704443" w:rsidP="00157928">
            <w:pPr>
              <w:keepNext/>
              <w:keepLines/>
              <w:widowControl w:val="0"/>
              <w:jc w:val="center"/>
              <w:rPr>
                <w:rFonts w:eastAsia="MS Mincho"/>
                <w:b/>
                <w:kern w:val="2"/>
                <w:sz w:val="20"/>
                <w:szCs w:val="20"/>
                <w:lang w:eastAsia="ja-JP"/>
              </w:rPr>
            </w:pPr>
            <w:r w:rsidRPr="00102DDC">
              <w:rPr>
                <w:b/>
                <w:sz w:val="20"/>
                <w:szCs w:val="20"/>
              </w:rPr>
              <w:t>Patientegenskaper vid inträdet i studie</w:t>
            </w:r>
          </w:p>
        </w:tc>
        <w:tc>
          <w:tcPr>
            <w:tcW w:w="1150" w:type="pct"/>
            <w:tcBorders>
              <w:top w:val="single" w:sz="4" w:space="0" w:color="auto"/>
            </w:tcBorders>
            <w:vAlign w:val="center"/>
          </w:tcPr>
          <w:p w14:paraId="18A50EA5" w14:textId="12CED154" w:rsidR="005913B2" w:rsidRPr="00102DDC" w:rsidRDefault="005913B2" w:rsidP="00157928">
            <w:pPr>
              <w:keepNext/>
              <w:keepLines/>
              <w:widowControl w:val="0"/>
              <w:jc w:val="center"/>
              <w:rPr>
                <w:rFonts w:eastAsia="MS Mincho"/>
                <w:b/>
                <w:kern w:val="2"/>
                <w:sz w:val="20"/>
                <w:szCs w:val="20"/>
                <w:lang w:eastAsia="ja-JP"/>
              </w:rPr>
            </w:pPr>
            <w:r w:rsidRPr="00102DDC">
              <w:rPr>
                <w:rFonts w:eastAsia="MS Mincho"/>
                <w:b/>
                <w:kern w:val="2"/>
                <w:sz w:val="20"/>
                <w:szCs w:val="20"/>
                <w:lang w:eastAsia="ja-JP"/>
              </w:rPr>
              <w:t>Iclusig</w:t>
            </w:r>
            <w:r w:rsidRPr="00102DDC">
              <w:rPr>
                <w:rFonts w:eastAsia="MS Mincho"/>
                <w:b/>
                <w:kern w:val="2"/>
                <w:sz w:val="20"/>
                <w:szCs w:val="20"/>
                <w:lang w:eastAsia="ja-JP"/>
              </w:rPr>
              <w:br/>
              <w:t>30</w:t>
            </w:r>
            <w:r w:rsidR="00704443" w:rsidRPr="00102DDC">
              <w:rPr>
                <w:rFonts w:eastAsia="MS Mincho"/>
                <w:b/>
                <w:kern w:val="2"/>
                <w:sz w:val="20"/>
                <w:szCs w:val="20"/>
                <w:lang w:eastAsia="ja-JP"/>
              </w:rPr>
              <w:t> </w:t>
            </w:r>
            <w:r w:rsidRPr="00102DDC">
              <w:rPr>
                <w:rFonts w:eastAsia="MS Mincho"/>
                <w:b/>
                <w:kern w:val="2"/>
                <w:sz w:val="20"/>
                <w:szCs w:val="20"/>
                <w:lang w:eastAsia="ja-JP"/>
              </w:rPr>
              <w:t>mg</w:t>
            </w:r>
            <w:r w:rsidRPr="00102DDC">
              <w:rPr>
                <w:b/>
                <w:bCs/>
                <w:sz w:val="20"/>
                <w:szCs w:val="20"/>
              </w:rPr>
              <w:t xml:space="preserve"> </w:t>
            </w:r>
            <w:r w:rsidRPr="00102DDC">
              <w:rPr>
                <w:rFonts w:eastAsia="Wingdings-Regular"/>
                <w:sz w:val="20"/>
                <w:szCs w:val="20"/>
              </w:rPr>
              <w:t xml:space="preserve">→ </w:t>
            </w:r>
            <w:r w:rsidRPr="00102DDC">
              <w:rPr>
                <w:rFonts w:eastAsia="MS Mincho"/>
                <w:b/>
                <w:kern w:val="2"/>
                <w:sz w:val="20"/>
                <w:szCs w:val="20"/>
                <w:lang w:eastAsia="ja-JP"/>
              </w:rPr>
              <w:t>15</w:t>
            </w:r>
            <w:r w:rsidR="00704443" w:rsidRPr="00102DDC">
              <w:rPr>
                <w:rFonts w:eastAsia="MS Mincho"/>
                <w:b/>
                <w:kern w:val="2"/>
                <w:sz w:val="20"/>
                <w:szCs w:val="20"/>
                <w:lang w:eastAsia="ja-JP"/>
              </w:rPr>
              <w:t> </w:t>
            </w:r>
            <w:r w:rsidRPr="00102DDC">
              <w:rPr>
                <w:rFonts w:eastAsia="MS Mincho"/>
                <w:b/>
                <w:kern w:val="2"/>
                <w:sz w:val="20"/>
                <w:szCs w:val="20"/>
                <w:lang w:eastAsia="ja-JP"/>
              </w:rPr>
              <w:t>mg</w:t>
            </w:r>
            <w:r w:rsidRPr="00102DDC">
              <w:rPr>
                <w:rFonts w:eastAsia="MS Mincho"/>
                <w:b/>
                <w:kern w:val="2"/>
                <w:sz w:val="20"/>
                <w:szCs w:val="20"/>
                <w:lang w:eastAsia="ja-JP"/>
              </w:rPr>
              <w:br/>
            </w:r>
            <w:r w:rsidR="00704443" w:rsidRPr="00102DDC">
              <w:rPr>
                <w:rFonts w:eastAsia="MS Mincho"/>
                <w:b/>
                <w:kern w:val="2"/>
                <w:sz w:val="20"/>
                <w:szCs w:val="20"/>
                <w:lang w:eastAsia="ja-JP"/>
              </w:rPr>
              <w:t>med kemoterapi</w:t>
            </w:r>
          </w:p>
          <w:p w14:paraId="0F2F7DA7" w14:textId="17267215" w:rsidR="005913B2" w:rsidRPr="00102DDC" w:rsidRDefault="005913B2" w:rsidP="00157928">
            <w:pPr>
              <w:keepNext/>
              <w:keepLines/>
              <w:widowControl w:val="0"/>
              <w:jc w:val="center"/>
              <w:rPr>
                <w:rFonts w:eastAsia="MS Mincho"/>
                <w:b/>
                <w:kern w:val="2"/>
                <w:sz w:val="20"/>
                <w:szCs w:val="20"/>
                <w:lang w:eastAsia="ja-JP"/>
              </w:rPr>
            </w:pPr>
            <w:r w:rsidRPr="00102DDC">
              <w:rPr>
                <w:rFonts w:eastAsia="MS Mincho"/>
                <w:b/>
                <w:kern w:val="2"/>
                <w:sz w:val="20"/>
                <w:szCs w:val="20"/>
                <w:lang w:eastAsia="ja-JP"/>
              </w:rPr>
              <w:t>(N</w:t>
            </w:r>
            <w:r w:rsidR="00704443" w:rsidRPr="00102DDC">
              <w:rPr>
                <w:rFonts w:eastAsia="MS Mincho"/>
                <w:b/>
                <w:kern w:val="2"/>
                <w:sz w:val="20"/>
                <w:szCs w:val="20"/>
                <w:lang w:eastAsia="ja-JP"/>
              </w:rPr>
              <w:t> </w:t>
            </w:r>
            <w:r w:rsidRPr="00102DDC">
              <w:rPr>
                <w:rFonts w:eastAsia="MS Mincho"/>
                <w:b/>
                <w:kern w:val="2"/>
                <w:sz w:val="20"/>
                <w:szCs w:val="20"/>
                <w:lang w:eastAsia="ja-JP"/>
              </w:rPr>
              <w:t>=</w:t>
            </w:r>
            <w:r w:rsidR="00704443" w:rsidRPr="00102DDC">
              <w:rPr>
                <w:rFonts w:eastAsia="MS Mincho"/>
                <w:b/>
                <w:kern w:val="2"/>
                <w:sz w:val="20"/>
                <w:szCs w:val="20"/>
                <w:lang w:eastAsia="ja-JP"/>
              </w:rPr>
              <w:t> </w:t>
            </w:r>
            <w:r w:rsidRPr="00102DDC">
              <w:rPr>
                <w:rFonts w:eastAsia="MS Mincho"/>
                <w:b/>
                <w:kern w:val="2"/>
                <w:sz w:val="20"/>
                <w:szCs w:val="20"/>
                <w:lang w:eastAsia="ja-JP"/>
              </w:rPr>
              <w:t>164)</w:t>
            </w:r>
          </w:p>
        </w:tc>
        <w:tc>
          <w:tcPr>
            <w:tcW w:w="1567" w:type="pct"/>
            <w:tcBorders>
              <w:top w:val="single" w:sz="4" w:space="0" w:color="auto"/>
            </w:tcBorders>
          </w:tcPr>
          <w:p w14:paraId="2BF41B81" w14:textId="13E9787D" w:rsidR="005913B2" w:rsidRPr="00102DDC" w:rsidRDefault="005913B2" w:rsidP="00157928">
            <w:pPr>
              <w:keepNext/>
              <w:keepLines/>
              <w:widowControl w:val="0"/>
              <w:jc w:val="center"/>
              <w:rPr>
                <w:rFonts w:eastAsia="MS Mincho"/>
                <w:b/>
                <w:kern w:val="2"/>
                <w:sz w:val="20"/>
                <w:szCs w:val="20"/>
                <w:lang w:eastAsia="ja-JP"/>
              </w:rPr>
            </w:pPr>
            <w:r w:rsidRPr="00102DDC">
              <w:rPr>
                <w:rFonts w:eastAsia="MS Mincho"/>
                <w:b/>
                <w:kern w:val="2"/>
                <w:sz w:val="20"/>
                <w:szCs w:val="20"/>
                <w:lang w:eastAsia="ja-JP"/>
              </w:rPr>
              <w:t xml:space="preserve">Imatinib </w:t>
            </w:r>
            <w:r w:rsidRPr="00102DDC">
              <w:rPr>
                <w:rFonts w:eastAsia="MS Mincho"/>
                <w:b/>
                <w:kern w:val="2"/>
                <w:sz w:val="20"/>
                <w:szCs w:val="20"/>
                <w:lang w:eastAsia="ja-JP"/>
              </w:rPr>
              <w:br/>
              <w:t>600</w:t>
            </w:r>
            <w:r w:rsidR="00704443" w:rsidRPr="00102DDC">
              <w:rPr>
                <w:rFonts w:eastAsia="MS Mincho"/>
                <w:b/>
                <w:kern w:val="2"/>
                <w:sz w:val="20"/>
                <w:szCs w:val="20"/>
                <w:lang w:eastAsia="ja-JP"/>
              </w:rPr>
              <w:t> </w:t>
            </w:r>
            <w:r w:rsidRPr="00102DDC">
              <w:rPr>
                <w:rFonts w:eastAsia="MS Mincho"/>
                <w:b/>
                <w:kern w:val="2"/>
                <w:sz w:val="20"/>
                <w:szCs w:val="20"/>
                <w:lang w:eastAsia="ja-JP"/>
              </w:rPr>
              <w:t>mg</w:t>
            </w:r>
            <w:r w:rsidRPr="00102DDC">
              <w:rPr>
                <w:rFonts w:eastAsia="MS Mincho"/>
                <w:b/>
                <w:kern w:val="2"/>
                <w:sz w:val="20"/>
                <w:szCs w:val="20"/>
                <w:lang w:eastAsia="ja-JP"/>
              </w:rPr>
              <w:br/>
            </w:r>
            <w:r w:rsidR="00704443" w:rsidRPr="00102DDC">
              <w:rPr>
                <w:rFonts w:eastAsia="MS Mincho"/>
                <w:b/>
                <w:kern w:val="2"/>
                <w:sz w:val="20"/>
                <w:szCs w:val="20"/>
                <w:lang w:eastAsia="ja-JP"/>
              </w:rPr>
              <w:t>med kemoterapi</w:t>
            </w:r>
          </w:p>
          <w:p w14:paraId="4ECFE14E" w14:textId="104F6BA0" w:rsidR="005913B2" w:rsidRPr="00102DDC" w:rsidRDefault="005913B2" w:rsidP="00157928">
            <w:pPr>
              <w:keepNext/>
              <w:keepLines/>
              <w:widowControl w:val="0"/>
              <w:jc w:val="center"/>
              <w:rPr>
                <w:rFonts w:eastAsia="MS Mincho"/>
                <w:b/>
                <w:kern w:val="2"/>
                <w:sz w:val="20"/>
                <w:szCs w:val="20"/>
                <w:lang w:eastAsia="ja-JP"/>
              </w:rPr>
            </w:pPr>
            <w:r w:rsidRPr="00102DDC">
              <w:rPr>
                <w:rFonts w:eastAsia="MS Mincho"/>
                <w:b/>
                <w:kern w:val="2"/>
                <w:sz w:val="20"/>
                <w:szCs w:val="20"/>
                <w:lang w:eastAsia="ja-JP"/>
              </w:rPr>
              <w:t>(N</w:t>
            </w:r>
            <w:r w:rsidR="00704443" w:rsidRPr="00102DDC">
              <w:rPr>
                <w:rFonts w:eastAsia="MS Mincho"/>
                <w:b/>
                <w:kern w:val="2"/>
                <w:sz w:val="20"/>
                <w:szCs w:val="20"/>
                <w:lang w:eastAsia="ja-JP"/>
              </w:rPr>
              <w:t> </w:t>
            </w:r>
            <w:r w:rsidRPr="00102DDC">
              <w:rPr>
                <w:rFonts w:eastAsia="MS Mincho"/>
                <w:b/>
                <w:kern w:val="2"/>
                <w:sz w:val="20"/>
                <w:szCs w:val="20"/>
                <w:lang w:eastAsia="ja-JP"/>
              </w:rPr>
              <w:t>=</w:t>
            </w:r>
            <w:r w:rsidR="00704443" w:rsidRPr="00102DDC">
              <w:rPr>
                <w:rFonts w:eastAsia="MS Mincho"/>
                <w:b/>
                <w:kern w:val="2"/>
                <w:sz w:val="20"/>
                <w:szCs w:val="20"/>
                <w:lang w:eastAsia="ja-JP"/>
              </w:rPr>
              <w:t> </w:t>
            </w:r>
            <w:r w:rsidRPr="00102DDC">
              <w:rPr>
                <w:rFonts w:eastAsia="MS Mincho"/>
                <w:b/>
                <w:kern w:val="2"/>
                <w:sz w:val="20"/>
                <w:szCs w:val="20"/>
                <w:lang w:eastAsia="ja-JP"/>
              </w:rPr>
              <w:t>81)</w:t>
            </w:r>
          </w:p>
        </w:tc>
      </w:tr>
      <w:tr w:rsidR="005913B2" w:rsidRPr="00102DDC" w14:paraId="479701CD" w14:textId="77777777" w:rsidTr="366ED665">
        <w:tc>
          <w:tcPr>
            <w:tcW w:w="2283" w:type="pct"/>
            <w:vAlign w:val="center"/>
          </w:tcPr>
          <w:p w14:paraId="507DDEA4" w14:textId="004262B8" w:rsidR="005913B2" w:rsidRPr="00102DDC" w:rsidRDefault="00704443" w:rsidP="00157928">
            <w:pPr>
              <w:keepNext/>
              <w:keepLines/>
              <w:widowControl w:val="0"/>
              <w:jc w:val="both"/>
              <w:rPr>
                <w:rFonts w:eastAsia="MS Mincho"/>
                <w:kern w:val="2"/>
                <w:sz w:val="20"/>
                <w:szCs w:val="20"/>
                <w:lang w:eastAsia="ja-JP"/>
              </w:rPr>
            </w:pPr>
            <w:r w:rsidRPr="00102DDC">
              <w:rPr>
                <w:rFonts w:eastAsia="MS Mincho"/>
                <w:b/>
                <w:kern w:val="2"/>
                <w:sz w:val="20"/>
                <w:szCs w:val="20"/>
                <w:lang w:eastAsia="ja-JP"/>
              </w:rPr>
              <w:t>Ålder (år</w:t>
            </w:r>
            <w:r w:rsidR="005913B2" w:rsidRPr="00102DDC">
              <w:rPr>
                <w:rFonts w:eastAsia="MS Mincho"/>
                <w:b/>
                <w:kern w:val="2"/>
                <w:sz w:val="20"/>
                <w:szCs w:val="20"/>
                <w:lang w:eastAsia="ja-JP"/>
              </w:rPr>
              <w:t>)</w:t>
            </w:r>
          </w:p>
        </w:tc>
        <w:tc>
          <w:tcPr>
            <w:tcW w:w="2717" w:type="pct"/>
            <w:gridSpan w:val="2"/>
          </w:tcPr>
          <w:p w14:paraId="07D31345" w14:textId="77777777" w:rsidR="005913B2" w:rsidRPr="00102DDC" w:rsidRDefault="005913B2" w:rsidP="00157928">
            <w:pPr>
              <w:keepNext/>
              <w:keepLines/>
              <w:widowControl w:val="0"/>
              <w:jc w:val="both"/>
              <w:rPr>
                <w:rFonts w:eastAsia="MS Mincho"/>
                <w:b/>
                <w:kern w:val="2"/>
                <w:sz w:val="20"/>
                <w:szCs w:val="20"/>
                <w:lang w:eastAsia="ja-JP"/>
              </w:rPr>
            </w:pPr>
          </w:p>
        </w:tc>
      </w:tr>
      <w:tr w:rsidR="005913B2" w:rsidRPr="00102DDC" w14:paraId="6AF4FD40" w14:textId="77777777" w:rsidTr="366ED665">
        <w:tc>
          <w:tcPr>
            <w:tcW w:w="2283" w:type="pct"/>
            <w:vAlign w:val="center"/>
          </w:tcPr>
          <w:p w14:paraId="072CF71C" w14:textId="34E3EC5E" w:rsidR="005913B2" w:rsidRPr="00102DDC" w:rsidRDefault="005913B2" w:rsidP="00157928">
            <w:pPr>
              <w:keepNext/>
              <w:keepLines/>
              <w:widowControl w:val="0"/>
              <w:ind w:left="180"/>
              <w:jc w:val="both"/>
              <w:rPr>
                <w:rFonts w:eastAsia="MS Mincho"/>
                <w:kern w:val="2"/>
                <w:sz w:val="20"/>
                <w:szCs w:val="20"/>
                <w:lang w:eastAsia="ja-JP"/>
              </w:rPr>
            </w:pPr>
            <w:r w:rsidRPr="00102DDC">
              <w:rPr>
                <w:rFonts w:eastAsia="MS Mincho"/>
                <w:kern w:val="2"/>
                <w:sz w:val="20"/>
                <w:szCs w:val="20"/>
                <w:lang w:eastAsia="ja-JP"/>
              </w:rPr>
              <w:t xml:space="preserve">Median, </w:t>
            </w:r>
            <w:r w:rsidR="00704443" w:rsidRPr="00102DDC">
              <w:rPr>
                <w:rFonts w:eastAsia="MS Mincho"/>
                <w:kern w:val="2"/>
                <w:sz w:val="20"/>
                <w:szCs w:val="20"/>
                <w:lang w:eastAsia="ja-JP"/>
              </w:rPr>
              <w:t>år</w:t>
            </w:r>
            <w:r w:rsidRPr="00102DDC">
              <w:rPr>
                <w:rFonts w:eastAsia="MS Mincho"/>
                <w:kern w:val="2"/>
                <w:sz w:val="20"/>
                <w:szCs w:val="20"/>
                <w:lang w:eastAsia="ja-JP"/>
              </w:rPr>
              <w:t xml:space="preserve"> (</w:t>
            </w:r>
            <w:r w:rsidR="00704443" w:rsidRPr="00102DDC">
              <w:rPr>
                <w:rFonts w:eastAsia="MS Mincho"/>
                <w:kern w:val="2"/>
                <w:sz w:val="20"/>
                <w:szCs w:val="20"/>
                <w:lang w:eastAsia="ja-JP"/>
              </w:rPr>
              <w:t>intervall</w:t>
            </w:r>
            <w:r w:rsidRPr="00102DDC">
              <w:rPr>
                <w:rFonts w:eastAsia="MS Mincho"/>
                <w:kern w:val="2"/>
                <w:sz w:val="20"/>
                <w:szCs w:val="20"/>
                <w:lang w:eastAsia="ja-JP"/>
              </w:rPr>
              <w:t>)</w:t>
            </w:r>
          </w:p>
        </w:tc>
        <w:tc>
          <w:tcPr>
            <w:tcW w:w="1150" w:type="pct"/>
            <w:vAlign w:val="center"/>
          </w:tcPr>
          <w:p w14:paraId="63109448" w14:textId="32346DF2" w:rsidR="005913B2" w:rsidRPr="00102DDC" w:rsidRDefault="366ED665" w:rsidP="00157928">
            <w:pPr>
              <w:keepNext/>
              <w:keepLines/>
              <w:widowControl w:val="0"/>
              <w:jc w:val="center"/>
              <w:rPr>
                <w:rFonts w:eastAsia="MS Mincho"/>
                <w:kern w:val="2"/>
                <w:sz w:val="20"/>
                <w:szCs w:val="20"/>
                <w:lang w:eastAsia="ja-JP"/>
              </w:rPr>
            </w:pPr>
            <w:r w:rsidRPr="00102DDC">
              <w:rPr>
                <w:rFonts w:eastAsia="MS Mincho"/>
                <w:sz w:val="20"/>
                <w:szCs w:val="20"/>
                <w:lang w:eastAsia="ja-JP"/>
              </w:rPr>
              <w:t xml:space="preserve">54 (19 till </w:t>
            </w:r>
            <w:r w:rsidR="009B1DE3" w:rsidRPr="00102DDC">
              <w:rPr>
                <w:rFonts w:eastAsia="MS Mincho"/>
                <w:kern w:val="2"/>
                <w:sz w:val="20"/>
                <w:szCs w:val="20"/>
                <w:lang w:eastAsia="ja-JP"/>
              </w:rPr>
              <w:noBreakHyphen/>
            </w:r>
            <w:r w:rsidRPr="00102DDC">
              <w:rPr>
                <w:rFonts w:eastAsia="MS Mincho"/>
                <w:sz w:val="20"/>
                <w:szCs w:val="20"/>
                <w:lang w:eastAsia="ja-JP"/>
              </w:rPr>
              <w:t>82)</w:t>
            </w:r>
          </w:p>
        </w:tc>
        <w:tc>
          <w:tcPr>
            <w:tcW w:w="1567" w:type="pct"/>
          </w:tcPr>
          <w:p w14:paraId="0E158752" w14:textId="31C9F0EC" w:rsidR="005913B2" w:rsidRPr="00102DDC" w:rsidRDefault="366ED665" w:rsidP="00157928">
            <w:pPr>
              <w:keepNext/>
              <w:keepLines/>
              <w:widowControl w:val="0"/>
              <w:jc w:val="center"/>
              <w:rPr>
                <w:rFonts w:eastAsia="MS Mincho"/>
                <w:kern w:val="2"/>
                <w:sz w:val="20"/>
                <w:szCs w:val="20"/>
                <w:lang w:eastAsia="ja-JP"/>
              </w:rPr>
            </w:pPr>
            <w:r w:rsidRPr="00102DDC">
              <w:rPr>
                <w:rFonts w:eastAsia="MS Mincho"/>
                <w:sz w:val="20"/>
                <w:szCs w:val="20"/>
                <w:lang w:eastAsia="ja-JP"/>
              </w:rPr>
              <w:t xml:space="preserve">52 (19 till </w:t>
            </w:r>
            <w:r w:rsidR="009B1DE3" w:rsidRPr="00102DDC">
              <w:rPr>
                <w:rFonts w:eastAsia="MS Mincho"/>
                <w:kern w:val="2"/>
                <w:sz w:val="20"/>
                <w:szCs w:val="20"/>
                <w:lang w:eastAsia="ja-JP"/>
              </w:rPr>
              <w:noBreakHyphen/>
            </w:r>
            <w:r w:rsidRPr="00102DDC">
              <w:rPr>
                <w:rFonts w:eastAsia="MS Mincho"/>
                <w:sz w:val="20"/>
                <w:szCs w:val="20"/>
                <w:lang w:eastAsia="ja-JP"/>
              </w:rPr>
              <w:t>75)</w:t>
            </w:r>
          </w:p>
        </w:tc>
      </w:tr>
      <w:tr w:rsidR="005913B2" w:rsidRPr="00102DDC" w14:paraId="76A856FD" w14:textId="77777777" w:rsidTr="366ED665">
        <w:tc>
          <w:tcPr>
            <w:tcW w:w="2283" w:type="pct"/>
            <w:vAlign w:val="center"/>
          </w:tcPr>
          <w:p w14:paraId="53A45D63" w14:textId="1438FFC9" w:rsidR="005913B2" w:rsidRPr="00102DDC" w:rsidRDefault="004C0C0B" w:rsidP="00157928">
            <w:pPr>
              <w:keepNext/>
              <w:keepLines/>
              <w:widowControl w:val="0"/>
              <w:jc w:val="both"/>
              <w:rPr>
                <w:rFonts w:eastAsia="MS Mincho"/>
                <w:kern w:val="2"/>
                <w:sz w:val="20"/>
                <w:szCs w:val="20"/>
                <w:lang w:eastAsia="ja-JP"/>
              </w:rPr>
            </w:pPr>
            <w:r w:rsidRPr="00102DDC">
              <w:rPr>
                <w:rFonts w:eastAsia="MS Mincho"/>
                <w:b/>
                <w:kern w:val="2"/>
                <w:sz w:val="20"/>
                <w:szCs w:val="20"/>
                <w:lang w:eastAsia="ja-JP"/>
              </w:rPr>
              <w:t>Ålders</w:t>
            </w:r>
            <w:r w:rsidR="009B1DE3" w:rsidRPr="00102DDC">
              <w:rPr>
                <w:rFonts w:eastAsia="MS Mincho"/>
                <w:b/>
                <w:kern w:val="2"/>
                <w:sz w:val="20"/>
                <w:szCs w:val="20"/>
                <w:lang w:eastAsia="ja-JP"/>
              </w:rPr>
              <w:t>grupp</w:t>
            </w:r>
            <w:r w:rsidR="005913B2" w:rsidRPr="00102DDC">
              <w:rPr>
                <w:rFonts w:eastAsia="MS Mincho"/>
                <w:b/>
                <w:kern w:val="2"/>
                <w:sz w:val="20"/>
                <w:szCs w:val="20"/>
                <w:vertAlign w:val="superscript"/>
                <w:lang w:eastAsia="ja-JP"/>
              </w:rPr>
              <w:t>(a)</w:t>
            </w:r>
            <w:r w:rsidR="005913B2" w:rsidRPr="00102DDC">
              <w:rPr>
                <w:rFonts w:eastAsia="MS Mincho"/>
                <w:b/>
                <w:kern w:val="2"/>
                <w:sz w:val="20"/>
                <w:szCs w:val="20"/>
                <w:lang w:eastAsia="ja-JP"/>
              </w:rPr>
              <w:t>, n (%)</w:t>
            </w:r>
          </w:p>
        </w:tc>
        <w:tc>
          <w:tcPr>
            <w:tcW w:w="2717" w:type="pct"/>
            <w:gridSpan w:val="2"/>
          </w:tcPr>
          <w:p w14:paraId="639F7069" w14:textId="77777777" w:rsidR="005913B2" w:rsidRPr="00102DDC" w:rsidRDefault="005913B2" w:rsidP="00157928">
            <w:pPr>
              <w:keepNext/>
              <w:keepLines/>
              <w:widowControl w:val="0"/>
              <w:jc w:val="both"/>
              <w:rPr>
                <w:rFonts w:eastAsia="MS Mincho"/>
                <w:b/>
                <w:kern w:val="2"/>
                <w:sz w:val="20"/>
                <w:szCs w:val="20"/>
                <w:lang w:eastAsia="ja-JP"/>
              </w:rPr>
            </w:pPr>
          </w:p>
        </w:tc>
      </w:tr>
      <w:tr w:rsidR="005913B2" w:rsidRPr="00102DDC" w14:paraId="60433815" w14:textId="77777777" w:rsidTr="366ED665">
        <w:tc>
          <w:tcPr>
            <w:tcW w:w="2283" w:type="pct"/>
            <w:vAlign w:val="center"/>
          </w:tcPr>
          <w:p w14:paraId="331E28DD" w14:textId="657C135E" w:rsidR="005913B2" w:rsidRPr="00102DDC" w:rsidRDefault="005913B2" w:rsidP="00157928">
            <w:pPr>
              <w:keepNext/>
              <w:keepLines/>
              <w:widowControl w:val="0"/>
              <w:ind w:left="180"/>
              <w:jc w:val="both"/>
              <w:rPr>
                <w:rFonts w:eastAsia="MS Mincho"/>
                <w:kern w:val="2"/>
                <w:sz w:val="20"/>
                <w:szCs w:val="20"/>
                <w:lang w:eastAsia="ja-JP"/>
              </w:rPr>
            </w:pPr>
            <w:r w:rsidRPr="00102DDC">
              <w:rPr>
                <w:rFonts w:eastAsia="MS Mincho"/>
                <w:kern w:val="2"/>
                <w:sz w:val="20"/>
                <w:szCs w:val="20"/>
                <w:lang w:eastAsia="ja-JP"/>
              </w:rPr>
              <w:t>18 t</w:t>
            </w:r>
            <w:r w:rsidR="004C0C0B" w:rsidRPr="00102DDC">
              <w:rPr>
                <w:rFonts w:eastAsia="MS Mincho"/>
                <w:kern w:val="2"/>
                <w:sz w:val="20"/>
                <w:szCs w:val="20"/>
                <w:lang w:eastAsia="ja-JP"/>
              </w:rPr>
              <w:t>ill</w:t>
            </w:r>
            <w:r w:rsidRPr="00102DDC">
              <w:rPr>
                <w:rFonts w:eastAsia="MS Mincho"/>
                <w:kern w:val="2"/>
                <w:sz w:val="20"/>
                <w:szCs w:val="20"/>
                <w:lang w:eastAsia="ja-JP"/>
              </w:rPr>
              <w:t xml:space="preserve"> &lt;</w:t>
            </w:r>
            <w:r w:rsidR="004C0C0B" w:rsidRPr="00102DDC">
              <w:rPr>
                <w:rFonts w:eastAsia="MS Mincho"/>
                <w:kern w:val="2"/>
                <w:sz w:val="20"/>
                <w:szCs w:val="20"/>
                <w:lang w:eastAsia="ja-JP"/>
              </w:rPr>
              <w:t> </w:t>
            </w:r>
            <w:r w:rsidRPr="00102DDC">
              <w:rPr>
                <w:rFonts w:eastAsia="MS Mincho"/>
                <w:kern w:val="2"/>
                <w:sz w:val="20"/>
                <w:szCs w:val="20"/>
                <w:lang w:eastAsia="ja-JP"/>
              </w:rPr>
              <w:t>45</w:t>
            </w:r>
            <w:r w:rsidR="004C0C0B" w:rsidRPr="00102DDC">
              <w:rPr>
                <w:rFonts w:eastAsia="MS Mincho"/>
                <w:kern w:val="2"/>
                <w:sz w:val="20"/>
                <w:szCs w:val="20"/>
                <w:lang w:eastAsia="ja-JP"/>
              </w:rPr>
              <w:t> år</w:t>
            </w:r>
          </w:p>
        </w:tc>
        <w:tc>
          <w:tcPr>
            <w:tcW w:w="1150" w:type="pct"/>
            <w:vAlign w:val="center"/>
          </w:tcPr>
          <w:p w14:paraId="271270FE" w14:textId="12B1BDFE"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58 (35</w:t>
            </w:r>
            <w:r w:rsidR="009B1DE3"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0985776D" w14:textId="704C9EE6"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29 (36</w:t>
            </w:r>
            <w:r w:rsidR="009B1DE3"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76FBEC2B" w14:textId="77777777" w:rsidTr="366ED665">
        <w:tc>
          <w:tcPr>
            <w:tcW w:w="2283" w:type="pct"/>
            <w:vAlign w:val="center"/>
          </w:tcPr>
          <w:p w14:paraId="0DCB7345" w14:textId="644B0A91" w:rsidR="005913B2" w:rsidRPr="00102DDC" w:rsidRDefault="005913B2" w:rsidP="00157928">
            <w:pPr>
              <w:keepNext/>
              <w:keepLines/>
              <w:widowControl w:val="0"/>
              <w:ind w:left="180"/>
              <w:jc w:val="both"/>
              <w:rPr>
                <w:rFonts w:eastAsia="MS Mincho"/>
                <w:kern w:val="2"/>
                <w:sz w:val="20"/>
                <w:szCs w:val="20"/>
                <w:lang w:eastAsia="ja-JP"/>
              </w:rPr>
            </w:pPr>
            <w:r w:rsidRPr="00102DDC">
              <w:rPr>
                <w:rFonts w:eastAsia="MS Mincho"/>
                <w:kern w:val="2"/>
                <w:sz w:val="20"/>
                <w:szCs w:val="20"/>
                <w:lang w:eastAsia="ja-JP"/>
              </w:rPr>
              <w:t>45 t</w:t>
            </w:r>
            <w:r w:rsidR="004C0C0B" w:rsidRPr="00102DDC">
              <w:rPr>
                <w:rFonts w:eastAsia="MS Mincho"/>
                <w:kern w:val="2"/>
                <w:sz w:val="20"/>
                <w:szCs w:val="20"/>
                <w:lang w:eastAsia="ja-JP"/>
              </w:rPr>
              <w:t>ill </w:t>
            </w:r>
            <w:r w:rsidRPr="00102DDC">
              <w:rPr>
                <w:rFonts w:eastAsia="MS Mincho"/>
                <w:kern w:val="2"/>
                <w:sz w:val="20"/>
                <w:szCs w:val="20"/>
                <w:lang w:eastAsia="ja-JP"/>
              </w:rPr>
              <w:t>&lt;</w:t>
            </w:r>
            <w:r w:rsidR="004C0C0B" w:rsidRPr="00102DDC">
              <w:rPr>
                <w:rFonts w:eastAsia="MS Mincho"/>
                <w:kern w:val="2"/>
                <w:sz w:val="20"/>
                <w:szCs w:val="20"/>
                <w:lang w:eastAsia="ja-JP"/>
              </w:rPr>
              <w:t> </w:t>
            </w:r>
            <w:r w:rsidRPr="00102DDC">
              <w:rPr>
                <w:rFonts w:eastAsia="MS Mincho"/>
                <w:kern w:val="2"/>
                <w:sz w:val="20"/>
                <w:szCs w:val="20"/>
                <w:lang w:eastAsia="ja-JP"/>
              </w:rPr>
              <w:t>60</w:t>
            </w:r>
            <w:r w:rsidR="004C0C0B" w:rsidRPr="00102DDC">
              <w:rPr>
                <w:rFonts w:eastAsia="MS Mincho"/>
                <w:kern w:val="2"/>
                <w:sz w:val="20"/>
                <w:szCs w:val="20"/>
                <w:lang w:eastAsia="ja-JP"/>
              </w:rPr>
              <w:t> år</w:t>
            </w:r>
          </w:p>
        </w:tc>
        <w:tc>
          <w:tcPr>
            <w:tcW w:w="1150" w:type="pct"/>
            <w:vAlign w:val="center"/>
          </w:tcPr>
          <w:p w14:paraId="5111D849" w14:textId="5A694743"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45 (27</w:t>
            </w:r>
            <w:r w:rsidR="009B1DE3"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34A34788" w14:textId="33326255"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22 (27</w:t>
            </w:r>
            <w:r w:rsidR="009B1DE3"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53E0D080" w14:textId="77777777" w:rsidTr="366ED665">
        <w:tc>
          <w:tcPr>
            <w:tcW w:w="2283" w:type="pct"/>
            <w:vAlign w:val="center"/>
          </w:tcPr>
          <w:p w14:paraId="39A01D91" w14:textId="05CBE1BC" w:rsidR="005913B2" w:rsidRPr="00102DDC" w:rsidRDefault="005913B2" w:rsidP="00157928">
            <w:pPr>
              <w:keepNext/>
              <w:keepLines/>
              <w:widowControl w:val="0"/>
              <w:ind w:left="180"/>
              <w:jc w:val="both"/>
              <w:rPr>
                <w:rFonts w:eastAsia="MS Mincho"/>
                <w:kern w:val="2"/>
                <w:sz w:val="20"/>
                <w:szCs w:val="20"/>
                <w:lang w:eastAsia="ja-JP"/>
              </w:rPr>
            </w:pPr>
            <w:r w:rsidRPr="00102DDC">
              <w:rPr>
                <w:rFonts w:eastAsia="MS Mincho"/>
                <w:kern w:val="2"/>
                <w:sz w:val="20"/>
                <w:szCs w:val="20"/>
                <w:lang w:eastAsia="ja-JP"/>
              </w:rPr>
              <w:t>≥</w:t>
            </w:r>
            <w:r w:rsidR="004C0C0B" w:rsidRPr="00102DDC">
              <w:rPr>
                <w:rFonts w:eastAsia="MS Mincho"/>
                <w:kern w:val="2"/>
                <w:sz w:val="20"/>
                <w:szCs w:val="20"/>
                <w:lang w:eastAsia="ja-JP"/>
              </w:rPr>
              <w:t> </w:t>
            </w:r>
            <w:r w:rsidRPr="00102DDC">
              <w:rPr>
                <w:rFonts w:eastAsia="MS Mincho"/>
                <w:kern w:val="2"/>
                <w:sz w:val="20"/>
                <w:szCs w:val="20"/>
                <w:lang w:eastAsia="ja-JP"/>
              </w:rPr>
              <w:t>60</w:t>
            </w:r>
            <w:r w:rsidR="004C0C0B" w:rsidRPr="00102DDC">
              <w:rPr>
                <w:rFonts w:eastAsia="MS Mincho"/>
                <w:kern w:val="2"/>
                <w:sz w:val="20"/>
                <w:szCs w:val="20"/>
                <w:lang w:eastAsia="ja-JP"/>
              </w:rPr>
              <w:t> år</w:t>
            </w:r>
          </w:p>
        </w:tc>
        <w:tc>
          <w:tcPr>
            <w:tcW w:w="1150" w:type="pct"/>
            <w:vAlign w:val="center"/>
          </w:tcPr>
          <w:p w14:paraId="4E9B058A" w14:textId="5C02506C"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61 (37</w:t>
            </w:r>
            <w:r w:rsidR="009B1DE3"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2C304C03" w14:textId="77C831AB"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30 (37</w:t>
            </w:r>
            <w:r w:rsidR="009B1DE3"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20879639" w14:textId="77777777" w:rsidTr="366ED665">
        <w:tc>
          <w:tcPr>
            <w:tcW w:w="2283" w:type="pct"/>
            <w:vAlign w:val="center"/>
          </w:tcPr>
          <w:p w14:paraId="72ABAE4A" w14:textId="58D7217E" w:rsidR="005913B2" w:rsidRPr="00102DDC" w:rsidRDefault="004C0C0B" w:rsidP="00157928">
            <w:pPr>
              <w:keepNext/>
              <w:keepLines/>
              <w:widowControl w:val="0"/>
              <w:jc w:val="both"/>
              <w:rPr>
                <w:rFonts w:eastAsia="MS Mincho"/>
                <w:kern w:val="2"/>
                <w:sz w:val="20"/>
                <w:szCs w:val="20"/>
                <w:lang w:eastAsia="ja-JP"/>
              </w:rPr>
            </w:pPr>
            <w:r w:rsidRPr="00102DDC">
              <w:rPr>
                <w:rFonts w:eastAsia="MS Mincho"/>
                <w:b/>
                <w:kern w:val="2"/>
                <w:sz w:val="20"/>
                <w:szCs w:val="20"/>
                <w:lang w:eastAsia="ja-JP"/>
              </w:rPr>
              <w:t>Kön</w:t>
            </w:r>
            <w:r w:rsidR="005913B2" w:rsidRPr="00102DDC">
              <w:rPr>
                <w:rFonts w:eastAsia="MS Mincho"/>
                <w:b/>
                <w:kern w:val="2"/>
                <w:sz w:val="20"/>
                <w:szCs w:val="20"/>
                <w:lang w:eastAsia="ja-JP"/>
              </w:rPr>
              <w:t>, n (%)</w:t>
            </w:r>
          </w:p>
        </w:tc>
        <w:tc>
          <w:tcPr>
            <w:tcW w:w="2717" w:type="pct"/>
            <w:gridSpan w:val="2"/>
          </w:tcPr>
          <w:p w14:paraId="3F4A4D63" w14:textId="77777777" w:rsidR="005913B2" w:rsidRPr="00102DDC" w:rsidRDefault="005913B2" w:rsidP="00157928">
            <w:pPr>
              <w:keepNext/>
              <w:keepLines/>
              <w:widowControl w:val="0"/>
              <w:jc w:val="both"/>
              <w:rPr>
                <w:rFonts w:eastAsia="MS Mincho"/>
                <w:b/>
                <w:kern w:val="2"/>
                <w:sz w:val="20"/>
                <w:szCs w:val="20"/>
                <w:lang w:eastAsia="ja-JP"/>
              </w:rPr>
            </w:pPr>
          </w:p>
        </w:tc>
      </w:tr>
      <w:tr w:rsidR="005913B2" w:rsidRPr="00102DDC" w14:paraId="28EF5D5E" w14:textId="77777777" w:rsidTr="366ED665">
        <w:tc>
          <w:tcPr>
            <w:tcW w:w="2283" w:type="pct"/>
            <w:vAlign w:val="center"/>
          </w:tcPr>
          <w:p w14:paraId="0C9AD896" w14:textId="6AFAF33A" w:rsidR="005913B2" w:rsidRPr="00102DDC" w:rsidRDefault="004C0C0B" w:rsidP="00157928">
            <w:pPr>
              <w:keepNext/>
              <w:keepLines/>
              <w:widowControl w:val="0"/>
              <w:ind w:left="180"/>
              <w:jc w:val="both"/>
              <w:rPr>
                <w:rFonts w:eastAsia="MS Mincho"/>
                <w:kern w:val="2"/>
                <w:sz w:val="20"/>
                <w:szCs w:val="20"/>
                <w:lang w:eastAsia="ja-JP"/>
              </w:rPr>
            </w:pPr>
            <w:r w:rsidRPr="00102DDC">
              <w:rPr>
                <w:rFonts w:eastAsia="MS Mincho"/>
                <w:kern w:val="2"/>
                <w:sz w:val="20"/>
                <w:szCs w:val="20"/>
                <w:lang w:eastAsia="ja-JP"/>
              </w:rPr>
              <w:t>Kvinnor</w:t>
            </w:r>
          </w:p>
        </w:tc>
        <w:tc>
          <w:tcPr>
            <w:tcW w:w="1150" w:type="pct"/>
            <w:vAlign w:val="center"/>
          </w:tcPr>
          <w:p w14:paraId="2B7397BC" w14:textId="7C048F40"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90 (55</w:t>
            </w:r>
            <w:r w:rsidR="009B1DE3"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0C90C557" w14:textId="3C4A045B"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43 (53</w:t>
            </w:r>
            <w:r w:rsidR="009B1DE3"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0FF91361" w14:textId="77777777" w:rsidTr="366ED665">
        <w:tc>
          <w:tcPr>
            <w:tcW w:w="2283" w:type="pct"/>
            <w:vAlign w:val="center"/>
          </w:tcPr>
          <w:p w14:paraId="01DDB2EC" w14:textId="4E609709" w:rsidR="005913B2" w:rsidRPr="00102DDC" w:rsidRDefault="009B1DE3" w:rsidP="00157928">
            <w:pPr>
              <w:keepNext/>
              <w:keepLines/>
              <w:widowControl w:val="0"/>
              <w:jc w:val="both"/>
              <w:rPr>
                <w:rFonts w:eastAsia="MS Mincho"/>
                <w:b/>
                <w:kern w:val="2"/>
                <w:sz w:val="20"/>
                <w:szCs w:val="20"/>
                <w:lang w:eastAsia="ja-JP"/>
              </w:rPr>
            </w:pPr>
            <w:r w:rsidRPr="00102DDC">
              <w:rPr>
                <w:rFonts w:eastAsia="MS Mincho"/>
                <w:b/>
                <w:kern w:val="2"/>
                <w:sz w:val="20"/>
                <w:szCs w:val="20"/>
                <w:lang w:eastAsia="ja-JP"/>
              </w:rPr>
              <w:t>Etnicitet</w:t>
            </w:r>
            <w:r w:rsidR="005913B2" w:rsidRPr="00102DDC">
              <w:rPr>
                <w:rFonts w:eastAsia="MS Mincho"/>
                <w:b/>
                <w:kern w:val="2"/>
                <w:sz w:val="20"/>
                <w:szCs w:val="20"/>
                <w:lang w:eastAsia="ja-JP"/>
              </w:rPr>
              <w:t>, n (%)</w:t>
            </w:r>
          </w:p>
        </w:tc>
        <w:tc>
          <w:tcPr>
            <w:tcW w:w="2717" w:type="pct"/>
            <w:gridSpan w:val="2"/>
          </w:tcPr>
          <w:p w14:paraId="3125BE0F" w14:textId="77777777" w:rsidR="005913B2" w:rsidRPr="00102DDC" w:rsidRDefault="005913B2" w:rsidP="00157928">
            <w:pPr>
              <w:keepNext/>
              <w:keepLines/>
              <w:widowControl w:val="0"/>
              <w:jc w:val="both"/>
              <w:rPr>
                <w:rFonts w:eastAsia="MS Mincho"/>
                <w:b/>
                <w:kern w:val="2"/>
                <w:sz w:val="20"/>
                <w:szCs w:val="20"/>
                <w:lang w:eastAsia="ja-JP"/>
              </w:rPr>
            </w:pPr>
          </w:p>
        </w:tc>
      </w:tr>
      <w:tr w:rsidR="005913B2" w:rsidRPr="00102DDC" w14:paraId="3B2C0AB1" w14:textId="77777777" w:rsidTr="366ED665">
        <w:tc>
          <w:tcPr>
            <w:tcW w:w="2283" w:type="pct"/>
            <w:vAlign w:val="center"/>
          </w:tcPr>
          <w:p w14:paraId="6169371E" w14:textId="31793634" w:rsidR="005913B2" w:rsidRPr="00102DDC" w:rsidRDefault="009B1DE3" w:rsidP="00157928">
            <w:pPr>
              <w:keepNext/>
              <w:keepLines/>
              <w:widowControl w:val="0"/>
              <w:ind w:left="180"/>
              <w:jc w:val="both"/>
              <w:rPr>
                <w:rFonts w:eastAsia="MS Mincho"/>
                <w:kern w:val="2"/>
                <w:sz w:val="20"/>
                <w:szCs w:val="20"/>
                <w:lang w:eastAsia="ja-JP"/>
              </w:rPr>
            </w:pPr>
            <w:r w:rsidRPr="00102DDC">
              <w:rPr>
                <w:rFonts w:eastAsia="MS Mincho"/>
                <w:kern w:val="2"/>
                <w:sz w:val="20"/>
                <w:szCs w:val="20"/>
                <w:lang w:eastAsia="ja-JP"/>
              </w:rPr>
              <w:t>Vit</w:t>
            </w:r>
          </w:p>
        </w:tc>
        <w:tc>
          <w:tcPr>
            <w:tcW w:w="1150" w:type="pct"/>
            <w:vAlign w:val="center"/>
          </w:tcPr>
          <w:p w14:paraId="1C7473A9" w14:textId="61BCF401"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104 (63</w:t>
            </w:r>
            <w:r w:rsidR="009B1DE3"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3A85D43D" w14:textId="0C67AB4B"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62 (77</w:t>
            </w:r>
            <w:r w:rsidR="009B1DE3"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64F18780" w14:textId="77777777" w:rsidTr="366ED665">
        <w:tc>
          <w:tcPr>
            <w:tcW w:w="2283" w:type="pct"/>
            <w:vAlign w:val="center"/>
          </w:tcPr>
          <w:p w14:paraId="23A2FCAC" w14:textId="37F29C6C" w:rsidR="005913B2" w:rsidRPr="00102DDC" w:rsidRDefault="009B1DE3" w:rsidP="00157928">
            <w:pPr>
              <w:keepNext/>
              <w:keepLines/>
              <w:widowControl w:val="0"/>
              <w:ind w:left="180"/>
              <w:jc w:val="both"/>
              <w:rPr>
                <w:rFonts w:eastAsia="MS Mincho"/>
                <w:kern w:val="2"/>
                <w:sz w:val="20"/>
                <w:szCs w:val="20"/>
                <w:lang w:eastAsia="ja-JP"/>
              </w:rPr>
            </w:pPr>
            <w:r w:rsidRPr="00102DDC">
              <w:rPr>
                <w:rFonts w:eastAsia="MS Mincho"/>
                <w:kern w:val="2"/>
                <w:sz w:val="20"/>
                <w:szCs w:val="20"/>
                <w:lang w:eastAsia="ja-JP"/>
              </w:rPr>
              <w:t>Ej angivet</w:t>
            </w:r>
          </w:p>
        </w:tc>
        <w:tc>
          <w:tcPr>
            <w:tcW w:w="1150" w:type="pct"/>
            <w:vAlign w:val="center"/>
          </w:tcPr>
          <w:p w14:paraId="3EC41A31" w14:textId="17A32395"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28 (17</w:t>
            </w:r>
            <w:r w:rsidR="009B1DE3"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042D9D20" w14:textId="601917D6"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2 (3</w:t>
            </w:r>
            <w:r w:rsidR="009B1DE3"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028026FA" w14:textId="77777777" w:rsidTr="366ED665">
        <w:tc>
          <w:tcPr>
            <w:tcW w:w="2283" w:type="pct"/>
            <w:vAlign w:val="center"/>
          </w:tcPr>
          <w:p w14:paraId="20E82027" w14:textId="1610F6D6" w:rsidR="005913B2" w:rsidRPr="00102DDC" w:rsidRDefault="005913B2" w:rsidP="00157928">
            <w:pPr>
              <w:keepNext/>
              <w:keepLines/>
              <w:widowControl w:val="0"/>
              <w:ind w:left="180"/>
              <w:jc w:val="both"/>
              <w:rPr>
                <w:rFonts w:eastAsia="MS Mincho"/>
                <w:kern w:val="2"/>
                <w:sz w:val="20"/>
                <w:szCs w:val="20"/>
                <w:lang w:eastAsia="ja-JP"/>
              </w:rPr>
            </w:pPr>
            <w:r w:rsidRPr="00102DDC">
              <w:rPr>
                <w:rFonts w:eastAsia="MS Mincho"/>
                <w:kern w:val="2"/>
                <w:sz w:val="20"/>
                <w:szCs w:val="20"/>
                <w:lang w:eastAsia="ja-JP"/>
              </w:rPr>
              <w:t>Asia</w:t>
            </w:r>
            <w:r w:rsidR="009B1DE3" w:rsidRPr="00102DDC">
              <w:rPr>
                <w:rFonts w:eastAsia="MS Mincho"/>
                <w:kern w:val="2"/>
                <w:sz w:val="20"/>
                <w:szCs w:val="20"/>
                <w:lang w:eastAsia="ja-JP"/>
              </w:rPr>
              <w:t>tisk</w:t>
            </w:r>
          </w:p>
        </w:tc>
        <w:tc>
          <w:tcPr>
            <w:tcW w:w="1150" w:type="pct"/>
            <w:vAlign w:val="center"/>
          </w:tcPr>
          <w:p w14:paraId="04264C2B" w14:textId="71FEA611"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20 (12</w:t>
            </w:r>
            <w:r w:rsidR="009B1DE3"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4C44B27C" w14:textId="70DD8753"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11 (14</w:t>
            </w:r>
            <w:r w:rsidR="009B1DE3"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6C5C3AAD" w14:textId="77777777" w:rsidTr="366ED665">
        <w:tc>
          <w:tcPr>
            <w:tcW w:w="2283" w:type="pct"/>
            <w:vAlign w:val="center"/>
          </w:tcPr>
          <w:p w14:paraId="0963F5D4" w14:textId="37298396" w:rsidR="005913B2" w:rsidRPr="00102DDC" w:rsidRDefault="009B1DE3" w:rsidP="00157928">
            <w:pPr>
              <w:keepNext/>
              <w:keepLines/>
              <w:widowControl w:val="0"/>
              <w:ind w:left="180"/>
              <w:jc w:val="both"/>
              <w:rPr>
                <w:rFonts w:eastAsia="MS Mincho"/>
                <w:kern w:val="2"/>
                <w:sz w:val="20"/>
                <w:szCs w:val="20"/>
                <w:lang w:eastAsia="ja-JP"/>
              </w:rPr>
            </w:pPr>
            <w:r w:rsidRPr="00102DDC">
              <w:rPr>
                <w:rFonts w:eastAsia="MS Mincho"/>
                <w:kern w:val="2"/>
                <w:sz w:val="20"/>
                <w:szCs w:val="20"/>
                <w:lang w:eastAsia="ja-JP"/>
              </w:rPr>
              <w:t>Svart/afroamerikan</w:t>
            </w:r>
            <w:r w:rsidR="00E547C6" w:rsidRPr="00102DDC">
              <w:rPr>
                <w:rFonts w:eastAsia="MS Mincho"/>
                <w:kern w:val="2"/>
                <w:sz w:val="20"/>
                <w:szCs w:val="20"/>
                <w:lang w:eastAsia="ja-JP"/>
              </w:rPr>
              <w:t>sk</w:t>
            </w:r>
          </w:p>
        </w:tc>
        <w:tc>
          <w:tcPr>
            <w:tcW w:w="1150" w:type="pct"/>
            <w:vAlign w:val="center"/>
          </w:tcPr>
          <w:p w14:paraId="5ADA718D" w14:textId="1F80E701"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9 (5</w:t>
            </w:r>
            <w:r w:rsidR="009B1DE3"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09430D27" w14:textId="093AC68C"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4 (5</w:t>
            </w:r>
            <w:r w:rsidR="009B1DE3"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22F7AFBA" w14:textId="77777777" w:rsidTr="366ED665">
        <w:tc>
          <w:tcPr>
            <w:tcW w:w="2283" w:type="pct"/>
            <w:vAlign w:val="center"/>
          </w:tcPr>
          <w:p w14:paraId="2943F0D1" w14:textId="55423BD7" w:rsidR="005913B2" w:rsidRPr="00102DDC" w:rsidRDefault="005913B2" w:rsidP="00157928">
            <w:pPr>
              <w:keepNext/>
              <w:keepLines/>
              <w:widowControl w:val="0"/>
              <w:jc w:val="both"/>
              <w:rPr>
                <w:rFonts w:eastAsia="MS Mincho"/>
                <w:kern w:val="2"/>
                <w:sz w:val="20"/>
                <w:szCs w:val="20"/>
                <w:lang w:eastAsia="ja-JP"/>
              </w:rPr>
            </w:pPr>
            <w:r w:rsidRPr="00102DDC">
              <w:rPr>
                <w:rFonts w:eastAsia="MS Mincho"/>
                <w:b/>
                <w:kern w:val="2"/>
                <w:sz w:val="20"/>
                <w:szCs w:val="20"/>
                <w:lang w:eastAsia="ja-JP"/>
              </w:rPr>
              <w:t>ECOG</w:t>
            </w:r>
            <w:r w:rsidR="009B1DE3" w:rsidRPr="00102DDC">
              <w:rPr>
                <w:rFonts w:eastAsia="MS Mincho"/>
                <w:b/>
                <w:kern w:val="2"/>
                <w:sz w:val="20"/>
                <w:szCs w:val="20"/>
                <w:lang w:eastAsia="ja-JP"/>
              </w:rPr>
              <w:t>-funktionsstatus</w:t>
            </w:r>
            <w:r w:rsidRPr="00102DDC">
              <w:rPr>
                <w:rFonts w:eastAsia="MS Mincho"/>
                <w:b/>
                <w:kern w:val="2"/>
                <w:sz w:val="20"/>
                <w:szCs w:val="20"/>
                <w:lang w:eastAsia="ja-JP"/>
              </w:rPr>
              <w:t>, n (%)</w:t>
            </w:r>
          </w:p>
        </w:tc>
        <w:tc>
          <w:tcPr>
            <w:tcW w:w="2717" w:type="pct"/>
            <w:gridSpan w:val="2"/>
          </w:tcPr>
          <w:p w14:paraId="2E7A400B" w14:textId="77777777" w:rsidR="005913B2" w:rsidRPr="00102DDC" w:rsidRDefault="005913B2" w:rsidP="00157928">
            <w:pPr>
              <w:keepNext/>
              <w:keepLines/>
              <w:widowControl w:val="0"/>
              <w:jc w:val="both"/>
              <w:rPr>
                <w:rFonts w:eastAsia="MS Mincho"/>
                <w:b/>
                <w:kern w:val="2"/>
                <w:sz w:val="20"/>
                <w:szCs w:val="20"/>
                <w:lang w:eastAsia="ja-JP"/>
              </w:rPr>
            </w:pPr>
          </w:p>
        </w:tc>
      </w:tr>
      <w:tr w:rsidR="005913B2" w:rsidRPr="00102DDC" w14:paraId="3F722613" w14:textId="77777777" w:rsidTr="366ED665">
        <w:tc>
          <w:tcPr>
            <w:tcW w:w="2283" w:type="pct"/>
            <w:vAlign w:val="center"/>
          </w:tcPr>
          <w:p w14:paraId="131D4239" w14:textId="77777777" w:rsidR="005913B2" w:rsidRPr="00102DDC" w:rsidRDefault="005913B2" w:rsidP="00157928">
            <w:pPr>
              <w:keepNext/>
              <w:keepLines/>
              <w:widowControl w:val="0"/>
              <w:ind w:left="180"/>
              <w:jc w:val="both"/>
              <w:rPr>
                <w:rFonts w:eastAsia="MS Mincho"/>
                <w:kern w:val="2"/>
                <w:sz w:val="20"/>
                <w:szCs w:val="20"/>
                <w:lang w:eastAsia="ja-JP"/>
              </w:rPr>
            </w:pPr>
            <w:r w:rsidRPr="00102DDC">
              <w:rPr>
                <w:rFonts w:eastAsia="MS Mincho"/>
                <w:kern w:val="2"/>
                <w:sz w:val="20"/>
                <w:szCs w:val="20"/>
                <w:lang w:eastAsia="ja-JP"/>
              </w:rPr>
              <w:t>0</w:t>
            </w:r>
          </w:p>
        </w:tc>
        <w:tc>
          <w:tcPr>
            <w:tcW w:w="1150" w:type="pct"/>
            <w:vAlign w:val="center"/>
          </w:tcPr>
          <w:p w14:paraId="64823B67" w14:textId="10BA482C"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72 (44</w:t>
            </w:r>
            <w:r w:rsidR="00862E1F"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732DCF2F" w14:textId="461BE8CF"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33 (41</w:t>
            </w:r>
            <w:r w:rsidR="00862E1F"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1B17FB7B" w14:textId="77777777" w:rsidTr="366ED665">
        <w:tc>
          <w:tcPr>
            <w:tcW w:w="2283" w:type="pct"/>
            <w:vAlign w:val="center"/>
          </w:tcPr>
          <w:p w14:paraId="192B853D" w14:textId="77777777" w:rsidR="005913B2" w:rsidRPr="00102DDC" w:rsidRDefault="005913B2" w:rsidP="00157928">
            <w:pPr>
              <w:keepNext/>
              <w:keepLines/>
              <w:widowControl w:val="0"/>
              <w:ind w:left="180"/>
              <w:jc w:val="both"/>
              <w:rPr>
                <w:rFonts w:eastAsia="MS Mincho"/>
                <w:kern w:val="2"/>
                <w:sz w:val="20"/>
                <w:szCs w:val="20"/>
                <w:lang w:eastAsia="ja-JP"/>
              </w:rPr>
            </w:pPr>
            <w:r w:rsidRPr="00102DDC">
              <w:rPr>
                <w:rFonts w:eastAsia="MS Mincho"/>
                <w:kern w:val="2"/>
                <w:sz w:val="20"/>
                <w:szCs w:val="20"/>
                <w:lang w:eastAsia="ja-JP"/>
              </w:rPr>
              <w:t>1</w:t>
            </w:r>
          </w:p>
        </w:tc>
        <w:tc>
          <w:tcPr>
            <w:tcW w:w="1150" w:type="pct"/>
            <w:vAlign w:val="center"/>
          </w:tcPr>
          <w:p w14:paraId="35A342F0" w14:textId="36AFE635"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85 (52</w:t>
            </w:r>
            <w:r w:rsidR="00862E1F"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534BB97E" w14:textId="2F88FA6C"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43 (53</w:t>
            </w:r>
            <w:r w:rsidR="00862E1F"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3BE8FD62" w14:textId="77777777" w:rsidTr="366ED665">
        <w:tc>
          <w:tcPr>
            <w:tcW w:w="2283" w:type="pct"/>
            <w:vAlign w:val="center"/>
          </w:tcPr>
          <w:p w14:paraId="021755F5" w14:textId="77777777" w:rsidR="005913B2" w:rsidRPr="00102DDC" w:rsidRDefault="005913B2" w:rsidP="00157928">
            <w:pPr>
              <w:keepNext/>
              <w:keepLines/>
              <w:widowControl w:val="0"/>
              <w:ind w:left="180"/>
              <w:jc w:val="both"/>
              <w:rPr>
                <w:rFonts w:eastAsia="MS Mincho"/>
                <w:kern w:val="2"/>
                <w:sz w:val="20"/>
                <w:szCs w:val="20"/>
                <w:lang w:eastAsia="ja-JP"/>
              </w:rPr>
            </w:pPr>
            <w:r w:rsidRPr="00102DDC">
              <w:rPr>
                <w:rFonts w:eastAsia="MS Mincho"/>
                <w:kern w:val="2"/>
                <w:sz w:val="20"/>
                <w:szCs w:val="20"/>
                <w:lang w:eastAsia="ja-JP"/>
              </w:rPr>
              <w:t>2</w:t>
            </w:r>
          </w:p>
        </w:tc>
        <w:tc>
          <w:tcPr>
            <w:tcW w:w="1150" w:type="pct"/>
            <w:vAlign w:val="center"/>
          </w:tcPr>
          <w:p w14:paraId="54495B4A" w14:textId="4CF48CEF"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7 (4</w:t>
            </w:r>
            <w:r w:rsidR="00862E1F"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1D400413" w14:textId="4AABC620"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5 (6</w:t>
            </w:r>
            <w:r w:rsidR="00862E1F"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1435DE01" w14:textId="77777777" w:rsidTr="366ED665">
        <w:tc>
          <w:tcPr>
            <w:tcW w:w="2283" w:type="pct"/>
            <w:vAlign w:val="center"/>
          </w:tcPr>
          <w:p w14:paraId="744D6015" w14:textId="71D5EFC6" w:rsidR="005913B2" w:rsidRPr="00102DDC" w:rsidRDefault="00862E1F" w:rsidP="00157928">
            <w:pPr>
              <w:keepNext/>
              <w:keepLines/>
              <w:widowControl w:val="0"/>
              <w:jc w:val="both"/>
              <w:rPr>
                <w:rFonts w:eastAsia="MS Mincho"/>
                <w:kern w:val="2"/>
                <w:sz w:val="20"/>
                <w:szCs w:val="20"/>
                <w:lang w:eastAsia="ja-JP"/>
              </w:rPr>
            </w:pPr>
            <w:r w:rsidRPr="00102DDC">
              <w:rPr>
                <w:rFonts w:eastAsia="MS Mincho"/>
                <w:b/>
                <w:kern w:val="2"/>
                <w:sz w:val="20"/>
                <w:szCs w:val="20"/>
                <w:lang w:eastAsia="ja-JP"/>
              </w:rPr>
              <w:t>Sjukdomsanamnes</w:t>
            </w:r>
          </w:p>
        </w:tc>
        <w:tc>
          <w:tcPr>
            <w:tcW w:w="1150" w:type="pct"/>
            <w:vAlign w:val="center"/>
          </w:tcPr>
          <w:p w14:paraId="576BEA68" w14:textId="77777777" w:rsidR="005913B2" w:rsidRPr="00102DDC" w:rsidRDefault="005913B2" w:rsidP="00157928">
            <w:pPr>
              <w:keepNext/>
              <w:keepLines/>
              <w:widowControl w:val="0"/>
              <w:jc w:val="center"/>
              <w:rPr>
                <w:rFonts w:eastAsia="MS Mincho"/>
                <w:kern w:val="2"/>
                <w:sz w:val="20"/>
                <w:szCs w:val="20"/>
                <w:lang w:eastAsia="ja-JP"/>
              </w:rPr>
            </w:pPr>
          </w:p>
        </w:tc>
        <w:tc>
          <w:tcPr>
            <w:tcW w:w="1567" w:type="pct"/>
            <w:vAlign w:val="center"/>
          </w:tcPr>
          <w:p w14:paraId="620C7D75" w14:textId="77777777" w:rsidR="005913B2" w:rsidRPr="00102DDC" w:rsidRDefault="005913B2" w:rsidP="00157928">
            <w:pPr>
              <w:keepNext/>
              <w:keepLines/>
              <w:widowControl w:val="0"/>
              <w:jc w:val="center"/>
              <w:rPr>
                <w:rFonts w:eastAsia="MS Mincho"/>
                <w:kern w:val="2"/>
                <w:sz w:val="20"/>
                <w:szCs w:val="20"/>
                <w:lang w:eastAsia="ja-JP"/>
              </w:rPr>
            </w:pPr>
          </w:p>
        </w:tc>
      </w:tr>
      <w:tr w:rsidR="005913B2" w:rsidRPr="00102DDC" w14:paraId="0E86F42B" w14:textId="77777777" w:rsidTr="366ED665">
        <w:tc>
          <w:tcPr>
            <w:tcW w:w="2283" w:type="pct"/>
            <w:vAlign w:val="center"/>
          </w:tcPr>
          <w:p w14:paraId="71928070" w14:textId="47790390" w:rsidR="005913B2" w:rsidRPr="00102DDC" w:rsidRDefault="00862E1F" w:rsidP="00157928">
            <w:pPr>
              <w:keepNext/>
              <w:keepLines/>
              <w:widowControl w:val="0"/>
              <w:ind w:left="180"/>
              <w:rPr>
                <w:rFonts w:eastAsia="MS Mincho"/>
                <w:kern w:val="2"/>
                <w:sz w:val="20"/>
                <w:szCs w:val="20"/>
                <w:lang w:eastAsia="ja-JP"/>
              </w:rPr>
            </w:pPr>
            <w:r w:rsidRPr="00102DDC">
              <w:rPr>
                <w:rFonts w:eastAsia="MS Mincho"/>
                <w:kern w:val="2"/>
                <w:sz w:val="20"/>
                <w:szCs w:val="20"/>
                <w:lang w:eastAsia="ja-JP"/>
              </w:rPr>
              <w:t xml:space="preserve">Förekomst av </w:t>
            </w:r>
            <w:r w:rsidR="005913B2" w:rsidRPr="00102DDC">
              <w:rPr>
                <w:rFonts w:eastAsia="MS Mincho"/>
                <w:kern w:val="2"/>
                <w:sz w:val="20"/>
                <w:szCs w:val="20"/>
                <w:lang w:eastAsia="ja-JP"/>
              </w:rPr>
              <w:t>BCR-ABL1</w:t>
            </w:r>
            <w:r w:rsidRPr="00102DDC">
              <w:rPr>
                <w:rFonts w:eastAsia="MS Mincho"/>
                <w:kern w:val="2"/>
                <w:sz w:val="20"/>
                <w:szCs w:val="20"/>
                <w:lang w:eastAsia="ja-JP"/>
              </w:rPr>
              <w:t xml:space="preserve">-dominanta varianter av </w:t>
            </w:r>
            <w:r w:rsidR="005913B2" w:rsidRPr="00102DDC">
              <w:rPr>
                <w:rFonts w:eastAsia="MS Mincho"/>
                <w:kern w:val="2"/>
                <w:sz w:val="20"/>
                <w:szCs w:val="20"/>
                <w:lang w:eastAsia="ja-JP"/>
              </w:rPr>
              <w:t xml:space="preserve">p190 </w:t>
            </w:r>
            <w:r w:rsidRPr="00102DDC">
              <w:rPr>
                <w:rFonts w:eastAsia="MS Mincho"/>
                <w:kern w:val="2"/>
                <w:sz w:val="20"/>
                <w:szCs w:val="20"/>
                <w:lang w:eastAsia="ja-JP"/>
              </w:rPr>
              <w:t>elle</w:t>
            </w:r>
            <w:r w:rsidR="005913B2" w:rsidRPr="00102DDC">
              <w:rPr>
                <w:rFonts w:eastAsia="MS Mincho"/>
                <w:kern w:val="2"/>
                <w:sz w:val="20"/>
                <w:szCs w:val="20"/>
                <w:lang w:eastAsia="ja-JP"/>
              </w:rPr>
              <w:t>r p210, n (%)</w:t>
            </w:r>
          </w:p>
        </w:tc>
        <w:tc>
          <w:tcPr>
            <w:tcW w:w="1150" w:type="pct"/>
            <w:vAlign w:val="center"/>
          </w:tcPr>
          <w:p w14:paraId="1C562BBF" w14:textId="6C382AC3"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154 (94</w:t>
            </w:r>
            <w:r w:rsidR="00862E1F"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30D8F6F5" w14:textId="11D941BE"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78 (96</w:t>
            </w:r>
            <w:r w:rsidR="00862E1F"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2431F03E" w14:textId="77777777" w:rsidTr="366ED665">
        <w:tc>
          <w:tcPr>
            <w:tcW w:w="2283" w:type="pct"/>
            <w:vAlign w:val="center"/>
          </w:tcPr>
          <w:p w14:paraId="6A51BCF5" w14:textId="114BE98D" w:rsidR="005913B2" w:rsidRPr="00102DDC" w:rsidRDefault="00862E1F" w:rsidP="00157928">
            <w:pPr>
              <w:keepNext/>
              <w:keepLines/>
              <w:widowControl w:val="0"/>
              <w:ind w:left="180"/>
              <w:rPr>
                <w:rFonts w:eastAsia="MS Mincho"/>
                <w:kern w:val="2"/>
                <w:sz w:val="20"/>
                <w:szCs w:val="20"/>
                <w:lang w:eastAsia="ja-JP"/>
              </w:rPr>
            </w:pPr>
            <w:r w:rsidRPr="00102DDC">
              <w:rPr>
                <w:rFonts w:eastAsia="MS Mincho"/>
                <w:kern w:val="2"/>
                <w:sz w:val="20"/>
                <w:szCs w:val="20"/>
                <w:lang w:eastAsia="ja-JP"/>
              </w:rPr>
              <w:t>Ingen extramedullär sjukdom</w:t>
            </w:r>
            <w:r w:rsidR="005913B2" w:rsidRPr="00102DDC">
              <w:rPr>
                <w:rFonts w:eastAsia="MS Mincho"/>
                <w:kern w:val="2"/>
                <w:sz w:val="20"/>
                <w:szCs w:val="20"/>
                <w:lang w:eastAsia="ja-JP"/>
              </w:rPr>
              <w:t>, n (%)</w:t>
            </w:r>
          </w:p>
        </w:tc>
        <w:tc>
          <w:tcPr>
            <w:tcW w:w="1150" w:type="pct"/>
            <w:vAlign w:val="center"/>
          </w:tcPr>
          <w:p w14:paraId="5CCAEAB4" w14:textId="195193B0"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154 (94</w:t>
            </w:r>
            <w:r w:rsidR="00862E1F"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6F9AE436" w14:textId="174D8C18"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78 (96</w:t>
            </w:r>
            <w:r w:rsidR="00862E1F"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63E19651" w14:textId="77777777" w:rsidTr="366ED665">
        <w:tc>
          <w:tcPr>
            <w:tcW w:w="2283" w:type="pct"/>
            <w:vAlign w:val="center"/>
          </w:tcPr>
          <w:p w14:paraId="2ADA417B" w14:textId="7F351A39" w:rsidR="005913B2" w:rsidRPr="00102DDC" w:rsidRDefault="00E504EF" w:rsidP="00157928">
            <w:pPr>
              <w:keepNext/>
              <w:keepLines/>
              <w:widowControl w:val="0"/>
              <w:ind w:left="180"/>
              <w:rPr>
                <w:rFonts w:eastAsia="MS Mincho"/>
                <w:kern w:val="2"/>
                <w:sz w:val="20"/>
                <w:szCs w:val="20"/>
                <w:lang w:eastAsia="ja-JP"/>
              </w:rPr>
            </w:pPr>
            <w:r w:rsidRPr="00102DDC">
              <w:rPr>
                <w:rFonts w:eastAsia="MS Mincho"/>
                <w:kern w:val="2"/>
                <w:sz w:val="20"/>
                <w:szCs w:val="20"/>
                <w:lang w:eastAsia="ja-JP"/>
              </w:rPr>
              <w:t>L</w:t>
            </w:r>
            <w:r w:rsidR="00862E1F" w:rsidRPr="00102DDC">
              <w:rPr>
                <w:rFonts w:eastAsia="MS Mincho"/>
                <w:kern w:val="2"/>
                <w:sz w:val="20"/>
                <w:szCs w:val="20"/>
                <w:lang w:eastAsia="ja-JP"/>
              </w:rPr>
              <w:t>eukocytantal</w:t>
            </w:r>
            <w:r w:rsidR="005913B2" w:rsidRPr="00102DDC">
              <w:rPr>
                <w:rFonts w:eastAsia="MS Mincho"/>
                <w:bCs/>
                <w:kern w:val="2"/>
                <w:sz w:val="20"/>
                <w:szCs w:val="20"/>
                <w:vertAlign w:val="superscript"/>
                <w:lang w:eastAsia="ja-JP"/>
              </w:rPr>
              <w:t>(b)</w:t>
            </w:r>
            <w:r w:rsidRPr="00102DDC">
              <w:rPr>
                <w:rFonts w:eastAsia="MS Mincho"/>
                <w:kern w:val="2"/>
                <w:sz w:val="20"/>
                <w:szCs w:val="20"/>
                <w:lang w:eastAsia="ja-JP"/>
              </w:rPr>
              <w:t xml:space="preserve">, median </w:t>
            </w:r>
            <w:r w:rsidR="005913B2" w:rsidRPr="00102DDC">
              <w:rPr>
                <w:rFonts w:eastAsia="MS Mincho"/>
                <w:kern w:val="2"/>
                <w:sz w:val="20"/>
                <w:szCs w:val="20"/>
                <w:lang w:eastAsia="ja-JP"/>
              </w:rPr>
              <w:t>(</w:t>
            </w:r>
            <w:r w:rsidR="00862E1F" w:rsidRPr="00102DDC">
              <w:rPr>
                <w:rFonts w:eastAsia="MS Mincho"/>
                <w:kern w:val="2"/>
                <w:sz w:val="20"/>
                <w:szCs w:val="20"/>
                <w:lang w:eastAsia="ja-JP"/>
              </w:rPr>
              <w:t>intervall</w:t>
            </w:r>
            <w:r w:rsidR="005913B2" w:rsidRPr="00102DDC">
              <w:rPr>
                <w:rFonts w:eastAsia="MS Mincho"/>
                <w:kern w:val="2"/>
                <w:sz w:val="20"/>
                <w:szCs w:val="20"/>
                <w:lang w:eastAsia="ja-JP"/>
              </w:rPr>
              <w:t>)</w:t>
            </w:r>
          </w:p>
        </w:tc>
        <w:tc>
          <w:tcPr>
            <w:tcW w:w="1150" w:type="pct"/>
            <w:vAlign w:val="center"/>
          </w:tcPr>
          <w:p w14:paraId="120EE60D" w14:textId="371CE200" w:rsidR="005913B2" w:rsidRPr="00102DDC" w:rsidRDefault="366ED665" w:rsidP="00157928">
            <w:pPr>
              <w:keepNext/>
              <w:keepLines/>
              <w:widowControl w:val="0"/>
              <w:jc w:val="center"/>
              <w:rPr>
                <w:rFonts w:eastAsia="MS Mincho"/>
                <w:kern w:val="2"/>
                <w:sz w:val="20"/>
                <w:szCs w:val="20"/>
                <w:lang w:eastAsia="ja-JP"/>
              </w:rPr>
            </w:pPr>
            <w:r w:rsidRPr="00102DDC">
              <w:rPr>
                <w:rFonts w:eastAsia="MS Mincho"/>
                <w:sz w:val="20"/>
                <w:szCs w:val="20"/>
                <w:lang w:eastAsia="ja-JP"/>
              </w:rPr>
              <w:t>4,37 (0,4 till 197)</w:t>
            </w:r>
          </w:p>
        </w:tc>
        <w:tc>
          <w:tcPr>
            <w:tcW w:w="1567" w:type="pct"/>
            <w:vAlign w:val="center"/>
          </w:tcPr>
          <w:p w14:paraId="609C3672" w14:textId="06366E3C" w:rsidR="005913B2" w:rsidRPr="00102DDC" w:rsidRDefault="366ED665" w:rsidP="00157928">
            <w:pPr>
              <w:keepNext/>
              <w:keepLines/>
              <w:widowControl w:val="0"/>
              <w:jc w:val="center"/>
              <w:rPr>
                <w:rFonts w:eastAsia="MS Mincho"/>
                <w:kern w:val="2"/>
                <w:sz w:val="20"/>
                <w:szCs w:val="20"/>
                <w:lang w:eastAsia="ja-JP"/>
              </w:rPr>
            </w:pPr>
            <w:r w:rsidRPr="00102DDC">
              <w:rPr>
                <w:rFonts w:eastAsia="MS Mincho"/>
                <w:sz w:val="20"/>
                <w:szCs w:val="20"/>
                <w:lang w:eastAsia="ja-JP"/>
              </w:rPr>
              <w:t>3,21 (0,2 till 81)</w:t>
            </w:r>
          </w:p>
        </w:tc>
      </w:tr>
      <w:tr w:rsidR="005913B2" w:rsidRPr="00102DDC" w14:paraId="6DF39369" w14:textId="77777777" w:rsidTr="366ED665">
        <w:tc>
          <w:tcPr>
            <w:tcW w:w="2283" w:type="pct"/>
            <w:vAlign w:val="center"/>
          </w:tcPr>
          <w:p w14:paraId="605098A3" w14:textId="2BD9A12C" w:rsidR="005913B2" w:rsidRPr="00102DDC" w:rsidRDefault="00E504EF" w:rsidP="00157928">
            <w:pPr>
              <w:keepNext/>
              <w:keepLines/>
              <w:widowControl w:val="0"/>
              <w:ind w:left="180"/>
              <w:rPr>
                <w:rFonts w:eastAsia="MS Mincho"/>
                <w:kern w:val="2"/>
                <w:sz w:val="20"/>
                <w:szCs w:val="20"/>
                <w:lang w:eastAsia="ja-JP"/>
              </w:rPr>
            </w:pPr>
            <w:r w:rsidRPr="00102DDC">
              <w:rPr>
                <w:rFonts w:eastAsia="MS Mincho"/>
                <w:kern w:val="2"/>
                <w:sz w:val="20"/>
                <w:szCs w:val="20"/>
                <w:lang w:eastAsia="ja-JP"/>
              </w:rPr>
              <w:t>Leukemiska blaster i benmärgen, median</w:t>
            </w:r>
            <w:r w:rsidR="005913B2" w:rsidRPr="00102DDC">
              <w:rPr>
                <w:rFonts w:eastAsia="MS Mincho"/>
                <w:kern w:val="2"/>
                <w:sz w:val="20"/>
                <w:szCs w:val="20"/>
                <w:lang w:eastAsia="ja-JP"/>
              </w:rPr>
              <w:t xml:space="preserve"> (%)</w:t>
            </w:r>
          </w:p>
        </w:tc>
        <w:tc>
          <w:tcPr>
            <w:tcW w:w="1150" w:type="pct"/>
            <w:vAlign w:val="center"/>
          </w:tcPr>
          <w:p w14:paraId="0EFC7EAF" w14:textId="1A77D7F3"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80</w:t>
            </w:r>
            <w:r w:rsidR="00862E1F"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0794AE68" w14:textId="2B4DEB49"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75</w:t>
            </w:r>
            <w:r w:rsidR="00862E1F"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29F36E4E" w14:textId="77777777" w:rsidTr="366ED665">
        <w:tc>
          <w:tcPr>
            <w:tcW w:w="2283" w:type="pct"/>
            <w:tcBorders>
              <w:bottom w:val="single" w:sz="4" w:space="0" w:color="auto"/>
            </w:tcBorders>
            <w:vAlign w:val="center"/>
          </w:tcPr>
          <w:p w14:paraId="346B15DC" w14:textId="485A0F2F" w:rsidR="005913B2" w:rsidRPr="00102DDC" w:rsidRDefault="00E504EF" w:rsidP="00157928">
            <w:pPr>
              <w:keepNext/>
              <w:keepLines/>
              <w:widowControl w:val="0"/>
              <w:jc w:val="both"/>
              <w:rPr>
                <w:rFonts w:eastAsia="MS Mincho"/>
                <w:kern w:val="2"/>
                <w:sz w:val="20"/>
                <w:szCs w:val="20"/>
                <w:lang w:eastAsia="ja-JP"/>
              </w:rPr>
            </w:pPr>
            <w:r w:rsidRPr="00102DDC">
              <w:rPr>
                <w:rFonts w:eastAsia="MS Mincho"/>
                <w:b/>
                <w:kern w:val="2"/>
                <w:sz w:val="20"/>
                <w:szCs w:val="20"/>
                <w:lang w:eastAsia="ja-JP"/>
              </w:rPr>
              <w:t>Komorbiditeter</w:t>
            </w:r>
            <w:r w:rsidR="005913B2" w:rsidRPr="00102DDC">
              <w:rPr>
                <w:rFonts w:eastAsia="MS Mincho"/>
                <w:b/>
                <w:kern w:val="2"/>
                <w:sz w:val="20"/>
                <w:szCs w:val="20"/>
                <w:lang w:eastAsia="ja-JP"/>
              </w:rPr>
              <w:t>, n (%)</w:t>
            </w:r>
          </w:p>
        </w:tc>
        <w:tc>
          <w:tcPr>
            <w:tcW w:w="2717" w:type="pct"/>
            <w:gridSpan w:val="2"/>
            <w:tcBorders>
              <w:bottom w:val="single" w:sz="4" w:space="0" w:color="auto"/>
            </w:tcBorders>
          </w:tcPr>
          <w:p w14:paraId="0B32765C" w14:textId="77777777" w:rsidR="005913B2" w:rsidRPr="00102DDC" w:rsidRDefault="005913B2" w:rsidP="00157928">
            <w:pPr>
              <w:keepNext/>
              <w:keepLines/>
              <w:widowControl w:val="0"/>
              <w:jc w:val="both"/>
              <w:rPr>
                <w:rFonts w:eastAsia="MS Mincho"/>
                <w:b/>
                <w:kern w:val="2"/>
                <w:sz w:val="20"/>
                <w:szCs w:val="20"/>
                <w:lang w:eastAsia="ja-JP"/>
              </w:rPr>
            </w:pPr>
          </w:p>
        </w:tc>
      </w:tr>
      <w:tr w:rsidR="005913B2" w:rsidRPr="00102DDC" w14:paraId="5E0DF30A" w14:textId="77777777" w:rsidTr="366ED665">
        <w:tc>
          <w:tcPr>
            <w:tcW w:w="2283" w:type="pct"/>
            <w:vAlign w:val="center"/>
          </w:tcPr>
          <w:p w14:paraId="7ADB79BA" w14:textId="5C1EB74A" w:rsidR="005913B2" w:rsidRPr="00102DDC" w:rsidRDefault="005913B2" w:rsidP="00157928">
            <w:pPr>
              <w:keepNext/>
              <w:keepLines/>
              <w:widowControl w:val="0"/>
              <w:tabs>
                <w:tab w:val="left" w:pos="432"/>
              </w:tabs>
              <w:ind w:left="420" w:hanging="259"/>
              <w:jc w:val="both"/>
              <w:rPr>
                <w:rFonts w:eastAsia="MS Mincho"/>
                <w:kern w:val="2"/>
                <w:sz w:val="20"/>
                <w:szCs w:val="20"/>
                <w:lang w:eastAsia="ja-JP"/>
              </w:rPr>
            </w:pPr>
            <w:r w:rsidRPr="00102DDC">
              <w:rPr>
                <w:rFonts w:eastAsia="MS Mincho"/>
                <w:kern w:val="2"/>
                <w:sz w:val="20"/>
                <w:szCs w:val="20"/>
                <w:lang w:eastAsia="ja-JP"/>
              </w:rPr>
              <w:t>Hypert</w:t>
            </w:r>
            <w:r w:rsidR="00E504EF" w:rsidRPr="00102DDC">
              <w:rPr>
                <w:rFonts w:eastAsia="MS Mincho"/>
                <w:kern w:val="2"/>
                <w:sz w:val="20"/>
                <w:szCs w:val="20"/>
                <w:lang w:eastAsia="ja-JP"/>
              </w:rPr>
              <w:t>oni</w:t>
            </w:r>
          </w:p>
        </w:tc>
        <w:tc>
          <w:tcPr>
            <w:tcW w:w="1150" w:type="pct"/>
            <w:vAlign w:val="center"/>
          </w:tcPr>
          <w:p w14:paraId="50D9DB24" w14:textId="4E3E2170"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58 (35</w:t>
            </w:r>
            <w:r w:rsidR="00E504EF"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vAlign w:val="center"/>
          </w:tcPr>
          <w:p w14:paraId="50B8D69C" w14:textId="13B2DFB1"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30 (37</w:t>
            </w:r>
            <w:r w:rsidR="00E504EF"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3EBB7CB6" w14:textId="77777777" w:rsidTr="366ED665">
        <w:tc>
          <w:tcPr>
            <w:tcW w:w="2283" w:type="pct"/>
            <w:tcBorders>
              <w:bottom w:val="single" w:sz="4" w:space="0" w:color="auto"/>
            </w:tcBorders>
            <w:vAlign w:val="center"/>
          </w:tcPr>
          <w:p w14:paraId="5831B4B4" w14:textId="77777777" w:rsidR="005913B2" w:rsidRPr="00102DDC" w:rsidRDefault="005913B2" w:rsidP="00157928">
            <w:pPr>
              <w:keepNext/>
              <w:keepLines/>
              <w:widowControl w:val="0"/>
              <w:tabs>
                <w:tab w:val="left" w:pos="432"/>
              </w:tabs>
              <w:ind w:left="420" w:hanging="259"/>
              <w:jc w:val="both"/>
              <w:rPr>
                <w:rFonts w:eastAsia="MS Mincho"/>
                <w:kern w:val="2"/>
                <w:sz w:val="20"/>
                <w:szCs w:val="20"/>
                <w:lang w:eastAsia="ja-JP"/>
              </w:rPr>
            </w:pPr>
            <w:r w:rsidRPr="00102DDC">
              <w:rPr>
                <w:rFonts w:eastAsia="MS Mincho"/>
                <w:kern w:val="2"/>
                <w:sz w:val="20"/>
                <w:szCs w:val="20"/>
                <w:lang w:eastAsia="ja-JP"/>
              </w:rPr>
              <w:t>Diabetes</w:t>
            </w:r>
          </w:p>
        </w:tc>
        <w:tc>
          <w:tcPr>
            <w:tcW w:w="1150" w:type="pct"/>
            <w:tcBorders>
              <w:bottom w:val="single" w:sz="4" w:space="0" w:color="auto"/>
            </w:tcBorders>
            <w:vAlign w:val="center"/>
          </w:tcPr>
          <w:p w14:paraId="05EE30B7" w14:textId="072EA32C"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39 (24</w:t>
            </w:r>
            <w:r w:rsidR="00E504EF"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tcBorders>
              <w:bottom w:val="single" w:sz="4" w:space="0" w:color="auto"/>
            </w:tcBorders>
            <w:vAlign w:val="center"/>
          </w:tcPr>
          <w:p w14:paraId="1DCF8F5C" w14:textId="0A44847F"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24 (30</w:t>
            </w:r>
            <w:r w:rsidR="00E504EF"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2E900F92" w14:textId="77777777" w:rsidTr="366ED665">
        <w:tc>
          <w:tcPr>
            <w:tcW w:w="2283" w:type="pct"/>
            <w:tcBorders>
              <w:bottom w:val="single" w:sz="4" w:space="0" w:color="auto"/>
            </w:tcBorders>
            <w:vAlign w:val="center"/>
          </w:tcPr>
          <w:p w14:paraId="39AC261D" w14:textId="5C0DB1E7" w:rsidR="005913B2" w:rsidRPr="00102DDC" w:rsidRDefault="005913B2" w:rsidP="00157928">
            <w:pPr>
              <w:keepNext/>
              <w:keepLines/>
              <w:widowControl w:val="0"/>
              <w:tabs>
                <w:tab w:val="left" w:pos="432"/>
              </w:tabs>
              <w:ind w:left="420" w:hanging="259"/>
              <w:jc w:val="both"/>
              <w:rPr>
                <w:rFonts w:eastAsia="MS Mincho"/>
                <w:kern w:val="2"/>
                <w:sz w:val="20"/>
                <w:szCs w:val="20"/>
                <w:lang w:eastAsia="ja-JP"/>
              </w:rPr>
            </w:pPr>
            <w:r w:rsidRPr="00102DDC">
              <w:rPr>
                <w:rFonts w:eastAsia="MS Mincho"/>
                <w:kern w:val="2"/>
                <w:sz w:val="20"/>
                <w:szCs w:val="20"/>
                <w:lang w:eastAsia="ja-JP"/>
              </w:rPr>
              <w:t>Dyslipidemi</w:t>
            </w:r>
          </w:p>
        </w:tc>
        <w:tc>
          <w:tcPr>
            <w:tcW w:w="1150" w:type="pct"/>
            <w:tcBorders>
              <w:bottom w:val="single" w:sz="4" w:space="0" w:color="auto"/>
            </w:tcBorders>
            <w:vAlign w:val="center"/>
          </w:tcPr>
          <w:p w14:paraId="1C3EF1C4" w14:textId="09BBD21B"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29 (18</w:t>
            </w:r>
            <w:r w:rsidR="00E504EF" w:rsidRPr="00102DDC">
              <w:rPr>
                <w:rFonts w:eastAsia="MS Mincho"/>
                <w:kern w:val="2"/>
                <w:sz w:val="20"/>
                <w:szCs w:val="20"/>
                <w:lang w:eastAsia="ja-JP"/>
              </w:rPr>
              <w:t> </w:t>
            </w:r>
            <w:r w:rsidRPr="00102DDC">
              <w:rPr>
                <w:rFonts w:eastAsia="MS Mincho"/>
                <w:kern w:val="2"/>
                <w:sz w:val="20"/>
                <w:szCs w:val="20"/>
                <w:lang w:eastAsia="ja-JP"/>
              </w:rPr>
              <w:t>%)</w:t>
            </w:r>
          </w:p>
        </w:tc>
        <w:tc>
          <w:tcPr>
            <w:tcW w:w="1567" w:type="pct"/>
            <w:tcBorders>
              <w:bottom w:val="single" w:sz="4" w:space="0" w:color="auto"/>
            </w:tcBorders>
            <w:vAlign w:val="center"/>
          </w:tcPr>
          <w:p w14:paraId="35CDADC4" w14:textId="145A2303" w:rsidR="005913B2" w:rsidRPr="00102DDC" w:rsidRDefault="005913B2" w:rsidP="00157928">
            <w:pPr>
              <w:keepNext/>
              <w:keepLines/>
              <w:widowControl w:val="0"/>
              <w:jc w:val="center"/>
              <w:rPr>
                <w:rFonts w:eastAsia="MS Mincho"/>
                <w:kern w:val="2"/>
                <w:sz w:val="20"/>
                <w:szCs w:val="20"/>
                <w:lang w:eastAsia="ja-JP"/>
              </w:rPr>
            </w:pPr>
            <w:r w:rsidRPr="00102DDC">
              <w:rPr>
                <w:rFonts w:eastAsia="MS Mincho"/>
                <w:kern w:val="2"/>
                <w:sz w:val="20"/>
                <w:szCs w:val="20"/>
                <w:lang w:eastAsia="ja-JP"/>
              </w:rPr>
              <w:t>23 (28</w:t>
            </w:r>
            <w:r w:rsidR="00E504EF" w:rsidRPr="00102DDC">
              <w:rPr>
                <w:rFonts w:eastAsia="MS Mincho"/>
                <w:kern w:val="2"/>
                <w:sz w:val="20"/>
                <w:szCs w:val="20"/>
                <w:lang w:eastAsia="ja-JP"/>
              </w:rPr>
              <w:t> </w:t>
            </w:r>
            <w:r w:rsidRPr="00102DDC">
              <w:rPr>
                <w:rFonts w:eastAsia="MS Mincho"/>
                <w:kern w:val="2"/>
                <w:sz w:val="20"/>
                <w:szCs w:val="20"/>
                <w:lang w:eastAsia="ja-JP"/>
              </w:rPr>
              <w:t>%)</w:t>
            </w:r>
          </w:p>
        </w:tc>
      </w:tr>
      <w:tr w:rsidR="005913B2" w:rsidRPr="00102DDC" w14:paraId="0F59B381" w14:textId="77777777" w:rsidTr="366ED665">
        <w:tc>
          <w:tcPr>
            <w:tcW w:w="5000" w:type="pct"/>
            <w:gridSpan w:val="3"/>
            <w:tcBorders>
              <w:left w:val="nil"/>
              <w:bottom w:val="nil"/>
              <w:right w:val="nil"/>
            </w:tcBorders>
            <w:vAlign w:val="center"/>
          </w:tcPr>
          <w:p w14:paraId="67B225EF" w14:textId="2E9356A6" w:rsidR="005913B2" w:rsidRPr="00102DDC" w:rsidRDefault="005913B2" w:rsidP="00157928">
            <w:pPr>
              <w:keepNext/>
              <w:keepLines/>
              <w:widowControl w:val="0"/>
              <w:autoSpaceDE w:val="0"/>
              <w:autoSpaceDN w:val="0"/>
              <w:adjustRightInd w:val="0"/>
              <w:rPr>
                <w:sz w:val="18"/>
                <w:szCs w:val="18"/>
              </w:rPr>
            </w:pPr>
            <w:r w:rsidRPr="00102DDC">
              <w:rPr>
                <w:rFonts w:eastAsia="MS Mincho"/>
                <w:kern w:val="2"/>
                <w:sz w:val="18"/>
                <w:szCs w:val="18"/>
                <w:vertAlign w:val="superscript"/>
                <w:lang w:eastAsia="ja-JP"/>
              </w:rPr>
              <w:t>(a)</w:t>
            </w:r>
            <w:r w:rsidRPr="00102DDC">
              <w:rPr>
                <w:rFonts w:eastAsia="MS Mincho"/>
                <w:kern w:val="2"/>
                <w:sz w:val="18"/>
                <w:szCs w:val="18"/>
                <w:lang w:eastAsia="ja-JP"/>
              </w:rPr>
              <w:t xml:space="preserve"> </w:t>
            </w:r>
            <w:r w:rsidRPr="00102DDC">
              <w:rPr>
                <w:sz w:val="18"/>
                <w:szCs w:val="18"/>
              </w:rPr>
              <w:t>Randomi</w:t>
            </w:r>
            <w:r w:rsidR="00E504EF" w:rsidRPr="00102DDC">
              <w:rPr>
                <w:sz w:val="18"/>
                <w:szCs w:val="18"/>
              </w:rPr>
              <w:t xml:space="preserve">seringen stratifierades efter ålder </w:t>
            </w:r>
            <w:r w:rsidRPr="00102DDC">
              <w:rPr>
                <w:sz w:val="18"/>
                <w:szCs w:val="18"/>
              </w:rPr>
              <w:t>(18</w:t>
            </w:r>
            <w:r w:rsidR="00B71A22" w:rsidRPr="00102DDC">
              <w:rPr>
                <w:sz w:val="18"/>
                <w:szCs w:val="18"/>
              </w:rPr>
              <w:t xml:space="preserve"> till </w:t>
            </w:r>
            <w:r w:rsidRPr="00102DDC">
              <w:rPr>
                <w:sz w:val="18"/>
                <w:szCs w:val="18"/>
              </w:rPr>
              <w:t>&lt;</w:t>
            </w:r>
            <w:r w:rsidR="00E504EF" w:rsidRPr="00102DDC">
              <w:rPr>
                <w:sz w:val="18"/>
                <w:szCs w:val="18"/>
              </w:rPr>
              <w:t> </w:t>
            </w:r>
            <w:r w:rsidRPr="00102DDC">
              <w:rPr>
                <w:sz w:val="18"/>
                <w:szCs w:val="18"/>
              </w:rPr>
              <w:t>45</w:t>
            </w:r>
            <w:r w:rsidR="00E504EF" w:rsidRPr="00102DDC">
              <w:t> </w:t>
            </w:r>
            <w:r w:rsidR="00E504EF" w:rsidRPr="00102DDC">
              <w:rPr>
                <w:sz w:val="18"/>
                <w:szCs w:val="18"/>
              </w:rPr>
              <w:t>år</w:t>
            </w:r>
            <w:r w:rsidRPr="00102DDC">
              <w:rPr>
                <w:sz w:val="18"/>
                <w:szCs w:val="18"/>
              </w:rPr>
              <w:t>; ≥</w:t>
            </w:r>
            <w:r w:rsidR="00E504EF" w:rsidRPr="00102DDC">
              <w:rPr>
                <w:sz w:val="18"/>
                <w:szCs w:val="18"/>
              </w:rPr>
              <w:t> </w:t>
            </w:r>
            <w:r w:rsidRPr="00102DDC">
              <w:rPr>
                <w:sz w:val="18"/>
                <w:szCs w:val="18"/>
              </w:rPr>
              <w:t>45</w:t>
            </w:r>
            <w:r w:rsidR="00E504EF" w:rsidRPr="00102DDC">
              <w:rPr>
                <w:sz w:val="18"/>
                <w:szCs w:val="18"/>
              </w:rPr>
              <w:t xml:space="preserve"> </w:t>
            </w:r>
            <w:r w:rsidR="00B71A22" w:rsidRPr="00102DDC">
              <w:rPr>
                <w:sz w:val="18"/>
                <w:szCs w:val="18"/>
              </w:rPr>
              <w:t xml:space="preserve">till </w:t>
            </w:r>
            <w:r w:rsidRPr="00102DDC">
              <w:rPr>
                <w:sz w:val="18"/>
                <w:szCs w:val="18"/>
              </w:rPr>
              <w:t>&lt;</w:t>
            </w:r>
            <w:r w:rsidR="00E504EF" w:rsidRPr="00102DDC">
              <w:rPr>
                <w:sz w:val="18"/>
                <w:szCs w:val="18"/>
              </w:rPr>
              <w:t> </w:t>
            </w:r>
            <w:r w:rsidRPr="00102DDC">
              <w:rPr>
                <w:sz w:val="18"/>
                <w:szCs w:val="18"/>
              </w:rPr>
              <w:t>60</w:t>
            </w:r>
            <w:r w:rsidR="00E504EF" w:rsidRPr="00102DDC">
              <w:rPr>
                <w:sz w:val="18"/>
                <w:szCs w:val="18"/>
              </w:rPr>
              <w:t xml:space="preserve"> år, och </w:t>
            </w:r>
            <w:r w:rsidRPr="00102DDC">
              <w:rPr>
                <w:sz w:val="18"/>
                <w:szCs w:val="18"/>
              </w:rPr>
              <w:t>≥</w:t>
            </w:r>
            <w:r w:rsidR="00E504EF" w:rsidRPr="00102DDC">
              <w:rPr>
                <w:sz w:val="18"/>
                <w:szCs w:val="18"/>
              </w:rPr>
              <w:t> </w:t>
            </w:r>
            <w:r w:rsidRPr="00102DDC">
              <w:rPr>
                <w:sz w:val="18"/>
                <w:szCs w:val="18"/>
              </w:rPr>
              <w:t>60</w:t>
            </w:r>
            <w:r w:rsidR="00E504EF" w:rsidRPr="00102DDC">
              <w:rPr>
                <w:sz w:val="18"/>
                <w:szCs w:val="18"/>
              </w:rPr>
              <w:t> år</w:t>
            </w:r>
            <w:r w:rsidRPr="00102DDC">
              <w:rPr>
                <w:sz w:val="18"/>
                <w:szCs w:val="18"/>
              </w:rPr>
              <w:t>)</w:t>
            </w:r>
          </w:p>
          <w:p w14:paraId="4350D720" w14:textId="58828809" w:rsidR="005913B2" w:rsidRPr="00102DDC" w:rsidRDefault="005913B2" w:rsidP="00157928">
            <w:pPr>
              <w:keepNext/>
              <w:keepLines/>
              <w:widowControl w:val="0"/>
              <w:autoSpaceDE w:val="0"/>
              <w:autoSpaceDN w:val="0"/>
              <w:adjustRightInd w:val="0"/>
              <w:rPr>
                <w:sz w:val="18"/>
                <w:szCs w:val="18"/>
              </w:rPr>
            </w:pPr>
            <w:r w:rsidRPr="00102DDC">
              <w:rPr>
                <w:rFonts w:eastAsia="MS Mincho"/>
                <w:kern w:val="2"/>
                <w:sz w:val="18"/>
                <w:szCs w:val="18"/>
                <w:vertAlign w:val="superscript"/>
                <w:lang w:eastAsia="ja-JP"/>
              </w:rPr>
              <w:t>(b)</w:t>
            </w:r>
            <w:r w:rsidRPr="00102DDC">
              <w:rPr>
                <w:rFonts w:eastAsia="MS Mincho"/>
                <w:kern w:val="2"/>
                <w:sz w:val="18"/>
                <w:szCs w:val="18"/>
                <w:lang w:eastAsia="ja-JP"/>
              </w:rPr>
              <w:t xml:space="preserve"> </w:t>
            </w:r>
            <w:r w:rsidR="00E504EF" w:rsidRPr="00102DDC">
              <w:rPr>
                <w:rFonts w:eastAsia="MS Mincho"/>
                <w:kern w:val="2"/>
                <w:sz w:val="18"/>
                <w:szCs w:val="18"/>
                <w:lang w:eastAsia="ja-JP"/>
              </w:rPr>
              <w:t xml:space="preserve">Leukocytantal baserat på </w:t>
            </w:r>
            <w:r w:rsidRPr="00102DDC">
              <w:rPr>
                <w:sz w:val="18"/>
                <w:szCs w:val="18"/>
              </w:rPr>
              <w:t>10^9/</w:t>
            </w:r>
            <w:r w:rsidR="00E504EF" w:rsidRPr="00102DDC">
              <w:rPr>
                <w:sz w:val="18"/>
                <w:szCs w:val="18"/>
              </w:rPr>
              <w:t>l</w:t>
            </w:r>
          </w:p>
        </w:tc>
      </w:tr>
    </w:tbl>
    <w:p w14:paraId="7F481D46" w14:textId="77777777" w:rsidR="005913B2" w:rsidRPr="00102DDC" w:rsidRDefault="005913B2" w:rsidP="00157928">
      <w:pPr>
        <w:rPr>
          <w:szCs w:val="22"/>
        </w:rPr>
      </w:pPr>
    </w:p>
    <w:p w14:paraId="0C97F63A" w14:textId="72CD1CB2" w:rsidR="005913B2" w:rsidRPr="00102DDC" w:rsidRDefault="00B27279" w:rsidP="00157928">
      <w:pPr>
        <w:rPr>
          <w:szCs w:val="22"/>
        </w:rPr>
      </w:pPr>
      <w:r w:rsidRPr="00102DDC">
        <w:rPr>
          <w:szCs w:val="22"/>
        </w:rPr>
        <w:t xml:space="preserve">Det viktigaste </w:t>
      </w:r>
      <w:r w:rsidR="00082ED3" w:rsidRPr="00102DDC">
        <w:rPr>
          <w:szCs w:val="22"/>
        </w:rPr>
        <w:t>effektmåttet</w:t>
      </w:r>
      <w:r w:rsidRPr="00102DDC">
        <w:rPr>
          <w:szCs w:val="22"/>
        </w:rPr>
        <w:t xml:space="preserve"> var MRD-negativ</w:t>
      </w:r>
      <w:r w:rsidR="00A35C30" w:rsidRPr="00102DDC">
        <w:rPr>
          <w:szCs w:val="22"/>
        </w:rPr>
        <w:t>t</w:t>
      </w:r>
      <w:r w:rsidRPr="00102DDC">
        <w:rPr>
          <w:szCs w:val="22"/>
        </w:rPr>
        <w:t xml:space="preserve"> </w:t>
      </w:r>
      <w:r w:rsidR="00647420" w:rsidRPr="00102DDC">
        <w:rPr>
          <w:szCs w:val="22"/>
        </w:rPr>
        <w:t xml:space="preserve">fullständigt svar </w:t>
      </w:r>
      <w:r w:rsidRPr="00102DDC">
        <w:rPr>
          <w:szCs w:val="22"/>
        </w:rPr>
        <w:t xml:space="preserve">vid induktionsfasens slut. </w:t>
      </w:r>
      <w:r w:rsidR="005913B2" w:rsidRPr="00102DDC">
        <w:rPr>
          <w:szCs w:val="22"/>
        </w:rPr>
        <w:t>MRD</w:t>
      </w:r>
      <w:r w:rsidRPr="00102DDC">
        <w:rPr>
          <w:szCs w:val="22"/>
        </w:rPr>
        <w:t xml:space="preserve">-negativitet definierades som </w:t>
      </w:r>
      <w:r w:rsidR="005913B2" w:rsidRPr="00102DDC">
        <w:rPr>
          <w:szCs w:val="22"/>
        </w:rPr>
        <w:t>≤</w:t>
      </w:r>
      <w:r w:rsidRPr="00102DDC">
        <w:rPr>
          <w:szCs w:val="22"/>
        </w:rPr>
        <w:t> </w:t>
      </w:r>
      <w:r w:rsidR="005913B2" w:rsidRPr="00102DDC">
        <w:rPr>
          <w:szCs w:val="22"/>
        </w:rPr>
        <w:t>0</w:t>
      </w:r>
      <w:r w:rsidRPr="00102DDC">
        <w:rPr>
          <w:szCs w:val="22"/>
        </w:rPr>
        <w:t>,</w:t>
      </w:r>
      <w:r w:rsidR="005913B2" w:rsidRPr="00102DDC">
        <w:rPr>
          <w:szCs w:val="22"/>
        </w:rPr>
        <w:t>01</w:t>
      </w:r>
      <w:r w:rsidRPr="00102DDC">
        <w:rPr>
          <w:szCs w:val="22"/>
        </w:rPr>
        <w:t> </w:t>
      </w:r>
      <w:r w:rsidR="005913B2" w:rsidRPr="00102DDC">
        <w:rPr>
          <w:szCs w:val="22"/>
        </w:rPr>
        <w:t xml:space="preserve">% BCR-ABL1 </w:t>
      </w:r>
      <w:r w:rsidRPr="00102DDC">
        <w:rPr>
          <w:szCs w:val="22"/>
        </w:rPr>
        <w:t xml:space="preserve">fastställt </w:t>
      </w:r>
      <w:r w:rsidR="006006E0" w:rsidRPr="00102DDC">
        <w:rPr>
          <w:szCs w:val="22"/>
        </w:rPr>
        <w:t>av</w:t>
      </w:r>
      <w:r w:rsidRPr="00102DDC">
        <w:rPr>
          <w:szCs w:val="22"/>
        </w:rPr>
        <w:t xml:space="preserve"> centrallaboratorium.</w:t>
      </w:r>
      <w:r w:rsidR="005913B2" w:rsidRPr="00102DDC">
        <w:rPr>
          <w:szCs w:val="22"/>
        </w:rPr>
        <w:t xml:space="preserve"> CR</w:t>
      </w:r>
      <w:r w:rsidRPr="00102DDC">
        <w:rPr>
          <w:szCs w:val="22"/>
        </w:rPr>
        <w:t>-status definierades som</w:t>
      </w:r>
      <w:r w:rsidR="00EC5BC6" w:rsidRPr="00102DDC">
        <w:rPr>
          <w:szCs w:val="22"/>
        </w:rPr>
        <w:t xml:space="preserve"> </w:t>
      </w:r>
      <w:r w:rsidR="005913B2" w:rsidRPr="00102DDC">
        <w:rPr>
          <w:szCs w:val="22"/>
        </w:rPr>
        <w:t>&lt;</w:t>
      </w:r>
      <w:r w:rsidR="00EC5BC6" w:rsidRPr="00102DDC">
        <w:rPr>
          <w:szCs w:val="22"/>
        </w:rPr>
        <w:t> </w:t>
      </w:r>
      <w:r w:rsidR="005913B2" w:rsidRPr="00102DDC">
        <w:rPr>
          <w:szCs w:val="22"/>
        </w:rPr>
        <w:t>5</w:t>
      </w:r>
      <w:r w:rsidR="00EC5BC6" w:rsidRPr="00102DDC">
        <w:rPr>
          <w:szCs w:val="22"/>
        </w:rPr>
        <w:t> </w:t>
      </w:r>
      <w:r w:rsidR="005913B2" w:rsidRPr="00102DDC">
        <w:rPr>
          <w:szCs w:val="22"/>
        </w:rPr>
        <w:t>% blast</w:t>
      </w:r>
      <w:r w:rsidR="00EC5BC6" w:rsidRPr="00102DDC">
        <w:rPr>
          <w:szCs w:val="22"/>
        </w:rPr>
        <w:t>er i benmärgen och ingen extramedullär sjukdom</w:t>
      </w:r>
      <w:r w:rsidR="00647420" w:rsidRPr="00102DDC">
        <w:rPr>
          <w:szCs w:val="22"/>
        </w:rPr>
        <w:t xml:space="preserve">, </w:t>
      </w:r>
      <w:r w:rsidR="00EC5BC6" w:rsidRPr="00102DDC">
        <w:rPr>
          <w:szCs w:val="22"/>
        </w:rPr>
        <w:t>hematologisk återhämtning i minst 4 veckor</w:t>
      </w:r>
      <w:r w:rsidR="00A35C30" w:rsidRPr="00102DDC">
        <w:rPr>
          <w:szCs w:val="22"/>
        </w:rPr>
        <w:t xml:space="preserve"> enligt prövarens bedömning</w:t>
      </w:r>
      <w:r w:rsidR="00EC5BC6" w:rsidRPr="00102DDC">
        <w:rPr>
          <w:szCs w:val="22"/>
        </w:rPr>
        <w:t>.</w:t>
      </w:r>
    </w:p>
    <w:p w14:paraId="3CCDC2D9" w14:textId="77777777" w:rsidR="005913B2" w:rsidRPr="00102DDC" w:rsidRDefault="005913B2" w:rsidP="00157928">
      <w:pPr>
        <w:rPr>
          <w:szCs w:val="22"/>
        </w:rPr>
      </w:pPr>
    </w:p>
    <w:p w14:paraId="3CB8C604" w14:textId="3F4C6C7E" w:rsidR="005913B2" w:rsidRPr="00102DDC" w:rsidRDefault="006006E0" w:rsidP="00157928">
      <w:pPr>
        <w:rPr>
          <w:szCs w:val="22"/>
        </w:rPr>
      </w:pPr>
      <w:r w:rsidRPr="00102DDC">
        <w:rPr>
          <w:szCs w:val="22"/>
        </w:rPr>
        <w:t xml:space="preserve">Patientpopulationen för analys av </w:t>
      </w:r>
      <w:r w:rsidR="005913B2" w:rsidRPr="00102DDC">
        <w:rPr>
          <w:szCs w:val="22"/>
        </w:rPr>
        <w:t>MRD</w:t>
      </w:r>
      <w:r w:rsidRPr="00102DDC">
        <w:rPr>
          <w:szCs w:val="22"/>
        </w:rPr>
        <w:t>-negativ</w:t>
      </w:r>
      <w:r w:rsidR="006224BD" w:rsidRPr="00102DDC">
        <w:rPr>
          <w:szCs w:val="22"/>
        </w:rPr>
        <w:t xml:space="preserve">t </w:t>
      </w:r>
      <w:r w:rsidR="00647420" w:rsidRPr="00102DDC">
        <w:rPr>
          <w:szCs w:val="22"/>
        </w:rPr>
        <w:t>CR</w:t>
      </w:r>
      <w:r w:rsidRPr="00102DDC">
        <w:rPr>
          <w:szCs w:val="22"/>
        </w:rPr>
        <w:t xml:space="preserve"> och molekylär</w:t>
      </w:r>
      <w:r w:rsidR="006224BD" w:rsidRPr="00102DDC">
        <w:rPr>
          <w:szCs w:val="22"/>
        </w:rPr>
        <w:t>t svar</w:t>
      </w:r>
      <w:r w:rsidRPr="00102DDC">
        <w:rPr>
          <w:szCs w:val="22"/>
        </w:rPr>
        <w:t xml:space="preserve"> </w:t>
      </w:r>
      <w:r w:rsidR="00641EC9" w:rsidRPr="00102DDC">
        <w:rPr>
          <w:szCs w:val="22"/>
        </w:rPr>
        <w:t>inkluderade</w:t>
      </w:r>
      <w:r w:rsidRPr="00102DDC">
        <w:rPr>
          <w:szCs w:val="22"/>
        </w:rPr>
        <w:t xml:space="preserve"> 232 randomiserade patienter med en</w:t>
      </w:r>
      <w:r w:rsidR="005913B2" w:rsidRPr="00102DDC">
        <w:rPr>
          <w:szCs w:val="22"/>
        </w:rPr>
        <w:t xml:space="preserve"> BCR-ABL1</w:t>
      </w:r>
      <w:r w:rsidRPr="00102DDC">
        <w:rPr>
          <w:szCs w:val="22"/>
        </w:rPr>
        <w:t>-</w:t>
      </w:r>
      <w:r w:rsidR="005913B2" w:rsidRPr="00102DDC">
        <w:rPr>
          <w:szCs w:val="22"/>
        </w:rPr>
        <w:t xml:space="preserve">dominant variant </w:t>
      </w:r>
      <w:r w:rsidRPr="00102DDC">
        <w:rPr>
          <w:szCs w:val="22"/>
        </w:rPr>
        <w:t>av</w:t>
      </w:r>
      <w:r w:rsidR="005913B2" w:rsidRPr="00102DDC">
        <w:rPr>
          <w:szCs w:val="22"/>
        </w:rPr>
        <w:t xml:space="preserve"> p190 </w:t>
      </w:r>
      <w:r w:rsidRPr="00102DDC">
        <w:rPr>
          <w:szCs w:val="22"/>
        </w:rPr>
        <w:t>elle</w:t>
      </w:r>
      <w:r w:rsidR="005913B2" w:rsidRPr="00102DDC">
        <w:rPr>
          <w:szCs w:val="22"/>
        </w:rPr>
        <w:t xml:space="preserve">r p210 </w:t>
      </w:r>
      <w:r w:rsidRPr="00102DDC">
        <w:rPr>
          <w:szCs w:val="22"/>
        </w:rPr>
        <w:t>vid baslinjen, fastställt av centrallaboratorium</w:t>
      </w:r>
      <w:r w:rsidR="005913B2" w:rsidRPr="00102DDC">
        <w:rPr>
          <w:szCs w:val="22"/>
        </w:rPr>
        <w:t xml:space="preserve"> (154</w:t>
      </w:r>
      <w:r w:rsidRPr="00102DDC">
        <w:rPr>
          <w:szCs w:val="22"/>
        </w:rPr>
        <w:t> patienter i Iclusig-gruppen och 78 i im</w:t>
      </w:r>
      <w:r w:rsidR="00E91570" w:rsidRPr="00102DDC">
        <w:rPr>
          <w:szCs w:val="22"/>
        </w:rPr>
        <w:t>a</w:t>
      </w:r>
      <w:r w:rsidRPr="00102DDC">
        <w:rPr>
          <w:szCs w:val="22"/>
        </w:rPr>
        <w:t>tinib-gruppen).</w:t>
      </w:r>
    </w:p>
    <w:p w14:paraId="1791505C" w14:textId="77777777" w:rsidR="005913B2" w:rsidRPr="00102DDC" w:rsidRDefault="005913B2" w:rsidP="00157928">
      <w:pPr>
        <w:rPr>
          <w:iCs/>
          <w:szCs w:val="22"/>
        </w:rPr>
      </w:pPr>
    </w:p>
    <w:p w14:paraId="3CC4A925" w14:textId="3776A157" w:rsidR="005913B2" w:rsidRPr="00102DDC" w:rsidRDefault="495695B1" w:rsidP="00157928">
      <w:r w:rsidRPr="00102DDC">
        <w:t xml:space="preserve">Det viktigaste sekundära effektmåttet händelsefri överlevnad (EFS) definierades som tid från randomisering till första uppkomst av något av följande: CR ej uppnått vid induktionsfasens slut, recidiv efter CR, eller död oavsett orsak.  Patientpopulationen för analys av sekundärt effektmått baserades på 245 randomiserade patienter i ITT-populationen, varav 164 patienter ingick i Iclusig-gruppen (varav 1 patient avled i covid före den första dosen) och 81 randomiserade patienter i imatinib-gruppen, om inget annat anges. </w:t>
      </w:r>
    </w:p>
    <w:p w14:paraId="5F99D478" w14:textId="77777777" w:rsidR="005913B2" w:rsidRPr="00102DDC" w:rsidRDefault="005913B2" w:rsidP="00157928">
      <w:pPr>
        <w:rPr>
          <w:szCs w:val="22"/>
        </w:rPr>
      </w:pPr>
    </w:p>
    <w:p w14:paraId="2B78EC3E" w14:textId="51B518FB" w:rsidR="005913B2" w:rsidRPr="00102DDC" w:rsidRDefault="006A459A" w:rsidP="00157928">
      <w:pPr>
        <w:rPr>
          <w:szCs w:val="22"/>
        </w:rPr>
      </w:pPr>
      <w:r w:rsidRPr="00102DDC">
        <w:rPr>
          <w:szCs w:val="22"/>
        </w:rPr>
        <w:t xml:space="preserve">Total </w:t>
      </w:r>
      <w:r w:rsidR="005913B2" w:rsidRPr="00102DDC">
        <w:rPr>
          <w:szCs w:val="22"/>
        </w:rPr>
        <w:t>HSCT</w:t>
      </w:r>
      <w:r w:rsidRPr="00102DDC">
        <w:rPr>
          <w:szCs w:val="22"/>
        </w:rPr>
        <w:t>-frekvens var 34 %</w:t>
      </w:r>
      <w:r w:rsidR="005913B2" w:rsidRPr="00102DDC">
        <w:rPr>
          <w:szCs w:val="22"/>
        </w:rPr>
        <w:t xml:space="preserve"> (56/164) i</w:t>
      </w:r>
      <w:r w:rsidRPr="00102DDC">
        <w:rPr>
          <w:szCs w:val="22"/>
        </w:rPr>
        <w:t xml:space="preserve"> Iclusig-gruppen och </w:t>
      </w:r>
      <w:r w:rsidR="005913B2" w:rsidRPr="00102DDC">
        <w:rPr>
          <w:szCs w:val="22"/>
        </w:rPr>
        <w:t>48</w:t>
      </w:r>
      <w:r w:rsidRPr="00102DDC">
        <w:rPr>
          <w:szCs w:val="22"/>
        </w:rPr>
        <w:t> </w:t>
      </w:r>
      <w:r w:rsidR="005913B2" w:rsidRPr="00102DDC">
        <w:rPr>
          <w:szCs w:val="22"/>
        </w:rPr>
        <w:t>% (39/81) i</w:t>
      </w:r>
      <w:r w:rsidRPr="00102DDC">
        <w:rPr>
          <w:szCs w:val="22"/>
        </w:rPr>
        <w:t xml:space="preserve"> imatinib-gruppen</w:t>
      </w:r>
      <w:r w:rsidR="005913B2" w:rsidRPr="00102DDC">
        <w:rPr>
          <w:szCs w:val="22"/>
        </w:rPr>
        <w:t>.</w:t>
      </w:r>
    </w:p>
    <w:p w14:paraId="590BC889" w14:textId="77777777" w:rsidR="005913B2" w:rsidRPr="00102DDC" w:rsidRDefault="005913B2" w:rsidP="00157928">
      <w:pPr>
        <w:rPr>
          <w:iCs/>
          <w:szCs w:val="22"/>
        </w:rPr>
      </w:pPr>
    </w:p>
    <w:p w14:paraId="34190A95" w14:textId="2E6679EC" w:rsidR="005913B2" w:rsidRPr="00102DDC" w:rsidRDefault="002B0F82" w:rsidP="00157928">
      <w:pPr>
        <w:rPr>
          <w:szCs w:val="22"/>
        </w:rPr>
      </w:pPr>
      <w:r w:rsidRPr="00102DDC">
        <w:rPr>
          <w:szCs w:val="22"/>
        </w:rPr>
        <w:t>Medianuppföljningstiden för total överlevnad var 20,43 månader (</w:t>
      </w:r>
      <w:r w:rsidR="005913B2" w:rsidRPr="00102DDC">
        <w:rPr>
          <w:szCs w:val="22"/>
        </w:rPr>
        <w:t>95</w:t>
      </w:r>
      <w:r w:rsidRPr="00102DDC">
        <w:rPr>
          <w:szCs w:val="22"/>
        </w:rPr>
        <w:t> </w:t>
      </w:r>
      <w:r w:rsidR="005913B2" w:rsidRPr="00102DDC">
        <w:rPr>
          <w:szCs w:val="22"/>
        </w:rPr>
        <w:t xml:space="preserve">% </w:t>
      </w:r>
      <w:r w:rsidRPr="00102DDC">
        <w:rPr>
          <w:szCs w:val="22"/>
        </w:rPr>
        <w:t>K</w:t>
      </w:r>
      <w:r w:rsidR="005913B2" w:rsidRPr="00102DDC">
        <w:rPr>
          <w:szCs w:val="22"/>
        </w:rPr>
        <w:t>I: 18</w:t>
      </w:r>
      <w:r w:rsidRPr="00102DDC">
        <w:rPr>
          <w:szCs w:val="22"/>
        </w:rPr>
        <w:t>,</w:t>
      </w:r>
      <w:r w:rsidR="005913B2" w:rsidRPr="00102DDC">
        <w:rPr>
          <w:szCs w:val="22"/>
        </w:rPr>
        <w:t>39</w:t>
      </w:r>
      <w:r w:rsidRPr="00102DDC">
        <w:rPr>
          <w:szCs w:val="22"/>
        </w:rPr>
        <w:t>;</w:t>
      </w:r>
      <w:r w:rsidR="005913B2" w:rsidRPr="00102DDC">
        <w:rPr>
          <w:szCs w:val="22"/>
        </w:rPr>
        <w:t xml:space="preserve"> 23</w:t>
      </w:r>
      <w:r w:rsidRPr="00102DDC">
        <w:rPr>
          <w:szCs w:val="22"/>
        </w:rPr>
        <w:t>,</w:t>
      </w:r>
      <w:r w:rsidR="005913B2" w:rsidRPr="00102DDC">
        <w:rPr>
          <w:szCs w:val="22"/>
        </w:rPr>
        <w:t xml:space="preserve">93) </w:t>
      </w:r>
      <w:r w:rsidRPr="00102DDC">
        <w:rPr>
          <w:szCs w:val="22"/>
        </w:rPr>
        <w:t xml:space="preserve">i Iclusig-gruppen och 18,14 månader </w:t>
      </w:r>
      <w:r w:rsidR="005913B2" w:rsidRPr="00102DDC">
        <w:rPr>
          <w:szCs w:val="22"/>
        </w:rPr>
        <w:t>(95</w:t>
      </w:r>
      <w:r w:rsidRPr="00102DDC">
        <w:rPr>
          <w:szCs w:val="22"/>
        </w:rPr>
        <w:t> </w:t>
      </w:r>
      <w:r w:rsidR="005913B2" w:rsidRPr="00102DDC">
        <w:rPr>
          <w:szCs w:val="22"/>
        </w:rPr>
        <w:t xml:space="preserve">% </w:t>
      </w:r>
      <w:r w:rsidRPr="00102DDC">
        <w:rPr>
          <w:szCs w:val="22"/>
        </w:rPr>
        <w:t>K</w:t>
      </w:r>
      <w:r w:rsidR="005913B2" w:rsidRPr="00102DDC">
        <w:rPr>
          <w:szCs w:val="22"/>
        </w:rPr>
        <w:t>I: 13</w:t>
      </w:r>
      <w:r w:rsidRPr="00102DDC">
        <w:rPr>
          <w:szCs w:val="22"/>
        </w:rPr>
        <w:t>,</w:t>
      </w:r>
      <w:r w:rsidR="005913B2" w:rsidRPr="00102DDC">
        <w:rPr>
          <w:szCs w:val="22"/>
        </w:rPr>
        <w:t>86</w:t>
      </w:r>
      <w:r w:rsidRPr="00102DDC">
        <w:rPr>
          <w:szCs w:val="22"/>
        </w:rPr>
        <w:t>;</w:t>
      </w:r>
      <w:r w:rsidR="005913B2" w:rsidRPr="00102DDC">
        <w:rPr>
          <w:szCs w:val="22"/>
        </w:rPr>
        <w:t xml:space="preserve"> 24</w:t>
      </w:r>
      <w:r w:rsidRPr="00102DDC">
        <w:rPr>
          <w:szCs w:val="22"/>
        </w:rPr>
        <w:t>,</w:t>
      </w:r>
      <w:r w:rsidR="005913B2" w:rsidRPr="00102DDC">
        <w:rPr>
          <w:szCs w:val="22"/>
        </w:rPr>
        <w:t>25) i</w:t>
      </w:r>
      <w:r w:rsidRPr="00102DDC">
        <w:rPr>
          <w:szCs w:val="22"/>
        </w:rPr>
        <w:t xml:space="preserve"> imatinib-gruppen</w:t>
      </w:r>
      <w:r w:rsidR="005913B2" w:rsidRPr="00102DDC">
        <w:rPr>
          <w:szCs w:val="22"/>
        </w:rPr>
        <w:t>.</w:t>
      </w:r>
    </w:p>
    <w:p w14:paraId="3FB7D5AA" w14:textId="77777777" w:rsidR="005913B2" w:rsidRPr="00102DDC" w:rsidRDefault="005913B2" w:rsidP="00157928">
      <w:pPr>
        <w:rPr>
          <w:iCs/>
          <w:szCs w:val="22"/>
        </w:rPr>
      </w:pPr>
    </w:p>
    <w:p w14:paraId="0A8CA4F1" w14:textId="24BABE26" w:rsidR="005913B2" w:rsidRPr="00102DDC" w:rsidRDefault="002827A0" w:rsidP="00157928">
      <w:pPr>
        <w:rPr>
          <w:szCs w:val="22"/>
        </w:rPr>
      </w:pPr>
      <w:r w:rsidRPr="00102DDC">
        <w:rPr>
          <w:szCs w:val="22"/>
        </w:rPr>
        <w:t xml:space="preserve">Studien </w:t>
      </w:r>
      <w:r w:rsidR="00F115BE" w:rsidRPr="00102DDC">
        <w:rPr>
          <w:szCs w:val="22"/>
        </w:rPr>
        <w:t xml:space="preserve">visade på </w:t>
      </w:r>
      <w:r w:rsidRPr="00102DDC">
        <w:rPr>
          <w:szCs w:val="22"/>
        </w:rPr>
        <w:t xml:space="preserve">en statistiskt signifikant högre frekvens av MRD-negativ CR </w:t>
      </w:r>
      <w:r w:rsidR="00685B74" w:rsidRPr="00102DDC">
        <w:rPr>
          <w:szCs w:val="22"/>
        </w:rPr>
        <w:t xml:space="preserve">vid induktionsfasens slut för </w:t>
      </w:r>
      <w:r w:rsidRPr="00102DDC">
        <w:rPr>
          <w:szCs w:val="22"/>
        </w:rPr>
        <w:t>de patienter som randomiserats till Iclusig-gruppen än för dem som ingick i imatinib-gruppen.</w:t>
      </w:r>
    </w:p>
    <w:p w14:paraId="50A05E48" w14:textId="77777777" w:rsidR="005913B2" w:rsidRPr="00102DDC" w:rsidRDefault="005913B2" w:rsidP="00157928">
      <w:pPr>
        <w:rPr>
          <w:szCs w:val="22"/>
        </w:rPr>
      </w:pPr>
    </w:p>
    <w:p w14:paraId="334DDADB" w14:textId="16999121" w:rsidR="005913B2" w:rsidRPr="00102DDC" w:rsidRDefault="002827A0" w:rsidP="00157928">
      <w:pPr>
        <w:rPr>
          <w:szCs w:val="22"/>
        </w:rPr>
      </w:pPr>
      <w:r w:rsidRPr="00102DDC">
        <w:rPr>
          <w:szCs w:val="22"/>
        </w:rPr>
        <w:t>Vid databrytpunkten var resultate</w:t>
      </w:r>
      <w:r w:rsidR="00614502" w:rsidRPr="00102DDC">
        <w:rPr>
          <w:szCs w:val="22"/>
        </w:rPr>
        <w:t>t</w:t>
      </w:r>
      <w:r w:rsidRPr="00102DDC">
        <w:rPr>
          <w:szCs w:val="22"/>
        </w:rPr>
        <w:t xml:space="preserve"> för det viktigaste </w:t>
      </w:r>
      <w:r w:rsidR="00CE0239" w:rsidRPr="00102DDC">
        <w:rPr>
          <w:szCs w:val="22"/>
        </w:rPr>
        <w:t xml:space="preserve">sekundära </w:t>
      </w:r>
      <w:r w:rsidRPr="00102DDC">
        <w:rPr>
          <w:szCs w:val="22"/>
        </w:rPr>
        <w:t>effekt</w:t>
      </w:r>
      <w:r w:rsidR="00614502" w:rsidRPr="00102DDC">
        <w:rPr>
          <w:szCs w:val="22"/>
        </w:rPr>
        <w:t>måttet händelsefri överlevnad</w:t>
      </w:r>
      <w:r w:rsidRPr="00102DDC">
        <w:rPr>
          <w:szCs w:val="22"/>
        </w:rPr>
        <w:t xml:space="preserve"> ännu inte</w:t>
      </w:r>
      <w:r w:rsidR="00CE0239" w:rsidRPr="00102DDC">
        <w:rPr>
          <w:szCs w:val="22"/>
        </w:rPr>
        <w:t xml:space="preserve"> klar</w:t>
      </w:r>
      <w:r w:rsidR="00614502" w:rsidRPr="00102DDC">
        <w:rPr>
          <w:szCs w:val="22"/>
        </w:rPr>
        <w:t>t</w:t>
      </w:r>
      <w:r w:rsidRPr="00102DDC">
        <w:rPr>
          <w:szCs w:val="22"/>
        </w:rPr>
        <w:t xml:space="preserve">, med 33,5 % av det </w:t>
      </w:r>
      <w:r w:rsidR="00F83232" w:rsidRPr="00102DDC">
        <w:rPr>
          <w:szCs w:val="22"/>
        </w:rPr>
        <w:t>nödvändiga antalet slutliga analyser</w:t>
      </w:r>
      <w:r w:rsidRPr="00102DDC">
        <w:rPr>
          <w:szCs w:val="22"/>
        </w:rPr>
        <w:t xml:space="preserve"> (34/164</w:t>
      </w:r>
      <w:r w:rsidR="00CE0239" w:rsidRPr="00102DDC">
        <w:rPr>
          <w:szCs w:val="22"/>
        </w:rPr>
        <w:t> </w:t>
      </w:r>
      <w:r w:rsidRPr="00102DDC">
        <w:rPr>
          <w:szCs w:val="22"/>
        </w:rPr>
        <w:t>händelser i Iclusig-gruppen och 24/8</w:t>
      </w:r>
      <w:r w:rsidR="00CE0239" w:rsidRPr="00102DDC">
        <w:rPr>
          <w:szCs w:val="22"/>
        </w:rPr>
        <w:t>1 </w:t>
      </w:r>
      <w:r w:rsidRPr="00102DDC">
        <w:rPr>
          <w:szCs w:val="22"/>
        </w:rPr>
        <w:t>händelser i imatinib-gruppen).</w:t>
      </w:r>
    </w:p>
    <w:p w14:paraId="4CD1D036" w14:textId="77777777" w:rsidR="005913B2" w:rsidRPr="00102DDC" w:rsidRDefault="005913B2" w:rsidP="00157928">
      <w:pPr>
        <w:rPr>
          <w:szCs w:val="22"/>
        </w:rPr>
      </w:pPr>
    </w:p>
    <w:p w14:paraId="282D7A7D" w14:textId="00D02C14" w:rsidR="005913B2" w:rsidRPr="00102DDC" w:rsidRDefault="005913B2" w:rsidP="00157928">
      <w:pPr>
        <w:rPr>
          <w:szCs w:val="22"/>
        </w:rPr>
      </w:pPr>
      <w:r w:rsidRPr="00102DDC">
        <w:rPr>
          <w:szCs w:val="22"/>
        </w:rPr>
        <w:t>Eff</w:t>
      </w:r>
      <w:r w:rsidR="002827A0" w:rsidRPr="00102DDC">
        <w:rPr>
          <w:szCs w:val="22"/>
        </w:rPr>
        <w:t>ektresultaten sammanfattas i tabell </w:t>
      </w:r>
      <w:del w:id="3457" w:author="transl-KS" w:date="2026-05-08T20:18:00Z" w16du:dateUtc="2026-05-08T18:18:00Z">
        <w:r w:rsidR="00940168" w:rsidRPr="00102DDC" w:rsidDel="00D35C57">
          <w:rPr>
            <w:szCs w:val="22"/>
          </w:rPr>
          <w:delText>16</w:delText>
        </w:r>
      </w:del>
      <w:ins w:id="3458" w:author="transl-KS" w:date="2026-05-08T20:18:00Z" w16du:dateUtc="2026-05-08T18:18:00Z">
        <w:r w:rsidR="00D35C57" w:rsidRPr="00102DDC">
          <w:rPr>
            <w:szCs w:val="22"/>
          </w:rPr>
          <w:t>21</w:t>
        </w:r>
      </w:ins>
      <w:r w:rsidRPr="00102DDC">
        <w:rPr>
          <w:szCs w:val="22"/>
        </w:rPr>
        <w:t>.</w:t>
      </w:r>
    </w:p>
    <w:p w14:paraId="46D7542C" w14:textId="77777777" w:rsidR="00724775" w:rsidRPr="00102DDC" w:rsidRDefault="00724775" w:rsidP="00157928">
      <w:pPr>
        <w:rPr>
          <w:b/>
          <w:bCs/>
          <w:iCs/>
          <w:szCs w:val="22"/>
        </w:rPr>
      </w:pPr>
    </w:p>
    <w:tbl>
      <w:tblPr>
        <w:tblW w:w="46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7"/>
        <w:gridCol w:w="1719"/>
        <w:gridCol w:w="3151"/>
      </w:tblGrid>
      <w:tr w:rsidR="00724775" w:rsidRPr="00102DDC" w14:paraId="291DD522" w14:textId="77777777" w:rsidTr="495695B1">
        <w:trPr>
          <w:cantSplit/>
          <w:trHeight w:val="72"/>
        </w:trPr>
        <w:tc>
          <w:tcPr>
            <w:tcW w:w="5000" w:type="pct"/>
            <w:gridSpan w:val="3"/>
            <w:tcBorders>
              <w:top w:val="nil"/>
              <w:left w:val="nil"/>
              <w:bottom w:val="single" w:sz="4" w:space="0" w:color="auto"/>
              <w:right w:val="nil"/>
            </w:tcBorders>
            <w:vAlign w:val="center"/>
          </w:tcPr>
          <w:p w14:paraId="490A3EF3" w14:textId="4F08E83C" w:rsidR="00724775" w:rsidRPr="00102DDC" w:rsidRDefault="495695B1" w:rsidP="00157928">
            <w:pPr>
              <w:keepNext/>
              <w:autoSpaceDE w:val="0"/>
              <w:autoSpaceDN w:val="0"/>
              <w:adjustRightInd w:val="0"/>
              <w:ind w:left="1134" w:hanging="1134"/>
              <w:rPr>
                <w:b/>
                <w:bCs/>
              </w:rPr>
            </w:pPr>
            <w:bookmarkStart w:id="3459" w:name="_Ref164936950"/>
            <w:r w:rsidRPr="00102DDC">
              <w:rPr>
                <w:b/>
                <w:bCs/>
              </w:rPr>
              <w:t>Tabell</w:t>
            </w:r>
            <w:bookmarkEnd w:id="3459"/>
            <w:r w:rsidRPr="00102DDC">
              <w:rPr>
                <w:b/>
                <w:bCs/>
              </w:rPr>
              <w:t> </w:t>
            </w:r>
            <w:del w:id="3460" w:author="transl-KS" w:date="2026-05-08T20:18:00Z" w16du:dateUtc="2026-05-08T18:18:00Z">
              <w:r w:rsidRPr="00102DDC" w:rsidDel="00D35C57">
                <w:rPr>
                  <w:b/>
                  <w:bCs/>
                </w:rPr>
                <w:delText>16</w:delText>
              </w:r>
            </w:del>
            <w:ins w:id="3461" w:author="transl-KS" w:date="2026-05-08T20:18:00Z" w16du:dateUtc="2026-05-08T18:18:00Z">
              <w:r w:rsidR="00D35C57" w:rsidRPr="00102DDC">
                <w:rPr>
                  <w:b/>
                  <w:bCs/>
                </w:rPr>
                <w:t>21</w:t>
              </w:r>
            </w:ins>
            <w:del w:id="3462" w:author="transl-KS" w:date="2026-05-08T20:19:00Z" w16du:dateUtc="2026-05-08T18:19:00Z">
              <w:r w:rsidRPr="00102DDC" w:rsidDel="00D35C57">
                <w:rPr>
                  <w:b/>
                  <w:bCs/>
                </w:rPr>
                <w:delText xml:space="preserve">  </w:delText>
              </w:r>
            </w:del>
            <w:ins w:id="3463" w:author="transl-KS" w:date="2026-05-08T20:19:00Z" w16du:dateUtc="2026-05-08T18:19:00Z">
              <w:r w:rsidR="00D35C57" w:rsidRPr="00102DDC">
                <w:rPr>
                  <w:b/>
                  <w:bCs/>
                </w:rPr>
                <w:tab/>
              </w:r>
            </w:ins>
            <w:r w:rsidRPr="00102DDC">
              <w:rPr>
                <w:b/>
                <w:bCs/>
              </w:rPr>
              <w:t>Effektresultat för patienter med Ph+ ALL i PhALLCON-prövningen</w:t>
            </w:r>
            <w:r w:rsidRPr="00102DDC">
              <w:rPr>
                <w:b/>
                <w:bCs/>
                <w:vertAlign w:val="superscript"/>
              </w:rPr>
              <w:t>(a)</w:t>
            </w:r>
          </w:p>
        </w:tc>
      </w:tr>
      <w:tr w:rsidR="005913B2" w:rsidRPr="00102DDC" w14:paraId="636D1527" w14:textId="77777777" w:rsidTr="495695B1">
        <w:trPr>
          <w:cantSplit/>
          <w:trHeight w:val="173"/>
        </w:trPr>
        <w:tc>
          <w:tcPr>
            <w:tcW w:w="2141" w:type="pct"/>
            <w:tcBorders>
              <w:top w:val="single" w:sz="4" w:space="0" w:color="auto"/>
            </w:tcBorders>
          </w:tcPr>
          <w:p w14:paraId="3542D4E7" w14:textId="77777777" w:rsidR="005913B2" w:rsidRPr="00102DDC" w:rsidRDefault="005913B2" w:rsidP="00157928">
            <w:pPr>
              <w:rPr>
                <w:sz w:val="20"/>
                <w:szCs w:val="20"/>
              </w:rPr>
            </w:pPr>
          </w:p>
        </w:tc>
        <w:tc>
          <w:tcPr>
            <w:tcW w:w="1009" w:type="pct"/>
            <w:tcBorders>
              <w:top w:val="single" w:sz="4" w:space="0" w:color="auto"/>
            </w:tcBorders>
          </w:tcPr>
          <w:p w14:paraId="5FEE6C05" w14:textId="0E18CB3D" w:rsidR="005913B2" w:rsidRPr="00102DDC" w:rsidRDefault="005913B2" w:rsidP="00157928">
            <w:pPr>
              <w:rPr>
                <w:sz w:val="20"/>
                <w:szCs w:val="20"/>
              </w:rPr>
            </w:pPr>
            <w:r w:rsidRPr="00102DDC">
              <w:rPr>
                <w:b/>
                <w:sz w:val="20"/>
                <w:szCs w:val="20"/>
              </w:rPr>
              <w:t>Iclusig</w:t>
            </w:r>
            <w:r w:rsidRPr="00102DDC">
              <w:rPr>
                <w:b/>
                <w:sz w:val="20"/>
                <w:szCs w:val="20"/>
              </w:rPr>
              <w:br/>
              <w:t>30</w:t>
            </w:r>
            <w:r w:rsidR="001E7DE6" w:rsidRPr="00102DDC">
              <w:rPr>
                <w:b/>
                <w:sz w:val="20"/>
                <w:szCs w:val="20"/>
              </w:rPr>
              <w:t> </w:t>
            </w:r>
            <w:r w:rsidRPr="00102DDC">
              <w:rPr>
                <w:b/>
                <w:sz w:val="20"/>
                <w:szCs w:val="20"/>
              </w:rPr>
              <w:t>mg</w:t>
            </w:r>
            <w:r w:rsidRPr="00102DDC">
              <w:rPr>
                <w:b/>
                <w:bCs/>
                <w:sz w:val="20"/>
                <w:szCs w:val="20"/>
              </w:rPr>
              <w:t xml:space="preserve"> </w:t>
            </w:r>
            <w:r w:rsidRPr="00102DDC">
              <w:rPr>
                <w:rFonts w:eastAsia="Wingdings-Regular"/>
                <w:sz w:val="20"/>
                <w:szCs w:val="20"/>
              </w:rPr>
              <w:t xml:space="preserve">→ </w:t>
            </w:r>
            <w:r w:rsidRPr="00102DDC">
              <w:rPr>
                <w:b/>
                <w:sz w:val="20"/>
                <w:szCs w:val="20"/>
              </w:rPr>
              <w:t>15</w:t>
            </w:r>
            <w:r w:rsidR="001E7DE6" w:rsidRPr="00102DDC">
              <w:rPr>
                <w:b/>
                <w:sz w:val="20"/>
                <w:szCs w:val="20"/>
              </w:rPr>
              <w:t> </w:t>
            </w:r>
            <w:r w:rsidRPr="00102DDC">
              <w:rPr>
                <w:b/>
                <w:sz w:val="20"/>
                <w:szCs w:val="20"/>
              </w:rPr>
              <w:t>mg</w:t>
            </w:r>
            <w:r w:rsidRPr="00102DDC">
              <w:rPr>
                <w:b/>
                <w:sz w:val="20"/>
                <w:szCs w:val="20"/>
              </w:rPr>
              <w:br/>
            </w:r>
            <w:r w:rsidR="001E7DE6" w:rsidRPr="00102DDC">
              <w:rPr>
                <w:b/>
                <w:sz w:val="20"/>
                <w:szCs w:val="20"/>
              </w:rPr>
              <w:t>med kemoterapi</w:t>
            </w:r>
            <w:r w:rsidRPr="00102DDC">
              <w:rPr>
                <w:b/>
                <w:sz w:val="20"/>
                <w:szCs w:val="20"/>
              </w:rPr>
              <w:br/>
              <w:t>(N</w:t>
            </w:r>
            <w:r w:rsidR="001E7DE6" w:rsidRPr="00102DDC">
              <w:rPr>
                <w:b/>
                <w:sz w:val="20"/>
                <w:szCs w:val="20"/>
              </w:rPr>
              <w:t> </w:t>
            </w:r>
            <w:r w:rsidRPr="00102DDC">
              <w:rPr>
                <w:b/>
                <w:sz w:val="20"/>
                <w:szCs w:val="20"/>
              </w:rPr>
              <w:t>=</w:t>
            </w:r>
            <w:r w:rsidR="001E7DE6" w:rsidRPr="00102DDC">
              <w:rPr>
                <w:b/>
                <w:sz w:val="20"/>
                <w:szCs w:val="20"/>
              </w:rPr>
              <w:t> </w:t>
            </w:r>
            <w:r w:rsidRPr="00102DDC">
              <w:rPr>
                <w:b/>
                <w:sz w:val="20"/>
                <w:szCs w:val="20"/>
              </w:rPr>
              <w:t>154)</w:t>
            </w:r>
          </w:p>
        </w:tc>
        <w:tc>
          <w:tcPr>
            <w:tcW w:w="1850" w:type="pct"/>
            <w:tcBorders>
              <w:top w:val="single" w:sz="4" w:space="0" w:color="auto"/>
            </w:tcBorders>
          </w:tcPr>
          <w:p w14:paraId="58B2EE4E" w14:textId="0710C1CE" w:rsidR="005913B2" w:rsidRPr="00102DDC" w:rsidRDefault="005913B2" w:rsidP="00157928">
            <w:pPr>
              <w:rPr>
                <w:sz w:val="20"/>
                <w:szCs w:val="20"/>
              </w:rPr>
            </w:pPr>
            <w:r w:rsidRPr="00102DDC">
              <w:rPr>
                <w:b/>
                <w:sz w:val="20"/>
                <w:szCs w:val="20"/>
              </w:rPr>
              <w:t xml:space="preserve">Imatinib </w:t>
            </w:r>
            <w:r w:rsidRPr="00102DDC">
              <w:rPr>
                <w:b/>
                <w:sz w:val="20"/>
                <w:szCs w:val="20"/>
              </w:rPr>
              <w:br/>
              <w:t>600</w:t>
            </w:r>
            <w:r w:rsidR="001E7DE6" w:rsidRPr="00102DDC">
              <w:rPr>
                <w:b/>
                <w:sz w:val="20"/>
                <w:szCs w:val="20"/>
              </w:rPr>
              <w:t> </w:t>
            </w:r>
            <w:r w:rsidRPr="00102DDC">
              <w:rPr>
                <w:b/>
                <w:sz w:val="20"/>
                <w:szCs w:val="20"/>
              </w:rPr>
              <w:t>mg</w:t>
            </w:r>
            <w:r w:rsidRPr="00102DDC">
              <w:rPr>
                <w:b/>
                <w:sz w:val="20"/>
                <w:szCs w:val="20"/>
              </w:rPr>
              <w:br/>
            </w:r>
            <w:r w:rsidR="001E7DE6" w:rsidRPr="00102DDC">
              <w:rPr>
                <w:b/>
                <w:sz w:val="20"/>
                <w:szCs w:val="20"/>
              </w:rPr>
              <w:t>med kemoterapi</w:t>
            </w:r>
            <w:r w:rsidRPr="00102DDC">
              <w:rPr>
                <w:b/>
                <w:sz w:val="20"/>
                <w:szCs w:val="20"/>
              </w:rPr>
              <w:br/>
              <w:t>(N</w:t>
            </w:r>
            <w:r w:rsidR="001E7DE6" w:rsidRPr="00102DDC">
              <w:rPr>
                <w:b/>
                <w:sz w:val="20"/>
                <w:szCs w:val="20"/>
              </w:rPr>
              <w:t> </w:t>
            </w:r>
            <w:r w:rsidRPr="00102DDC">
              <w:rPr>
                <w:b/>
                <w:sz w:val="20"/>
                <w:szCs w:val="20"/>
              </w:rPr>
              <w:t>=</w:t>
            </w:r>
            <w:r w:rsidR="001E7DE6" w:rsidRPr="00102DDC">
              <w:rPr>
                <w:b/>
                <w:sz w:val="20"/>
                <w:szCs w:val="20"/>
              </w:rPr>
              <w:t> </w:t>
            </w:r>
            <w:r w:rsidRPr="00102DDC">
              <w:rPr>
                <w:b/>
                <w:sz w:val="20"/>
                <w:szCs w:val="20"/>
              </w:rPr>
              <w:t>78)</w:t>
            </w:r>
          </w:p>
        </w:tc>
      </w:tr>
      <w:tr w:rsidR="005913B2" w:rsidRPr="00102DDC" w14:paraId="7F21BA97" w14:textId="77777777" w:rsidTr="495695B1">
        <w:trPr>
          <w:cantSplit/>
          <w:trHeight w:val="53"/>
        </w:trPr>
        <w:tc>
          <w:tcPr>
            <w:tcW w:w="5000" w:type="pct"/>
            <w:gridSpan w:val="3"/>
            <w:tcBorders>
              <w:bottom w:val="single" w:sz="4" w:space="0" w:color="auto"/>
            </w:tcBorders>
          </w:tcPr>
          <w:p w14:paraId="6AD16BCE" w14:textId="1CC77AC0" w:rsidR="005913B2" w:rsidRPr="00102DDC" w:rsidRDefault="005913B2" w:rsidP="00157928">
            <w:pPr>
              <w:rPr>
                <w:sz w:val="20"/>
                <w:szCs w:val="20"/>
              </w:rPr>
            </w:pPr>
            <w:r w:rsidRPr="00102DDC">
              <w:rPr>
                <w:b/>
                <w:sz w:val="20"/>
                <w:szCs w:val="20"/>
              </w:rPr>
              <w:t>MRD-negativ CR</w:t>
            </w:r>
            <w:r w:rsidRPr="00102DDC">
              <w:rPr>
                <w:sz w:val="20"/>
                <w:szCs w:val="20"/>
                <w:vertAlign w:val="superscript"/>
              </w:rPr>
              <w:t>(b)</w:t>
            </w:r>
            <w:r w:rsidRPr="00102DDC">
              <w:rPr>
                <w:b/>
                <w:sz w:val="20"/>
                <w:szCs w:val="20"/>
              </w:rPr>
              <w:t xml:space="preserve"> </w:t>
            </w:r>
            <w:r w:rsidR="001E7DE6" w:rsidRPr="00102DDC">
              <w:rPr>
                <w:b/>
                <w:sz w:val="20"/>
                <w:szCs w:val="20"/>
              </w:rPr>
              <w:t>vid induktionsfasens slut</w:t>
            </w:r>
          </w:p>
        </w:tc>
      </w:tr>
      <w:tr w:rsidR="005913B2" w:rsidRPr="00102DDC" w14:paraId="754281FB" w14:textId="77777777" w:rsidTr="495695B1">
        <w:trPr>
          <w:cantSplit/>
          <w:trHeight w:val="39"/>
        </w:trPr>
        <w:tc>
          <w:tcPr>
            <w:tcW w:w="2141" w:type="pct"/>
            <w:tcBorders>
              <w:left w:val="single" w:sz="4" w:space="0" w:color="auto"/>
            </w:tcBorders>
          </w:tcPr>
          <w:p w14:paraId="4C001D54" w14:textId="49AF76A7" w:rsidR="005913B2" w:rsidRPr="00102DDC" w:rsidRDefault="001E7DE6" w:rsidP="00157928">
            <w:pPr>
              <w:rPr>
                <w:sz w:val="20"/>
                <w:szCs w:val="20"/>
              </w:rPr>
            </w:pPr>
            <w:r w:rsidRPr="00102DDC">
              <w:rPr>
                <w:sz w:val="20"/>
                <w:szCs w:val="20"/>
              </w:rPr>
              <w:t>Uppnå</w:t>
            </w:r>
            <w:r w:rsidR="00F83232" w:rsidRPr="00102DDC">
              <w:rPr>
                <w:sz w:val="20"/>
                <w:szCs w:val="20"/>
              </w:rPr>
              <w:t>tt</w:t>
            </w:r>
            <w:r w:rsidRPr="00102DDC">
              <w:rPr>
                <w:sz w:val="20"/>
                <w:szCs w:val="20"/>
              </w:rPr>
              <w:t xml:space="preserve"> vid induktionsfasens slut</w:t>
            </w:r>
            <w:r w:rsidR="005913B2" w:rsidRPr="00102DDC">
              <w:rPr>
                <w:sz w:val="20"/>
                <w:szCs w:val="20"/>
              </w:rPr>
              <w:t xml:space="preserve"> % (n/N)</w:t>
            </w:r>
          </w:p>
        </w:tc>
        <w:tc>
          <w:tcPr>
            <w:tcW w:w="1009" w:type="pct"/>
          </w:tcPr>
          <w:p w14:paraId="3B71FDB3" w14:textId="5F1223B6" w:rsidR="005913B2" w:rsidRPr="00102DDC" w:rsidRDefault="005913B2" w:rsidP="00157928">
            <w:pPr>
              <w:rPr>
                <w:sz w:val="20"/>
                <w:szCs w:val="20"/>
              </w:rPr>
            </w:pPr>
            <w:r w:rsidRPr="00102DDC">
              <w:rPr>
                <w:sz w:val="20"/>
                <w:szCs w:val="20"/>
              </w:rPr>
              <w:t>34</w:t>
            </w:r>
            <w:r w:rsidR="001E7DE6" w:rsidRPr="00102DDC">
              <w:rPr>
                <w:sz w:val="20"/>
                <w:szCs w:val="20"/>
              </w:rPr>
              <w:t>,</w:t>
            </w:r>
            <w:r w:rsidRPr="00102DDC">
              <w:rPr>
                <w:sz w:val="20"/>
                <w:szCs w:val="20"/>
              </w:rPr>
              <w:t>4</w:t>
            </w:r>
            <w:r w:rsidR="001E7DE6" w:rsidRPr="00102DDC">
              <w:rPr>
                <w:sz w:val="20"/>
                <w:szCs w:val="20"/>
              </w:rPr>
              <w:t> </w:t>
            </w:r>
            <w:r w:rsidRPr="00102DDC">
              <w:rPr>
                <w:sz w:val="20"/>
                <w:szCs w:val="20"/>
              </w:rPr>
              <w:t>% (53/154)</w:t>
            </w:r>
          </w:p>
        </w:tc>
        <w:tc>
          <w:tcPr>
            <w:tcW w:w="1850" w:type="pct"/>
          </w:tcPr>
          <w:p w14:paraId="1F1EA23B" w14:textId="0B1D9D38" w:rsidR="005913B2" w:rsidRPr="00102DDC" w:rsidRDefault="005913B2" w:rsidP="00157928">
            <w:pPr>
              <w:rPr>
                <w:sz w:val="20"/>
                <w:szCs w:val="20"/>
              </w:rPr>
            </w:pPr>
            <w:r w:rsidRPr="00102DDC">
              <w:rPr>
                <w:sz w:val="20"/>
                <w:szCs w:val="20"/>
              </w:rPr>
              <w:t>16</w:t>
            </w:r>
            <w:r w:rsidR="001E7DE6" w:rsidRPr="00102DDC">
              <w:rPr>
                <w:sz w:val="20"/>
                <w:szCs w:val="20"/>
              </w:rPr>
              <w:t>,</w:t>
            </w:r>
            <w:r w:rsidRPr="00102DDC">
              <w:rPr>
                <w:sz w:val="20"/>
                <w:szCs w:val="20"/>
              </w:rPr>
              <w:t>7</w:t>
            </w:r>
            <w:r w:rsidR="001E7DE6" w:rsidRPr="00102DDC">
              <w:rPr>
                <w:sz w:val="20"/>
                <w:szCs w:val="20"/>
              </w:rPr>
              <w:t> </w:t>
            </w:r>
            <w:r w:rsidRPr="00102DDC">
              <w:rPr>
                <w:sz w:val="20"/>
                <w:szCs w:val="20"/>
              </w:rPr>
              <w:t>% (13/78)</w:t>
            </w:r>
          </w:p>
        </w:tc>
      </w:tr>
      <w:tr w:rsidR="005913B2" w:rsidRPr="00102DDC" w14:paraId="17098A92" w14:textId="77777777" w:rsidTr="495695B1">
        <w:trPr>
          <w:cantSplit/>
          <w:trHeight w:val="39"/>
        </w:trPr>
        <w:tc>
          <w:tcPr>
            <w:tcW w:w="2141" w:type="pct"/>
            <w:tcBorders>
              <w:left w:val="single" w:sz="4" w:space="0" w:color="auto"/>
            </w:tcBorders>
          </w:tcPr>
          <w:p w14:paraId="13815E24" w14:textId="6CDAAF87" w:rsidR="005913B2" w:rsidRPr="00102DDC" w:rsidRDefault="495695B1" w:rsidP="00157928">
            <w:pPr>
              <w:rPr>
                <w:sz w:val="20"/>
                <w:szCs w:val="20"/>
              </w:rPr>
            </w:pPr>
            <w:r w:rsidRPr="00102DDC">
              <w:rPr>
                <w:sz w:val="20"/>
                <w:szCs w:val="20"/>
              </w:rPr>
              <w:t>Riskdifferens (95 % KI)</w:t>
            </w:r>
            <w:r w:rsidRPr="00102DDC">
              <w:rPr>
                <w:sz w:val="20"/>
                <w:szCs w:val="20"/>
                <w:vertAlign w:val="superscript"/>
              </w:rPr>
              <w:t>(c)</w:t>
            </w:r>
          </w:p>
        </w:tc>
        <w:tc>
          <w:tcPr>
            <w:tcW w:w="2859" w:type="pct"/>
            <w:gridSpan w:val="2"/>
          </w:tcPr>
          <w:p w14:paraId="65054A8A" w14:textId="16E1FC5E" w:rsidR="005913B2" w:rsidRPr="00102DDC" w:rsidRDefault="005913B2" w:rsidP="00157928">
            <w:pPr>
              <w:rPr>
                <w:sz w:val="20"/>
                <w:szCs w:val="20"/>
              </w:rPr>
            </w:pPr>
            <w:r w:rsidRPr="00102DDC">
              <w:rPr>
                <w:sz w:val="20"/>
                <w:szCs w:val="20"/>
              </w:rPr>
              <w:t>0</w:t>
            </w:r>
            <w:r w:rsidR="001E7DE6" w:rsidRPr="00102DDC">
              <w:rPr>
                <w:sz w:val="20"/>
                <w:szCs w:val="20"/>
              </w:rPr>
              <w:t>,</w:t>
            </w:r>
            <w:r w:rsidRPr="00102DDC">
              <w:rPr>
                <w:sz w:val="20"/>
                <w:szCs w:val="20"/>
              </w:rPr>
              <w:t>18 (0</w:t>
            </w:r>
            <w:r w:rsidR="001E7DE6" w:rsidRPr="00102DDC">
              <w:rPr>
                <w:sz w:val="20"/>
                <w:szCs w:val="20"/>
              </w:rPr>
              <w:t>,</w:t>
            </w:r>
            <w:r w:rsidRPr="00102DDC">
              <w:rPr>
                <w:sz w:val="20"/>
                <w:szCs w:val="20"/>
              </w:rPr>
              <w:t>06</w:t>
            </w:r>
            <w:r w:rsidR="001E7DE6" w:rsidRPr="00102DDC">
              <w:rPr>
                <w:sz w:val="20"/>
                <w:szCs w:val="20"/>
              </w:rPr>
              <w:t>;</w:t>
            </w:r>
            <w:r w:rsidRPr="00102DDC">
              <w:rPr>
                <w:sz w:val="20"/>
                <w:szCs w:val="20"/>
              </w:rPr>
              <w:t xml:space="preserve"> 0</w:t>
            </w:r>
            <w:r w:rsidR="001E7DE6" w:rsidRPr="00102DDC">
              <w:rPr>
                <w:sz w:val="20"/>
                <w:szCs w:val="20"/>
              </w:rPr>
              <w:t>,</w:t>
            </w:r>
            <w:r w:rsidRPr="00102DDC">
              <w:rPr>
                <w:sz w:val="20"/>
                <w:szCs w:val="20"/>
              </w:rPr>
              <w:t>29)</w:t>
            </w:r>
          </w:p>
        </w:tc>
      </w:tr>
      <w:tr w:rsidR="005913B2" w:rsidRPr="00102DDC" w14:paraId="430E1DAB" w14:textId="77777777" w:rsidTr="495695B1">
        <w:trPr>
          <w:cantSplit/>
          <w:trHeight w:val="39"/>
        </w:trPr>
        <w:tc>
          <w:tcPr>
            <w:tcW w:w="2141" w:type="pct"/>
            <w:tcBorders>
              <w:left w:val="single" w:sz="4" w:space="0" w:color="auto"/>
            </w:tcBorders>
          </w:tcPr>
          <w:p w14:paraId="6415AEDF" w14:textId="760935FB" w:rsidR="005913B2" w:rsidRPr="00102DDC" w:rsidRDefault="005913B2" w:rsidP="00157928">
            <w:pPr>
              <w:rPr>
                <w:sz w:val="20"/>
                <w:szCs w:val="20"/>
              </w:rPr>
            </w:pPr>
            <w:r w:rsidRPr="00102DDC">
              <w:rPr>
                <w:sz w:val="20"/>
                <w:szCs w:val="20"/>
              </w:rPr>
              <w:t>p-v</w:t>
            </w:r>
            <w:r w:rsidR="001E7DE6" w:rsidRPr="00102DDC">
              <w:rPr>
                <w:sz w:val="20"/>
                <w:szCs w:val="20"/>
              </w:rPr>
              <w:t>ärde</w:t>
            </w:r>
            <w:r w:rsidRPr="00102DDC">
              <w:rPr>
                <w:sz w:val="20"/>
                <w:szCs w:val="20"/>
                <w:vertAlign w:val="superscript"/>
              </w:rPr>
              <w:t>(d)</w:t>
            </w:r>
          </w:p>
        </w:tc>
        <w:tc>
          <w:tcPr>
            <w:tcW w:w="2859" w:type="pct"/>
            <w:gridSpan w:val="2"/>
          </w:tcPr>
          <w:p w14:paraId="2EE284D1" w14:textId="4ECCF3AD" w:rsidR="005913B2" w:rsidRPr="00102DDC" w:rsidRDefault="005913B2" w:rsidP="00157928">
            <w:pPr>
              <w:rPr>
                <w:sz w:val="20"/>
                <w:szCs w:val="20"/>
              </w:rPr>
            </w:pPr>
            <w:r w:rsidRPr="00102DDC">
              <w:rPr>
                <w:sz w:val="20"/>
                <w:szCs w:val="20"/>
              </w:rPr>
              <w:t>0</w:t>
            </w:r>
            <w:r w:rsidR="001E7DE6" w:rsidRPr="00102DDC">
              <w:rPr>
                <w:sz w:val="20"/>
                <w:szCs w:val="20"/>
              </w:rPr>
              <w:t>,</w:t>
            </w:r>
            <w:r w:rsidRPr="00102DDC">
              <w:rPr>
                <w:sz w:val="20"/>
                <w:szCs w:val="20"/>
              </w:rPr>
              <w:t>0021</w:t>
            </w:r>
          </w:p>
        </w:tc>
      </w:tr>
      <w:tr w:rsidR="005913B2" w:rsidRPr="00102DDC" w14:paraId="307834C1" w14:textId="77777777" w:rsidTr="495695B1">
        <w:trPr>
          <w:cantSplit/>
          <w:trHeight w:val="39"/>
        </w:trPr>
        <w:tc>
          <w:tcPr>
            <w:tcW w:w="2141" w:type="pct"/>
            <w:tcBorders>
              <w:left w:val="single" w:sz="4" w:space="0" w:color="auto"/>
            </w:tcBorders>
          </w:tcPr>
          <w:p w14:paraId="0F94F780" w14:textId="26C02507" w:rsidR="005913B2" w:rsidRPr="00102DDC" w:rsidRDefault="005913B2" w:rsidP="00157928">
            <w:pPr>
              <w:rPr>
                <w:sz w:val="20"/>
                <w:szCs w:val="20"/>
              </w:rPr>
            </w:pPr>
            <w:r w:rsidRPr="00102DDC">
              <w:rPr>
                <w:sz w:val="20"/>
                <w:szCs w:val="20"/>
              </w:rPr>
              <w:t>Relativ</w:t>
            </w:r>
            <w:r w:rsidR="001E7DE6" w:rsidRPr="00102DDC">
              <w:rPr>
                <w:sz w:val="20"/>
                <w:szCs w:val="20"/>
              </w:rPr>
              <w:t xml:space="preserve"> risk</w:t>
            </w:r>
            <w:r w:rsidRPr="00102DDC">
              <w:rPr>
                <w:sz w:val="20"/>
                <w:szCs w:val="20"/>
              </w:rPr>
              <w:t xml:space="preserve"> (95</w:t>
            </w:r>
            <w:r w:rsidR="001E7DE6" w:rsidRPr="00102DDC">
              <w:rPr>
                <w:sz w:val="20"/>
                <w:szCs w:val="20"/>
              </w:rPr>
              <w:t> </w:t>
            </w:r>
            <w:r w:rsidRPr="00102DDC">
              <w:rPr>
                <w:sz w:val="20"/>
                <w:szCs w:val="20"/>
              </w:rPr>
              <w:t xml:space="preserve">% </w:t>
            </w:r>
            <w:r w:rsidR="001E7DE6" w:rsidRPr="00102DDC">
              <w:rPr>
                <w:sz w:val="20"/>
                <w:szCs w:val="20"/>
              </w:rPr>
              <w:t>K</w:t>
            </w:r>
            <w:r w:rsidRPr="00102DDC">
              <w:rPr>
                <w:sz w:val="20"/>
                <w:szCs w:val="20"/>
              </w:rPr>
              <w:t>I)</w:t>
            </w:r>
            <w:r w:rsidRPr="00102DDC">
              <w:rPr>
                <w:sz w:val="20"/>
                <w:szCs w:val="20"/>
                <w:vertAlign w:val="superscript"/>
              </w:rPr>
              <w:t>(e)</w:t>
            </w:r>
          </w:p>
        </w:tc>
        <w:tc>
          <w:tcPr>
            <w:tcW w:w="2859" w:type="pct"/>
            <w:gridSpan w:val="2"/>
          </w:tcPr>
          <w:p w14:paraId="60E79CD3" w14:textId="0E394449" w:rsidR="005913B2" w:rsidRPr="00102DDC" w:rsidRDefault="005913B2" w:rsidP="00157928">
            <w:pPr>
              <w:rPr>
                <w:sz w:val="20"/>
                <w:szCs w:val="20"/>
              </w:rPr>
            </w:pPr>
            <w:r w:rsidRPr="00102DDC">
              <w:rPr>
                <w:sz w:val="20"/>
                <w:szCs w:val="20"/>
              </w:rPr>
              <w:t>2</w:t>
            </w:r>
            <w:r w:rsidR="001E7DE6" w:rsidRPr="00102DDC">
              <w:rPr>
                <w:sz w:val="20"/>
                <w:szCs w:val="20"/>
              </w:rPr>
              <w:t>,</w:t>
            </w:r>
            <w:r w:rsidRPr="00102DDC">
              <w:rPr>
                <w:sz w:val="20"/>
                <w:szCs w:val="20"/>
              </w:rPr>
              <w:t>06 (1</w:t>
            </w:r>
            <w:r w:rsidR="001E7DE6" w:rsidRPr="00102DDC">
              <w:rPr>
                <w:sz w:val="20"/>
                <w:szCs w:val="20"/>
              </w:rPr>
              <w:t>,</w:t>
            </w:r>
            <w:r w:rsidRPr="00102DDC">
              <w:rPr>
                <w:sz w:val="20"/>
                <w:szCs w:val="20"/>
              </w:rPr>
              <w:t>19</w:t>
            </w:r>
            <w:r w:rsidR="001E7DE6" w:rsidRPr="00102DDC">
              <w:rPr>
                <w:sz w:val="20"/>
                <w:szCs w:val="20"/>
              </w:rPr>
              <w:t>;</w:t>
            </w:r>
            <w:r w:rsidRPr="00102DDC">
              <w:rPr>
                <w:sz w:val="20"/>
                <w:szCs w:val="20"/>
              </w:rPr>
              <w:t xml:space="preserve"> 3</w:t>
            </w:r>
            <w:r w:rsidR="001E7DE6" w:rsidRPr="00102DDC">
              <w:rPr>
                <w:sz w:val="20"/>
                <w:szCs w:val="20"/>
              </w:rPr>
              <w:t>,</w:t>
            </w:r>
            <w:r w:rsidRPr="00102DDC">
              <w:rPr>
                <w:sz w:val="20"/>
                <w:szCs w:val="20"/>
              </w:rPr>
              <w:t>56)</w:t>
            </w:r>
          </w:p>
        </w:tc>
      </w:tr>
      <w:tr w:rsidR="005913B2" w:rsidRPr="00102DDC" w14:paraId="60F0D1CB" w14:textId="77777777" w:rsidTr="495695B1">
        <w:trPr>
          <w:cantSplit/>
          <w:trHeight w:val="565"/>
        </w:trPr>
        <w:tc>
          <w:tcPr>
            <w:tcW w:w="5000" w:type="pct"/>
            <w:gridSpan w:val="3"/>
            <w:tcBorders>
              <w:top w:val="single" w:sz="4" w:space="0" w:color="auto"/>
              <w:left w:val="nil"/>
              <w:bottom w:val="nil"/>
              <w:right w:val="nil"/>
            </w:tcBorders>
          </w:tcPr>
          <w:p w14:paraId="0E8C8B63" w14:textId="7B104FA7" w:rsidR="005913B2" w:rsidRPr="00102DDC" w:rsidRDefault="005913B2" w:rsidP="00157928">
            <w:pPr>
              <w:rPr>
                <w:sz w:val="18"/>
                <w:szCs w:val="18"/>
              </w:rPr>
            </w:pPr>
            <w:r w:rsidRPr="00102DDC">
              <w:rPr>
                <w:sz w:val="18"/>
                <w:szCs w:val="18"/>
              </w:rPr>
              <w:t>MRD: minimal residual disease</w:t>
            </w:r>
            <w:r w:rsidR="00A64883" w:rsidRPr="00102DDC">
              <w:rPr>
                <w:sz w:val="18"/>
                <w:szCs w:val="18"/>
              </w:rPr>
              <w:t xml:space="preserve"> (minimal kvarstående sjukdom)</w:t>
            </w:r>
            <w:r w:rsidRPr="00102DDC">
              <w:rPr>
                <w:sz w:val="18"/>
                <w:szCs w:val="18"/>
              </w:rPr>
              <w:t xml:space="preserve">; CR: </w:t>
            </w:r>
            <w:r w:rsidR="00F83232" w:rsidRPr="00102DDC">
              <w:rPr>
                <w:sz w:val="18"/>
                <w:szCs w:val="18"/>
              </w:rPr>
              <w:t>complete respons (fullständigt svar);</w:t>
            </w:r>
            <w:r w:rsidRPr="00102DDC">
              <w:rPr>
                <w:sz w:val="18"/>
                <w:szCs w:val="18"/>
              </w:rPr>
              <w:t xml:space="preserve"> MR: </w:t>
            </w:r>
            <w:r w:rsidR="00F83232" w:rsidRPr="00102DDC">
              <w:rPr>
                <w:sz w:val="18"/>
                <w:szCs w:val="18"/>
              </w:rPr>
              <w:t>molecular response (</w:t>
            </w:r>
            <w:r w:rsidRPr="00102DDC">
              <w:rPr>
                <w:sz w:val="18"/>
                <w:szCs w:val="18"/>
              </w:rPr>
              <w:t>mol</w:t>
            </w:r>
            <w:r w:rsidR="00A64883" w:rsidRPr="00102DDC">
              <w:rPr>
                <w:sz w:val="18"/>
                <w:szCs w:val="18"/>
              </w:rPr>
              <w:t>ekylär</w:t>
            </w:r>
            <w:r w:rsidR="00F83232" w:rsidRPr="00102DDC">
              <w:rPr>
                <w:sz w:val="18"/>
                <w:szCs w:val="18"/>
              </w:rPr>
              <w:t>t svar)</w:t>
            </w:r>
            <w:r w:rsidRPr="00102DDC">
              <w:rPr>
                <w:sz w:val="18"/>
                <w:szCs w:val="18"/>
              </w:rPr>
              <w:t xml:space="preserve">; BCR-ABL1: breakpoint cluster region-Abelson. </w:t>
            </w:r>
          </w:p>
          <w:p w14:paraId="40CBFC14" w14:textId="1FDA9BA5" w:rsidR="005913B2" w:rsidRPr="00102DDC" w:rsidRDefault="005913B2" w:rsidP="00157928">
            <w:pPr>
              <w:rPr>
                <w:sz w:val="18"/>
                <w:szCs w:val="18"/>
              </w:rPr>
            </w:pPr>
            <w:r w:rsidRPr="00102DDC">
              <w:rPr>
                <w:sz w:val="18"/>
                <w:szCs w:val="18"/>
                <w:vertAlign w:val="superscript"/>
              </w:rPr>
              <w:t>(a)</w:t>
            </w:r>
            <w:r w:rsidRPr="00102DDC">
              <w:rPr>
                <w:sz w:val="18"/>
                <w:szCs w:val="18"/>
              </w:rPr>
              <w:t xml:space="preserve"> Base</w:t>
            </w:r>
            <w:r w:rsidR="000C795C" w:rsidRPr="00102DDC">
              <w:rPr>
                <w:sz w:val="18"/>
                <w:szCs w:val="18"/>
              </w:rPr>
              <w:t xml:space="preserve">rat på 232 randomiserade patienter som </w:t>
            </w:r>
            <w:r w:rsidR="008654D0" w:rsidRPr="00102DDC">
              <w:rPr>
                <w:sz w:val="18"/>
                <w:szCs w:val="18"/>
              </w:rPr>
              <w:t xml:space="preserve">vid baslinjen </w:t>
            </w:r>
            <w:r w:rsidR="000C795C" w:rsidRPr="00102DDC">
              <w:rPr>
                <w:sz w:val="18"/>
                <w:szCs w:val="18"/>
              </w:rPr>
              <w:t>hade en</w:t>
            </w:r>
            <w:r w:rsidRPr="00102DDC">
              <w:rPr>
                <w:sz w:val="18"/>
                <w:szCs w:val="18"/>
              </w:rPr>
              <w:t xml:space="preserve"> BCR-ABL1</w:t>
            </w:r>
            <w:r w:rsidR="000C795C" w:rsidRPr="00102DDC">
              <w:rPr>
                <w:sz w:val="18"/>
                <w:szCs w:val="18"/>
              </w:rPr>
              <w:t xml:space="preserve">-dominant variant av </w:t>
            </w:r>
            <w:r w:rsidRPr="00102DDC">
              <w:rPr>
                <w:sz w:val="18"/>
                <w:szCs w:val="18"/>
              </w:rPr>
              <w:t xml:space="preserve">p190 </w:t>
            </w:r>
            <w:r w:rsidR="000C795C" w:rsidRPr="00102DDC">
              <w:rPr>
                <w:sz w:val="18"/>
                <w:szCs w:val="18"/>
              </w:rPr>
              <w:t>elle</w:t>
            </w:r>
            <w:r w:rsidRPr="00102DDC">
              <w:rPr>
                <w:sz w:val="18"/>
                <w:szCs w:val="18"/>
              </w:rPr>
              <w:t xml:space="preserve">r p210 </w:t>
            </w:r>
            <w:r w:rsidR="000C795C" w:rsidRPr="00102DDC">
              <w:rPr>
                <w:sz w:val="18"/>
                <w:szCs w:val="18"/>
              </w:rPr>
              <w:t>fastställt av centrallaboratorium</w:t>
            </w:r>
            <w:r w:rsidRPr="00102DDC">
              <w:rPr>
                <w:sz w:val="18"/>
                <w:szCs w:val="18"/>
              </w:rPr>
              <w:t>.</w:t>
            </w:r>
          </w:p>
          <w:p w14:paraId="6C925E0F" w14:textId="624EE8BC" w:rsidR="005913B2" w:rsidRPr="00102DDC" w:rsidRDefault="366ED665" w:rsidP="00157928">
            <w:pPr>
              <w:rPr>
                <w:sz w:val="18"/>
                <w:szCs w:val="18"/>
              </w:rPr>
            </w:pPr>
            <w:r w:rsidRPr="00102DDC">
              <w:rPr>
                <w:sz w:val="18"/>
                <w:szCs w:val="18"/>
                <w:vertAlign w:val="superscript"/>
              </w:rPr>
              <w:t>(b)</w:t>
            </w:r>
            <w:r w:rsidRPr="00102DDC">
              <w:rPr>
                <w:sz w:val="18"/>
                <w:szCs w:val="18"/>
              </w:rPr>
              <w:t xml:space="preserve"> MRD-negativ CR-frekvens definieras som andelen patienter som uppnådde MRD-negativt fullständigt svar (≤ 0,01 % BCR-ABL1/ABL1 eller ej detekterbar BCR-ABL1-transkript i cDNA med ≥ 10 000 ABL1-transkript, som uppfyller kriterierna för CR).</w:t>
            </w:r>
          </w:p>
          <w:p w14:paraId="462F5AA3" w14:textId="65147D50" w:rsidR="005913B2" w:rsidRPr="00102DDC" w:rsidRDefault="005913B2" w:rsidP="00157928">
            <w:pPr>
              <w:rPr>
                <w:sz w:val="18"/>
                <w:szCs w:val="18"/>
              </w:rPr>
            </w:pPr>
            <w:r w:rsidRPr="00102DDC">
              <w:rPr>
                <w:sz w:val="18"/>
                <w:szCs w:val="18"/>
                <w:vertAlign w:val="superscript"/>
              </w:rPr>
              <w:t>(c)</w:t>
            </w:r>
            <w:r w:rsidRPr="00102DDC">
              <w:rPr>
                <w:sz w:val="18"/>
                <w:szCs w:val="18"/>
              </w:rPr>
              <w:t xml:space="preserve"> Differen</w:t>
            </w:r>
            <w:r w:rsidR="000C795C" w:rsidRPr="00102DDC">
              <w:rPr>
                <w:sz w:val="18"/>
                <w:szCs w:val="18"/>
              </w:rPr>
              <w:t xml:space="preserve">s och </w:t>
            </w:r>
            <w:r w:rsidRPr="00102DDC">
              <w:rPr>
                <w:sz w:val="18"/>
                <w:szCs w:val="18"/>
              </w:rPr>
              <w:t>95</w:t>
            </w:r>
            <w:r w:rsidR="000C795C" w:rsidRPr="00102DDC">
              <w:rPr>
                <w:sz w:val="18"/>
                <w:szCs w:val="18"/>
              </w:rPr>
              <w:t> </w:t>
            </w:r>
            <w:r w:rsidRPr="00102DDC">
              <w:rPr>
                <w:sz w:val="18"/>
                <w:szCs w:val="18"/>
              </w:rPr>
              <w:t xml:space="preserve">% </w:t>
            </w:r>
            <w:r w:rsidR="000C795C" w:rsidRPr="00102DDC">
              <w:rPr>
                <w:sz w:val="18"/>
                <w:szCs w:val="18"/>
              </w:rPr>
              <w:t>K</w:t>
            </w:r>
            <w:r w:rsidRPr="00102DDC">
              <w:rPr>
                <w:sz w:val="18"/>
                <w:szCs w:val="18"/>
              </w:rPr>
              <w:t xml:space="preserve">I: </w:t>
            </w:r>
            <w:r w:rsidR="000C795C" w:rsidRPr="00102DDC">
              <w:rPr>
                <w:sz w:val="18"/>
                <w:szCs w:val="18"/>
              </w:rPr>
              <w:t>justerad risk</w:t>
            </w:r>
            <w:r w:rsidRPr="00102DDC">
              <w:rPr>
                <w:sz w:val="18"/>
                <w:szCs w:val="18"/>
              </w:rPr>
              <w:t xml:space="preserve"> ICLUSIG – </w:t>
            </w:r>
            <w:r w:rsidR="000C795C" w:rsidRPr="00102DDC">
              <w:rPr>
                <w:sz w:val="18"/>
                <w:szCs w:val="18"/>
              </w:rPr>
              <w:t>justerad risk</w:t>
            </w:r>
            <w:r w:rsidRPr="00102DDC">
              <w:rPr>
                <w:sz w:val="18"/>
                <w:szCs w:val="18"/>
              </w:rPr>
              <w:t xml:space="preserve"> imatinib, </w:t>
            </w:r>
            <w:r w:rsidR="009812F5" w:rsidRPr="00102DDC">
              <w:rPr>
                <w:sz w:val="18"/>
                <w:szCs w:val="18"/>
              </w:rPr>
              <w:t>samt</w:t>
            </w:r>
            <w:r w:rsidRPr="00102DDC">
              <w:rPr>
                <w:sz w:val="18"/>
                <w:szCs w:val="18"/>
              </w:rPr>
              <w:t xml:space="preserve"> 95</w:t>
            </w:r>
            <w:r w:rsidR="000C795C" w:rsidRPr="00102DDC">
              <w:rPr>
                <w:sz w:val="18"/>
                <w:szCs w:val="18"/>
              </w:rPr>
              <w:t> </w:t>
            </w:r>
            <w:r w:rsidRPr="00102DDC">
              <w:rPr>
                <w:sz w:val="18"/>
                <w:szCs w:val="18"/>
              </w:rPr>
              <w:t xml:space="preserve">% </w:t>
            </w:r>
            <w:r w:rsidR="000C795C" w:rsidRPr="00102DDC">
              <w:rPr>
                <w:sz w:val="18"/>
                <w:szCs w:val="18"/>
              </w:rPr>
              <w:t>K</w:t>
            </w:r>
            <w:r w:rsidRPr="00102DDC">
              <w:rPr>
                <w:sz w:val="18"/>
                <w:szCs w:val="18"/>
              </w:rPr>
              <w:t>I.</w:t>
            </w:r>
          </w:p>
          <w:p w14:paraId="21B4FC5A" w14:textId="7222AC23" w:rsidR="005913B2" w:rsidRPr="00102DDC" w:rsidRDefault="005913B2" w:rsidP="00157928">
            <w:pPr>
              <w:rPr>
                <w:sz w:val="18"/>
                <w:szCs w:val="18"/>
              </w:rPr>
            </w:pPr>
            <w:r w:rsidRPr="00102DDC">
              <w:rPr>
                <w:sz w:val="18"/>
                <w:szCs w:val="18"/>
                <w:vertAlign w:val="superscript"/>
              </w:rPr>
              <w:t>(d)</w:t>
            </w:r>
            <w:r w:rsidRPr="00102DDC">
              <w:rPr>
                <w:sz w:val="18"/>
                <w:szCs w:val="18"/>
              </w:rPr>
              <w:t xml:space="preserve"> p-v</w:t>
            </w:r>
            <w:r w:rsidR="000C795C" w:rsidRPr="00102DDC">
              <w:rPr>
                <w:sz w:val="18"/>
                <w:szCs w:val="18"/>
              </w:rPr>
              <w:t xml:space="preserve">ärde baserat på </w:t>
            </w:r>
            <w:r w:rsidRPr="00102DDC">
              <w:rPr>
                <w:sz w:val="18"/>
                <w:szCs w:val="18"/>
              </w:rPr>
              <w:t>Cochran-Mantel-Haenszel (CMH) chi-square</w:t>
            </w:r>
            <w:r w:rsidR="000C795C" w:rsidRPr="00102DDC">
              <w:rPr>
                <w:sz w:val="18"/>
                <w:szCs w:val="18"/>
              </w:rPr>
              <w:t xml:space="preserve">-test, med stratifiering </w:t>
            </w:r>
            <w:r w:rsidR="00474EDF" w:rsidRPr="00102DDC">
              <w:rPr>
                <w:sz w:val="18"/>
                <w:szCs w:val="18"/>
              </w:rPr>
              <w:t>i enlighet med</w:t>
            </w:r>
            <w:r w:rsidR="000C795C" w:rsidRPr="00102DDC">
              <w:rPr>
                <w:sz w:val="18"/>
                <w:szCs w:val="18"/>
              </w:rPr>
              <w:t xml:space="preserve"> randomiseringsstrata (ålder)</w:t>
            </w:r>
            <w:r w:rsidRPr="00102DDC">
              <w:rPr>
                <w:sz w:val="18"/>
                <w:szCs w:val="18"/>
              </w:rPr>
              <w:t xml:space="preserve">: 18 </w:t>
            </w:r>
            <w:r w:rsidR="009812F5" w:rsidRPr="00102DDC">
              <w:rPr>
                <w:sz w:val="18"/>
                <w:szCs w:val="18"/>
              </w:rPr>
              <w:t>till</w:t>
            </w:r>
            <w:r w:rsidRPr="00102DDC">
              <w:rPr>
                <w:sz w:val="18"/>
                <w:szCs w:val="18"/>
              </w:rPr>
              <w:t xml:space="preserve"> &lt;</w:t>
            </w:r>
            <w:r w:rsidR="000C795C" w:rsidRPr="00102DDC">
              <w:rPr>
                <w:sz w:val="18"/>
                <w:szCs w:val="18"/>
              </w:rPr>
              <w:t> </w:t>
            </w:r>
            <w:r w:rsidRPr="00102DDC">
              <w:rPr>
                <w:sz w:val="18"/>
                <w:szCs w:val="18"/>
              </w:rPr>
              <w:t>45</w:t>
            </w:r>
            <w:r w:rsidR="000C795C" w:rsidRPr="00102DDC">
              <w:rPr>
                <w:sz w:val="18"/>
                <w:szCs w:val="18"/>
              </w:rPr>
              <w:t> år</w:t>
            </w:r>
            <w:r w:rsidRPr="00102DDC">
              <w:rPr>
                <w:sz w:val="18"/>
                <w:szCs w:val="18"/>
              </w:rPr>
              <w:t>, ≥</w:t>
            </w:r>
            <w:r w:rsidR="000C795C" w:rsidRPr="00102DDC">
              <w:rPr>
                <w:sz w:val="18"/>
                <w:szCs w:val="18"/>
              </w:rPr>
              <w:t> </w:t>
            </w:r>
            <w:r w:rsidRPr="00102DDC">
              <w:rPr>
                <w:sz w:val="18"/>
                <w:szCs w:val="18"/>
              </w:rPr>
              <w:t>45</w:t>
            </w:r>
            <w:r w:rsidR="000C795C" w:rsidRPr="00102DDC">
              <w:rPr>
                <w:sz w:val="18"/>
                <w:szCs w:val="18"/>
              </w:rPr>
              <w:t> t</w:t>
            </w:r>
            <w:r w:rsidR="009812F5" w:rsidRPr="00102DDC">
              <w:rPr>
                <w:sz w:val="18"/>
                <w:szCs w:val="18"/>
              </w:rPr>
              <w:t>ill</w:t>
            </w:r>
            <w:r w:rsidR="000C795C" w:rsidRPr="00102DDC">
              <w:rPr>
                <w:sz w:val="18"/>
                <w:szCs w:val="18"/>
              </w:rPr>
              <w:t xml:space="preserve"> </w:t>
            </w:r>
            <w:r w:rsidRPr="00102DDC">
              <w:rPr>
                <w:sz w:val="18"/>
                <w:szCs w:val="18"/>
              </w:rPr>
              <w:t>&lt;</w:t>
            </w:r>
            <w:r w:rsidR="000C795C" w:rsidRPr="00102DDC">
              <w:rPr>
                <w:sz w:val="18"/>
                <w:szCs w:val="18"/>
              </w:rPr>
              <w:t> </w:t>
            </w:r>
            <w:r w:rsidRPr="00102DDC">
              <w:rPr>
                <w:sz w:val="18"/>
                <w:szCs w:val="18"/>
              </w:rPr>
              <w:t>60</w:t>
            </w:r>
            <w:r w:rsidR="000C795C" w:rsidRPr="00102DDC">
              <w:rPr>
                <w:sz w:val="18"/>
                <w:szCs w:val="18"/>
              </w:rPr>
              <w:t xml:space="preserve"> år och </w:t>
            </w:r>
            <w:r w:rsidRPr="00102DDC">
              <w:rPr>
                <w:sz w:val="18"/>
                <w:szCs w:val="18"/>
              </w:rPr>
              <w:t>≥</w:t>
            </w:r>
            <w:r w:rsidR="000C795C" w:rsidRPr="00102DDC">
              <w:rPr>
                <w:sz w:val="18"/>
                <w:szCs w:val="18"/>
              </w:rPr>
              <w:t> </w:t>
            </w:r>
            <w:r w:rsidRPr="00102DDC">
              <w:rPr>
                <w:sz w:val="18"/>
                <w:szCs w:val="18"/>
              </w:rPr>
              <w:t>60</w:t>
            </w:r>
            <w:r w:rsidR="000C795C" w:rsidRPr="00102DDC">
              <w:rPr>
                <w:sz w:val="18"/>
                <w:szCs w:val="18"/>
              </w:rPr>
              <w:t> år</w:t>
            </w:r>
          </w:p>
          <w:p w14:paraId="3741DA11" w14:textId="5686F610" w:rsidR="005913B2" w:rsidRPr="00102DDC" w:rsidRDefault="005913B2" w:rsidP="00157928">
            <w:pPr>
              <w:rPr>
                <w:sz w:val="18"/>
                <w:szCs w:val="18"/>
              </w:rPr>
            </w:pPr>
            <w:r w:rsidRPr="00102DDC">
              <w:rPr>
                <w:sz w:val="18"/>
                <w:szCs w:val="18"/>
                <w:vertAlign w:val="superscript"/>
              </w:rPr>
              <w:t>(e)</w:t>
            </w:r>
            <w:r w:rsidRPr="00102DDC">
              <w:rPr>
                <w:sz w:val="18"/>
                <w:szCs w:val="18"/>
              </w:rPr>
              <w:t xml:space="preserve"> </w:t>
            </w:r>
            <w:r w:rsidR="000C795C" w:rsidRPr="00102DDC">
              <w:rPr>
                <w:sz w:val="18"/>
                <w:szCs w:val="18"/>
              </w:rPr>
              <w:t>Justerad relativ risk</w:t>
            </w:r>
            <w:r w:rsidR="009812F5" w:rsidRPr="00102DDC">
              <w:rPr>
                <w:sz w:val="18"/>
                <w:szCs w:val="18"/>
              </w:rPr>
              <w:t>, samt</w:t>
            </w:r>
            <w:r w:rsidRPr="00102DDC">
              <w:rPr>
                <w:sz w:val="18"/>
                <w:szCs w:val="18"/>
              </w:rPr>
              <w:t xml:space="preserve"> 95</w:t>
            </w:r>
            <w:r w:rsidR="000C795C" w:rsidRPr="00102DDC">
              <w:rPr>
                <w:sz w:val="18"/>
                <w:szCs w:val="18"/>
              </w:rPr>
              <w:t> </w:t>
            </w:r>
            <w:r w:rsidRPr="00102DDC">
              <w:rPr>
                <w:sz w:val="18"/>
                <w:szCs w:val="18"/>
              </w:rPr>
              <w:t xml:space="preserve">% </w:t>
            </w:r>
            <w:r w:rsidR="000C795C" w:rsidRPr="00102DDC">
              <w:rPr>
                <w:sz w:val="18"/>
                <w:szCs w:val="18"/>
              </w:rPr>
              <w:t>K</w:t>
            </w:r>
            <w:r w:rsidRPr="00102DDC">
              <w:rPr>
                <w:sz w:val="18"/>
                <w:szCs w:val="18"/>
              </w:rPr>
              <w:t>I</w:t>
            </w:r>
            <w:r w:rsidR="009812F5" w:rsidRPr="00102DDC">
              <w:rPr>
                <w:sz w:val="18"/>
                <w:szCs w:val="18"/>
              </w:rPr>
              <w:t>,</w:t>
            </w:r>
            <w:r w:rsidRPr="00102DDC">
              <w:rPr>
                <w:sz w:val="18"/>
                <w:szCs w:val="18"/>
              </w:rPr>
              <w:t xml:space="preserve"> base</w:t>
            </w:r>
            <w:r w:rsidR="000C795C" w:rsidRPr="00102DDC">
              <w:rPr>
                <w:sz w:val="18"/>
                <w:szCs w:val="18"/>
              </w:rPr>
              <w:t xml:space="preserve">rat på </w:t>
            </w:r>
            <w:r w:rsidRPr="00102DDC">
              <w:rPr>
                <w:sz w:val="18"/>
                <w:szCs w:val="18"/>
              </w:rPr>
              <w:t>CMH</w:t>
            </w:r>
            <w:r w:rsidR="000C795C" w:rsidRPr="00102DDC">
              <w:rPr>
                <w:sz w:val="18"/>
                <w:szCs w:val="18"/>
              </w:rPr>
              <w:t>-metod enligt definitionen i fotnot</w:t>
            </w:r>
            <w:r w:rsidRPr="00102DDC">
              <w:rPr>
                <w:sz w:val="18"/>
                <w:szCs w:val="18"/>
              </w:rPr>
              <w:t xml:space="preserve"> [d].</w:t>
            </w:r>
          </w:p>
          <w:p w14:paraId="7457A20D" w14:textId="77777777" w:rsidR="005913B2" w:rsidRPr="00102DDC" w:rsidRDefault="005913B2" w:rsidP="00157928">
            <w:pPr>
              <w:rPr>
                <w:sz w:val="18"/>
                <w:szCs w:val="18"/>
              </w:rPr>
            </w:pPr>
          </w:p>
        </w:tc>
      </w:tr>
    </w:tbl>
    <w:p w14:paraId="4D045A32" w14:textId="60745494" w:rsidR="005913B2" w:rsidRPr="00102DDC" w:rsidDel="003465DB" w:rsidRDefault="005913B2" w:rsidP="00157928">
      <w:pPr>
        <w:rPr>
          <w:del w:id="3464" w:author="transl-KS" w:date="2026-05-13T23:39:00Z" w16du:dateUtc="2026-05-13T21:39:00Z"/>
          <w:szCs w:val="22"/>
        </w:rPr>
      </w:pPr>
    </w:p>
    <w:p w14:paraId="7A17AEAE" w14:textId="72E58F1E" w:rsidR="00E42EF8" w:rsidRPr="00514365" w:rsidDel="003465DB" w:rsidRDefault="008E0D54" w:rsidP="00157928">
      <w:pPr>
        <w:keepNext/>
        <w:keepLines/>
        <w:rPr>
          <w:del w:id="3465" w:author="transl-KS" w:date="2026-05-13T23:39:00Z" w16du:dateUtc="2026-05-13T21:39:00Z"/>
          <w:szCs w:val="22"/>
        </w:rPr>
      </w:pPr>
      <w:del w:id="3466" w:author="transl-KS" w:date="2026-05-13T23:39:00Z" w16du:dateUtc="2026-05-13T21:39:00Z">
        <w:r w:rsidRPr="00514365" w:rsidDel="003465DB">
          <w:rPr>
            <w:szCs w:val="22"/>
            <w:u w:val="single"/>
          </w:rPr>
          <w:delText>Hjärtelektrofysiologi</w:delText>
        </w:r>
      </w:del>
    </w:p>
    <w:p w14:paraId="799554F3" w14:textId="1E654F89" w:rsidR="00E42EF8" w:rsidRPr="00102DDC" w:rsidDel="003465DB" w:rsidRDefault="603F16C4" w:rsidP="00157928">
      <w:pPr>
        <w:keepNext/>
        <w:keepLines/>
        <w:rPr>
          <w:del w:id="3467" w:author="transl-KS" w:date="2026-05-13T23:39:00Z" w16du:dateUtc="2026-05-13T21:39:00Z"/>
        </w:rPr>
      </w:pPr>
      <w:del w:id="3468" w:author="transl-KS" w:date="2026-05-13T23:39:00Z" w16du:dateUtc="2026-05-13T21:39:00Z">
        <w:r w:rsidRPr="00514365" w:rsidDel="003465DB">
          <w:delText>Potentialen för förlängning av QT-intervallet för Iclusig bedömdes hos 39 leukemipatienter som fick 30 mg, 45 mg eller 60 mg Iclusig en gång dagligen. SerieEKG:n i tre exemplar togs vid start och vid steady state för att utvärdera effekten av ponatinib på QT-intervall. Inga kliniskt signifikanta förändringar i det genomsnittliga QTc-intervallet (dvs. &gt; 20 ms) från baslinjen detekterades i studien. Dessutom visar inte de farmakokinetiskafarmakodynamiska modellerna något samband mellan exponering och effekt, med en beräknad genomsnittlig QTcF-förändring på –6,4 ms (övre konfidensintervall –0,9 ms) vid C</w:delText>
        </w:r>
        <w:r w:rsidRPr="00514365" w:rsidDel="003465DB">
          <w:rPr>
            <w:vertAlign w:val="subscript"/>
          </w:rPr>
          <w:delText>max</w:delText>
        </w:r>
        <w:r w:rsidRPr="00514365" w:rsidDel="003465DB">
          <w:delText xml:space="preserve"> för gruppen som fick 60 mg.</w:delText>
        </w:r>
        <w:r w:rsidRPr="00102DDC" w:rsidDel="003465DB">
          <w:delText xml:space="preserve"> </w:delText>
        </w:r>
      </w:del>
    </w:p>
    <w:p w14:paraId="70E8E556" w14:textId="77777777" w:rsidR="00E42EF8" w:rsidRPr="00102DDC" w:rsidRDefault="00E42EF8" w:rsidP="00157928">
      <w:pPr>
        <w:rPr>
          <w:szCs w:val="22"/>
          <w:u w:val="single"/>
        </w:rPr>
      </w:pPr>
    </w:p>
    <w:p w14:paraId="31B30636" w14:textId="77777777" w:rsidR="00E42EF8" w:rsidRDefault="008E0D54" w:rsidP="00157928">
      <w:pPr>
        <w:rPr>
          <w:ins w:id="3469" w:author="QbD16" w:date="2026-05-26T11:03:00Z" w16du:dateUtc="2026-05-26T10:03:00Z"/>
          <w:szCs w:val="22"/>
          <w:u w:val="single"/>
        </w:rPr>
      </w:pPr>
      <w:r w:rsidRPr="00102DDC">
        <w:rPr>
          <w:szCs w:val="22"/>
          <w:u w:val="single"/>
        </w:rPr>
        <w:t>Pediatrisk population</w:t>
      </w:r>
    </w:p>
    <w:p w14:paraId="2102C9DC" w14:textId="77777777" w:rsidR="00B23078" w:rsidRPr="00102DDC" w:rsidRDefault="00B23078" w:rsidP="00157928">
      <w:pPr>
        <w:rPr>
          <w:szCs w:val="22"/>
          <w:u w:val="single"/>
        </w:rPr>
      </w:pPr>
    </w:p>
    <w:p w14:paraId="3C0203BC" w14:textId="55CB055E" w:rsidR="00E42EF8" w:rsidRPr="00102DDC" w:rsidDel="000C50B3" w:rsidRDefault="008E0D54" w:rsidP="00157928">
      <w:pPr>
        <w:rPr>
          <w:del w:id="3470" w:author="transl-KS" w:date="2026-05-08T20:23:00Z" w16du:dateUtc="2026-05-08T18:23:00Z"/>
          <w:szCs w:val="22"/>
        </w:rPr>
      </w:pPr>
      <w:del w:id="3471" w:author="transl-KS" w:date="2026-05-08T20:23:00Z" w16du:dateUtc="2026-05-08T18:23:00Z">
        <w:r w:rsidRPr="00102DDC" w:rsidDel="000C50B3">
          <w:rPr>
            <w:szCs w:val="22"/>
          </w:rPr>
          <w:delText>Europeiska läkemedelsmyndigheten har beviljat undantag från kravet att skicka in studieresultat för Iclusig, för barn från födseln till barn som är under 1 år gamla för KML och Ph+ ALL. Europeiska läkemedelsmyndigheten har senarelagt kravet att skicka in studieresultat för Iclusig, för barn från 1 år till barn som är under 18 år för KML och Ph+ ALL (information om pediatrisk användning finns i avsnitt 4.2).</w:delText>
        </w:r>
      </w:del>
    </w:p>
    <w:p w14:paraId="4C960AED" w14:textId="53E48B46" w:rsidR="000C50B3" w:rsidRPr="00102DDC" w:rsidRDefault="000C50B3" w:rsidP="00157928">
      <w:pPr>
        <w:pStyle w:val="BodyText"/>
        <w:spacing w:before="1"/>
        <w:rPr>
          <w:ins w:id="3472" w:author="transl-KS" w:date="2026-05-08T20:23:00Z" w16du:dateUtc="2026-05-08T18:23:00Z"/>
          <w:i/>
          <w:iCs/>
          <w:sz w:val="22"/>
          <w:szCs w:val="22"/>
          <w:u w:val="single"/>
          <w:rPrChange w:id="3473" w:author="transl-KS" w:date="2026-05-11T21:26:00Z" w16du:dateUtc="2026-05-11T19:26:00Z">
            <w:rPr>
              <w:ins w:id="3474" w:author="transl-KS" w:date="2026-05-08T20:23:00Z" w16du:dateUtc="2026-05-08T18:23:00Z"/>
              <w:i/>
              <w:iCs/>
              <w:u w:val="single"/>
            </w:rPr>
          </w:rPrChange>
        </w:rPr>
      </w:pPr>
      <w:ins w:id="3475" w:author="transl-KS" w:date="2026-05-08T20:23:00Z" w16du:dateUtc="2026-05-08T18:23:00Z">
        <w:r w:rsidRPr="00102DDC">
          <w:rPr>
            <w:i/>
            <w:iCs/>
            <w:sz w:val="22"/>
            <w:szCs w:val="22"/>
            <w:u w:val="single"/>
            <w:rPrChange w:id="3476" w:author="transl-KS" w:date="2026-05-11T21:26:00Z" w16du:dateUtc="2026-05-11T19:26:00Z">
              <w:rPr>
                <w:i/>
                <w:iCs/>
                <w:u w:val="single"/>
              </w:rPr>
            </w:rPrChange>
          </w:rPr>
          <w:t>CP-</w:t>
        </w:r>
      </w:ins>
      <w:ins w:id="3477" w:author="transl-KS" w:date="2026-05-08T20:26:00Z" w16du:dateUtc="2026-05-08T18:26:00Z">
        <w:r w:rsidR="008F28E9" w:rsidRPr="00102DDC">
          <w:rPr>
            <w:i/>
            <w:iCs/>
            <w:sz w:val="22"/>
            <w:szCs w:val="22"/>
            <w:u w:val="single"/>
            <w:rPrChange w:id="3478" w:author="transl-KS" w:date="2026-05-11T21:26:00Z" w16du:dateUtc="2026-05-11T19:26:00Z">
              <w:rPr>
                <w:i/>
                <w:iCs/>
                <w:u w:val="single"/>
              </w:rPr>
            </w:rPrChange>
          </w:rPr>
          <w:t>K</w:t>
        </w:r>
      </w:ins>
      <w:ins w:id="3479" w:author="transl-KS" w:date="2026-05-08T20:23:00Z" w16du:dateUtc="2026-05-08T18:23:00Z">
        <w:r w:rsidRPr="00102DDC">
          <w:rPr>
            <w:i/>
            <w:iCs/>
            <w:sz w:val="22"/>
            <w:szCs w:val="22"/>
            <w:u w:val="single"/>
            <w:rPrChange w:id="3480" w:author="transl-KS" w:date="2026-05-11T21:26:00Z" w16du:dateUtc="2026-05-11T19:26:00Z">
              <w:rPr>
                <w:i/>
                <w:iCs/>
                <w:u w:val="single"/>
              </w:rPr>
            </w:rPrChange>
          </w:rPr>
          <w:t>ML</w:t>
        </w:r>
      </w:ins>
    </w:p>
    <w:p w14:paraId="332E1465" w14:textId="5F6F34CE" w:rsidR="000C50B3" w:rsidRPr="00102DDC" w:rsidRDefault="008F28E9" w:rsidP="00157928">
      <w:pPr>
        <w:pStyle w:val="BodyText"/>
        <w:spacing w:before="1"/>
        <w:rPr>
          <w:ins w:id="3481" w:author="transl-KS" w:date="2026-05-11T12:32:00Z" w16du:dateUtc="2026-05-11T10:32:00Z"/>
          <w:sz w:val="22"/>
          <w:szCs w:val="22"/>
        </w:rPr>
      </w:pPr>
      <w:ins w:id="3482" w:author="transl-KS" w:date="2026-05-08T20:26:00Z" w16du:dateUtc="2026-05-08T18:26:00Z">
        <w:r w:rsidRPr="00102DDC">
          <w:rPr>
            <w:sz w:val="22"/>
            <w:szCs w:val="22"/>
            <w:rPrChange w:id="3483" w:author="transl-KS" w:date="2026-05-11T21:26:00Z" w16du:dateUtc="2026-05-11T19:26:00Z">
              <w:rPr/>
            </w:rPrChange>
          </w:rPr>
          <w:t>En öppen enarmad studie i fas</w:t>
        </w:r>
      </w:ins>
      <w:ins w:id="3484" w:author="transl-KS" w:date="2026-05-08T20:27:00Z" w16du:dateUtc="2026-05-08T18:27:00Z">
        <w:r w:rsidRPr="00102DDC">
          <w:rPr>
            <w:sz w:val="22"/>
            <w:szCs w:val="22"/>
            <w:rPrChange w:id="3485" w:author="transl-KS" w:date="2026-05-11T21:26:00Z" w16du:dateUtc="2026-05-11T19:26:00Z">
              <w:rPr/>
            </w:rPrChange>
          </w:rPr>
          <w:t xml:space="preserve"> 1/2 </w:t>
        </w:r>
      </w:ins>
      <w:ins w:id="3486" w:author="transl-KS" w:date="2026-05-08T20:26:00Z" w16du:dateUtc="2026-05-08T18:26:00Z">
        <w:r w:rsidRPr="00102DDC">
          <w:rPr>
            <w:sz w:val="22"/>
            <w:szCs w:val="22"/>
            <w:rPrChange w:id="3487" w:author="transl-KS" w:date="2026-05-11T21:26:00Z" w16du:dateUtc="2026-05-11T19:26:00Z">
              <w:rPr/>
            </w:rPrChange>
          </w:rPr>
          <w:t xml:space="preserve">(studie 102) </w:t>
        </w:r>
      </w:ins>
      <w:ins w:id="3488" w:author="transl-KS" w:date="2026-05-08T20:27:00Z" w16du:dateUtc="2026-05-08T18:27:00Z">
        <w:r w:rsidRPr="00102DDC">
          <w:rPr>
            <w:sz w:val="22"/>
            <w:szCs w:val="22"/>
            <w:rPrChange w:id="3489" w:author="transl-KS" w:date="2026-05-11T21:26:00Z" w16du:dateUtc="2026-05-11T19:26:00Z">
              <w:rPr/>
            </w:rPrChange>
          </w:rPr>
          <w:t xml:space="preserve">på en pediatrisk population har utvärderat tolerabilitet, säkerhet, PK/farmakodynamik och effekt av oralt ponatinib </w:t>
        </w:r>
      </w:ins>
      <w:ins w:id="3490" w:author="transl-KS" w:date="2026-05-08T20:28:00Z" w16du:dateUtc="2026-05-08T18:28:00Z">
        <w:r w:rsidRPr="00102DDC">
          <w:rPr>
            <w:sz w:val="22"/>
            <w:szCs w:val="22"/>
            <w:rPrChange w:id="3491" w:author="transl-KS" w:date="2026-05-11T21:26:00Z" w16du:dateUtc="2026-05-11T19:26:00Z">
              <w:rPr/>
            </w:rPrChange>
          </w:rPr>
          <w:t xml:space="preserve">hos 61 pediatriska deltagare </w:t>
        </w:r>
      </w:ins>
      <w:ins w:id="3492" w:author="transl-KS" w:date="2026-05-08T20:23:00Z" w16du:dateUtc="2026-05-08T18:23:00Z">
        <w:r w:rsidR="000C50B3" w:rsidRPr="00102DDC">
          <w:rPr>
            <w:sz w:val="22"/>
            <w:szCs w:val="22"/>
            <w:rPrChange w:id="3493" w:author="transl-KS" w:date="2026-05-11T21:26:00Z" w16du:dateUtc="2026-05-11T19:26:00Z">
              <w:rPr/>
            </w:rPrChange>
          </w:rPr>
          <w:t>(≥</w:t>
        </w:r>
      </w:ins>
      <w:ins w:id="3494" w:author="transl-KS" w:date="2026-05-08T20:28:00Z" w16du:dateUtc="2026-05-08T18:28:00Z">
        <w:r w:rsidRPr="00102DDC">
          <w:rPr>
            <w:sz w:val="22"/>
            <w:szCs w:val="22"/>
            <w:rPrChange w:id="3495" w:author="transl-KS" w:date="2026-05-11T21:26:00Z" w16du:dateUtc="2026-05-11T19:26:00Z">
              <w:rPr/>
            </w:rPrChange>
          </w:rPr>
          <w:t> 1 till</w:t>
        </w:r>
      </w:ins>
      <w:ins w:id="3496" w:author="transl-KS" w:date="2026-05-08T20:23:00Z" w16du:dateUtc="2026-05-08T18:23:00Z">
        <w:r w:rsidR="000C50B3" w:rsidRPr="00102DDC">
          <w:rPr>
            <w:sz w:val="22"/>
            <w:szCs w:val="22"/>
            <w:rPrChange w:id="3497" w:author="transl-KS" w:date="2026-05-11T21:26:00Z" w16du:dateUtc="2026-05-11T19:26:00Z">
              <w:rPr/>
            </w:rPrChange>
          </w:rPr>
          <w:t xml:space="preserve"> &lt;</w:t>
        </w:r>
      </w:ins>
      <w:ins w:id="3498" w:author="transl-KS" w:date="2026-05-08T20:28:00Z" w16du:dateUtc="2026-05-08T18:28:00Z">
        <w:r w:rsidRPr="00102DDC">
          <w:rPr>
            <w:sz w:val="22"/>
            <w:szCs w:val="22"/>
            <w:rPrChange w:id="3499" w:author="transl-KS" w:date="2026-05-11T21:26:00Z" w16du:dateUtc="2026-05-11T19:26:00Z">
              <w:rPr/>
            </w:rPrChange>
          </w:rPr>
          <w:t> </w:t>
        </w:r>
      </w:ins>
      <w:ins w:id="3500" w:author="transl-KS" w:date="2026-05-08T20:23:00Z" w16du:dateUtc="2026-05-08T18:23:00Z">
        <w:r w:rsidR="000C50B3" w:rsidRPr="00102DDC">
          <w:rPr>
            <w:sz w:val="22"/>
            <w:szCs w:val="22"/>
            <w:rPrChange w:id="3501" w:author="transl-KS" w:date="2026-05-11T21:26:00Z" w16du:dateUtc="2026-05-11T19:26:00Z">
              <w:rPr/>
            </w:rPrChange>
          </w:rPr>
          <w:t>18</w:t>
        </w:r>
      </w:ins>
      <w:ins w:id="3502" w:author="transl-KS" w:date="2026-05-08T20:28:00Z" w16du:dateUtc="2026-05-08T18:28:00Z">
        <w:r w:rsidRPr="00102DDC">
          <w:rPr>
            <w:sz w:val="22"/>
            <w:szCs w:val="22"/>
            <w:rPrChange w:id="3503" w:author="transl-KS" w:date="2026-05-11T21:26:00Z" w16du:dateUtc="2026-05-11T19:26:00Z">
              <w:rPr/>
            </w:rPrChange>
          </w:rPr>
          <w:t> år</w:t>
        </w:r>
      </w:ins>
      <w:ins w:id="3504" w:author="transl-KS" w:date="2026-05-08T20:23:00Z" w16du:dateUtc="2026-05-08T18:23:00Z">
        <w:r w:rsidR="000C50B3" w:rsidRPr="00102DDC">
          <w:rPr>
            <w:sz w:val="22"/>
            <w:szCs w:val="22"/>
            <w:rPrChange w:id="3505" w:author="transl-KS" w:date="2026-05-11T21:26:00Z" w16du:dateUtc="2026-05-11T19:26:00Z">
              <w:rPr/>
            </w:rPrChange>
          </w:rPr>
          <w:t xml:space="preserve">) </w:t>
        </w:r>
      </w:ins>
      <w:ins w:id="3506" w:author="transl-KS" w:date="2026-05-08T20:28:00Z" w16du:dateUtc="2026-05-08T18:28:00Z">
        <w:r w:rsidRPr="00102DDC">
          <w:rPr>
            <w:sz w:val="22"/>
            <w:szCs w:val="22"/>
            <w:rPrChange w:id="3507" w:author="transl-KS" w:date="2026-05-11T21:26:00Z" w16du:dateUtc="2026-05-11T19:26:00Z">
              <w:rPr/>
            </w:rPrChange>
          </w:rPr>
          <w:t xml:space="preserve">med recidiverande eller refraktär leukemi, lymfom eller solida tumörer, med en </w:t>
        </w:r>
      </w:ins>
      <w:ins w:id="3508" w:author="transl-KS" w:date="2026-05-08T20:29:00Z" w16du:dateUtc="2026-05-08T18:29:00Z">
        <w:r w:rsidRPr="00102DDC">
          <w:rPr>
            <w:sz w:val="22"/>
            <w:szCs w:val="22"/>
            <w:rPrChange w:id="3509" w:author="transl-KS" w:date="2026-05-11T21:26:00Z" w16du:dateUtc="2026-05-11T19:26:00Z">
              <w:rPr/>
            </w:rPrChange>
          </w:rPr>
          <w:t>CP-KML-expansionskohort.</w:t>
        </w:r>
      </w:ins>
    </w:p>
    <w:p w14:paraId="74DD1F99" w14:textId="77777777" w:rsidR="00B2062E" w:rsidRPr="00102DDC" w:rsidRDefault="00B2062E" w:rsidP="00157928">
      <w:pPr>
        <w:pStyle w:val="BodyText"/>
        <w:spacing w:before="1"/>
        <w:rPr>
          <w:ins w:id="3510" w:author="transl-KS" w:date="2026-05-08T20:23:00Z" w16du:dateUtc="2026-05-08T18:23:00Z"/>
          <w:sz w:val="22"/>
          <w:szCs w:val="22"/>
          <w:rPrChange w:id="3511" w:author="transl-KS" w:date="2026-05-11T21:26:00Z" w16du:dateUtc="2026-05-11T19:26:00Z">
            <w:rPr>
              <w:ins w:id="3512" w:author="transl-KS" w:date="2026-05-08T20:23:00Z" w16du:dateUtc="2026-05-08T18:23:00Z"/>
            </w:rPr>
          </w:rPrChange>
        </w:rPr>
      </w:pPr>
    </w:p>
    <w:p w14:paraId="09D1288F" w14:textId="2902E247" w:rsidR="000C50B3" w:rsidRPr="00102DDC" w:rsidRDefault="007039EF" w:rsidP="00157928">
      <w:pPr>
        <w:pStyle w:val="BodyText"/>
        <w:spacing w:before="1"/>
        <w:rPr>
          <w:ins w:id="3513" w:author="transl-KS" w:date="2026-05-11T12:32:00Z" w16du:dateUtc="2026-05-11T10:32:00Z"/>
          <w:sz w:val="22"/>
          <w:szCs w:val="22"/>
        </w:rPr>
      </w:pPr>
      <w:ins w:id="3514" w:author="transl-KS" w:date="2026-05-08T20:29:00Z" w16du:dateUtc="2026-05-08T18:29:00Z">
        <w:r w:rsidRPr="00102DDC">
          <w:rPr>
            <w:sz w:val="22"/>
            <w:szCs w:val="22"/>
            <w:rPrChange w:id="3515" w:author="transl-KS" w:date="2026-05-11T21:26:00Z" w16du:dateUtc="2026-05-11T19:26:00Z">
              <w:rPr/>
            </w:rPrChange>
          </w:rPr>
          <w:t xml:space="preserve">Totalt </w:t>
        </w:r>
      </w:ins>
      <w:ins w:id="3516" w:author="transl-KS" w:date="2026-05-11T12:33:00Z" w16du:dateUtc="2026-05-11T10:33:00Z">
        <w:r w:rsidR="00B2062E" w:rsidRPr="00102DDC">
          <w:rPr>
            <w:sz w:val="22"/>
            <w:szCs w:val="22"/>
            <w:rPrChange w:id="3517" w:author="transl-KS" w:date="2026-05-11T21:26:00Z" w16du:dateUtc="2026-05-11T19:26:00Z">
              <w:rPr>
                <w:sz w:val="22"/>
                <w:szCs w:val="22"/>
                <w:highlight w:val="yellow"/>
              </w:rPr>
            </w:rPrChange>
          </w:rPr>
          <w:t>fick</w:t>
        </w:r>
      </w:ins>
      <w:ins w:id="3518" w:author="transl-KS" w:date="2026-05-08T20:29:00Z" w16du:dateUtc="2026-05-08T18:29:00Z">
        <w:r w:rsidRPr="00102DDC">
          <w:rPr>
            <w:sz w:val="22"/>
            <w:szCs w:val="22"/>
            <w:rPrChange w:id="3519" w:author="transl-KS" w:date="2026-05-11T21:26:00Z" w16du:dateUtc="2026-05-11T19:26:00Z">
              <w:rPr/>
            </w:rPrChange>
          </w:rPr>
          <w:t xml:space="preserve"> 10 patienter i åldern </w:t>
        </w:r>
      </w:ins>
      <w:ins w:id="3520" w:author="transl-KS" w:date="2026-05-08T20:23:00Z" w16du:dateUtc="2026-05-08T18:23:00Z">
        <w:r w:rsidR="000C50B3" w:rsidRPr="00102DDC">
          <w:rPr>
            <w:sz w:val="22"/>
            <w:szCs w:val="22"/>
            <w:rPrChange w:id="3521" w:author="transl-KS" w:date="2026-05-11T21:26:00Z" w16du:dateUtc="2026-05-11T19:26:00Z">
              <w:rPr/>
            </w:rPrChange>
          </w:rPr>
          <w:t>6 t</w:t>
        </w:r>
      </w:ins>
      <w:ins w:id="3522" w:author="transl-KS" w:date="2026-05-08T20:29:00Z" w16du:dateUtc="2026-05-08T18:29:00Z">
        <w:r w:rsidRPr="00102DDC">
          <w:rPr>
            <w:sz w:val="22"/>
            <w:szCs w:val="22"/>
            <w:rPrChange w:id="3523" w:author="transl-KS" w:date="2026-05-11T21:26:00Z" w16du:dateUtc="2026-05-11T19:26:00Z">
              <w:rPr/>
            </w:rPrChange>
          </w:rPr>
          <w:t>ill</w:t>
        </w:r>
      </w:ins>
      <w:ins w:id="3524" w:author="transl-KS" w:date="2026-05-08T20:23:00Z" w16du:dateUtc="2026-05-08T18:23:00Z">
        <w:r w:rsidR="000C50B3" w:rsidRPr="00102DDC">
          <w:rPr>
            <w:sz w:val="22"/>
            <w:szCs w:val="22"/>
            <w:rPrChange w:id="3525" w:author="transl-KS" w:date="2026-05-11T21:26:00Z" w16du:dateUtc="2026-05-11T19:26:00Z">
              <w:rPr/>
            </w:rPrChange>
          </w:rPr>
          <w:t xml:space="preserve"> &lt;</w:t>
        </w:r>
      </w:ins>
      <w:ins w:id="3526" w:author="transl-KS" w:date="2026-05-08T20:29:00Z" w16du:dateUtc="2026-05-08T18:29:00Z">
        <w:r w:rsidRPr="00102DDC">
          <w:rPr>
            <w:sz w:val="22"/>
            <w:szCs w:val="22"/>
            <w:rPrChange w:id="3527" w:author="transl-KS" w:date="2026-05-11T21:26:00Z" w16du:dateUtc="2026-05-11T19:26:00Z">
              <w:rPr/>
            </w:rPrChange>
          </w:rPr>
          <w:t> </w:t>
        </w:r>
      </w:ins>
      <w:ins w:id="3528" w:author="transl-KS" w:date="2026-05-08T20:23:00Z" w16du:dateUtc="2026-05-08T18:23:00Z">
        <w:r w:rsidR="000C50B3" w:rsidRPr="00102DDC">
          <w:rPr>
            <w:sz w:val="22"/>
            <w:szCs w:val="22"/>
            <w:rPrChange w:id="3529" w:author="transl-KS" w:date="2026-05-11T21:26:00Z" w16du:dateUtc="2026-05-11T19:26:00Z">
              <w:rPr/>
            </w:rPrChange>
          </w:rPr>
          <w:t>18</w:t>
        </w:r>
      </w:ins>
      <w:ins w:id="3530" w:author="transl-KS" w:date="2026-05-08T20:29:00Z" w16du:dateUtc="2026-05-08T18:29:00Z">
        <w:r w:rsidRPr="00102DDC">
          <w:rPr>
            <w:sz w:val="22"/>
            <w:szCs w:val="22"/>
            <w:rPrChange w:id="3531" w:author="transl-KS" w:date="2026-05-11T21:26:00Z" w16du:dateUtc="2026-05-11T19:26:00Z">
              <w:rPr/>
            </w:rPrChange>
          </w:rPr>
          <w:t xml:space="preserve"> år </w:t>
        </w:r>
      </w:ins>
      <w:ins w:id="3532" w:author="transl-KS" w:date="2026-05-11T12:32:00Z" w16du:dateUtc="2026-05-11T10:32:00Z">
        <w:r w:rsidR="00B2062E" w:rsidRPr="00102DDC">
          <w:rPr>
            <w:sz w:val="22"/>
            <w:szCs w:val="22"/>
            <w:rPrChange w:id="3533" w:author="transl-KS" w:date="2026-05-11T21:26:00Z" w16du:dateUtc="2026-05-11T19:26:00Z">
              <w:rPr>
                <w:sz w:val="22"/>
                <w:szCs w:val="22"/>
                <w:highlight w:val="yellow"/>
              </w:rPr>
            </w:rPrChange>
          </w:rPr>
          <w:t>som hade</w:t>
        </w:r>
      </w:ins>
      <w:ins w:id="3534" w:author="transl-KS" w:date="2026-05-08T20:29:00Z" w16du:dateUtc="2026-05-08T18:29:00Z">
        <w:r w:rsidRPr="00102DDC">
          <w:rPr>
            <w:sz w:val="22"/>
            <w:szCs w:val="22"/>
            <w:rPrChange w:id="3535" w:author="transl-KS" w:date="2026-05-11T21:26:00Z" w16du:dateUtc="2026-05-11T19:26:00Z">
              <w:rPr/>
            </w:rPrChange>
          </w:rPr>
          <w:t xml:space="preserve"> CP-KML</w:t>
        </w:r>
      </w:ins>
      <w:ins w:id="3536" w:author="transl-KS" w:date="2026-05-08T20:23:00Z" w16du:dateUtc="2026-05-08T18:23:00Z">
        <w:r w:rsidR="000C50B3" w:rsidRPr="00102DDC">
          <w:rPr>
            <w:sz w:val="22"/>
            <w:szCs w:val="22"/>
            <w:rPrChange w:id="3537" w:author="transl-KS" w:date="2026-05-11T21:26:00Z" w16du:dateUtc="2026-05-11T19:26:00Z">
              <w:rPr/>
            </w:rPrChange>
          </w:rPr>
          <w:t xml:space="preserve"> </w:t>
        </w:r>
      </w:ins>
      <w:ins w:id="3538" w:author="transl-KS" w:date="2026-05-11T12:32:00Z" w16du:dateUtc="2026-05-11T10:32:00Z">
        <w:r w:rsidR="00B2062E" w:rsidRPr="00102DDC">
          <w:rPr>
            <w:sz w:val="22"/>
            <w:szCs w:val="22"/>
            <w:rPrChange w:id="3539" w:author="transl-KS" w:date="2026-05-11T21:26:00Z" w16du:dateUtc="2026-05-11T19:26:00Z">
              <w:rPr>
                <w:sz w:val="22"/>
                <w:szCs w:val="22"/>
                <w:highlight w:val="yellow"/>
              </w:rPr>
            </w:rPrChange>
          </w:rPr>
          <w:t>och som var</w:t>
        </w:r>
      </w:ins>
      <w:ins w:id="3540" w:author="transl-KS" w:date="2026-05-11T20:59:00Z" w16du:dateUtc="2026-05-11T18:59:00Z">
        <w:r w:rsidR="00816A71" w:rsidRPr="00102DDC">
          <w:rPr>
            <w:sz w:val="22"/>
            <w:szCs w:val="22"/>
          </w:rPr>
          <w:t>it</w:t>
        </w:r>
      </w:ins>
      <w:ins w:id="3541" w:author="transl-KS" w:date="2026-05-08T20:30:00Z" w16du:dateUtc="2026-05-08T18:30:00Z">
        <w:r w:rsidRPr="00102DDC">
          <w:rPr>
            <w:sz w:val="22"/>
            <w:szCs w:val="22"/>
            <w:rPrChange w:id="3542" w:author="transl-KS" w:date="2026-05-11T21:26:00Z" w16du:dateUtc="2026-05-11T19:26:00Z">
              <w:rPr/>
            </w:rPrChange>
          </w:rPr>
          <w:t xml:space="preserve"> resistent</w:t>
        </w:r>
      </w:ins>
      <w:ins w:id="3543" w:author="transl-KS" w:date="2026-05-08T20:33:00Z" w16du:dateUtc="2026-05-08T18:33:00Z">
        <w:r w:rsidR="00570FD0" w:rsidRPr="00102DDC">
          <w:rPr>
            <w:sz w:val="22"/>
            <w:szCs w:val="22"/>
            <w:rPrChange w:id="3544" w:author="transl-KS" w:date="2026-05-11T21:26:00Z" w16du:dateUtc="2026-05-11T19:26:00Z">
              <w:rPr/>
            </w:rPrChange>
          </w:rPr>
          <w:t>a</w:t>
        </w:r>
      </w:ins>
      <w:ins w:id="3545" w:author="transl-KS" w:date="2026-05-08T20:30:00Z" w16du:dateUtc="2026-05-08T18:30:00Z">
        <w:r w:rsidRPr="00102DDC">
          <w:rPr>
            <w:sz w:val="22"/>
            <w:szCs w:val="22"/>
            <w:rPrChange w:id="3546" w:author="transl-KS" w:date="2026-05-11T21:26:00Z" w16du:dateUtc="2026-05-11T19:26:00Z">
              <w:rPr/>
            </w:rPrChange>
          </w:rPr>
          <w:t xml:space="preserve"> eller intolerant</w:t>
        </w:r>
      </w:ins>
      <w:ins w:id="3547" w:author="transl-KS" w:date="2026-05-08T20:33:00Z" w16du:dateUtc="2026-05-08T18:33:00Z">
        <w:r w:rsidR="00570FD0" w:rsidRPr="00102DDC">
          <w:rPr>
            <w:sz w:val="22"/>
            <w:szCs w:val="22"/>
            <w:rPrChange w:id="3548" w:author="transl-KS" w:date="2026-05-11T21:26:00Z" w16du:dateUtc="2026-05-11T19:26:00Z">
              <w:rPr/>
            </w:rPrChange>
          </w:rPr>
          <w:t>a</w:t>
        </w:r>
      </w:ins>
      <w:ins w:id="3549" w:author="transl-KS" w:date="2026-05-08T20:30:00Z" w16du:dateUtc="2026-05-08T18:30:00Z">
        <w:r w:rsidRPr="00102DDC">
          <w:rPr>
            <w:sz w:val="22"/>
            <w:szCs w:val="22"/>
            <w:rPrChange w:id="3550" w:author="transl-KS" w:date="2026-05-11T21:26:00Z" w16du:dateUtc="2026-05-11T19:26:00Z">
              <w:rPr/>
            </w:rPrChange>
          </w:rPr>
          <w:t xml:space="preserve"> mot minst 1 tidigare BCR-ABL-</w:t>
        </w:r>
      </w:ins>
      <w:ins w:id="3551" w:author="transl-KS" w:date="2026-05-08T20:31:00Z" w16du:dateUtc="2026-05-08T18:31:00Z">
        <w:r w:rsidRPr="00102DDC">
          <w:rPr>
            <w:sz w:val="22"/>
            <w:szCs w:val="22"/>
            <w:rPrChange w:id="3552" w:author="transl-KS" w:date="2026-05-11T21:26:00Z" w16du:dateUtc="2026-05-11T19:26:00Z">
              <w:rPr/>
            </w:rPrChange>
          </w:rPr>
          <w:t>riktad TKI-behandling eller hade kinasdomänmutation T315I</w:t>
        </w:r>
      </w:ins>
      <w:ins w:id="3553" w:author="transl-KS" w:date="2026-05-11T12:33:00Z" w16du:dateUtc="2026-05-11T10:33:00Z">
        <w:r w:rsidR="00B2062E" w:rsidRPr="00102DDC">
          <w:rPr>
            <w:sz w:val="22"/>
            <w:szCs w:val="22"/>
            <w:rPrChange w:id="3554" w:author="transl-KS" w:date="2026-05-11T21:26:00Z" w16du:dateUtc="2026-05-11T19:26:00Z">
              <w:rPr>
                <w:sz w:val="22"/>
                <w:szCs w:val="22"/>
                <w:highlight w:val="yellow"/>
              </w:rPr>
            </w:rPrChange>
          </w:rPr>
          <w:t>, behandling</w:t>
        </w:r>
      </w:ins>
      <w:ins w:id="3555" w:author="transl-KS" w:date="2026-05-08T20:31:00Z" w16du:dateUtc="2026-05-08T18:31:00Z">
        <w:r w:rsidRPr="00102DDC">
          <w:rPr>
            <w:sz w:val="22"/>
            <w:szCs w:val="22"/>
            <w:rPrChange w:id="3556" w:author="transl-KS" w:date="2026-05-11T21:26:00Z" w16du:dateUtc="2026-05-11T19:26:00Z">
              <w:rPr/>
            </w:rPrChange>
          </w:rPr>
          <w:t xml:space="preserve"> </w:t>
        </w:r>
      </w:ins>
      <w:ins w:id="3557" w:author="transl-KS" w:date="2026-05-08T20:32:00Z" w16du:dateUtc="2026-05-08T18:32:00Z">
        <w:r w:rsidRPr="00102DDC">
          <w:rPr>
            <w:sz w:val="22"/>
            <w:szCs w:val="22"/>
            <w:rPrChange w:id="3558" w:author="transl-KS" w:date="2026-05-11T21:26:00Z" w16du:dateUtc="2026-05-11T19:26:00Z">
              <w:rPr/>
            </w:rPrChange>
          </w:rPr>
          <w:t>med</w:t>
        </w:r>
      </w:ins>
      <w:ins w:id="3559" w:author="transl-KS" w:date="2026-05-08T20:23:00Z" w16du:dateUtc="2026-05-08T18:23:00Z">
        <w:r w:rsidR="000C50B3" w:rsidRPr="00102DDC">
          <w:rPr>
            <w:sz w:val="22"/>
            <w:szCs w:val="22"/>
            <w:rPrChange w:id="3560" w:author="transl-KS" w:date="2026-05-11T21:26:00Z" w16du:dateUtc="2026-05-11T19:26:00Z">
              <w:rPr/>
            </w:rPrChange>
          </w:rPr>
          <w:t xml:space="preserve"> ponatinib</w:t>
        </w:r>
      </w:ins>
      <w:ins w:id="3561" w:author="transl-KS" w:date="2026-05-08T20:32:00Z" w16du:dateUtc="2026-05-08T18:32:00Z">
        <w:r w:rsidRPr="00102DDC">
          <w:rPr>
            <w:sz w:val="22"/>
            <w:szCs w:val="22"/>
            <w:rPrChange w:id="3562" w:author="transl-KS" w:date="2026-05-11T21:26:00Z" w16du:dateUtc="2026-05-11T19:26:00Z">
              <w:rPr/>
            </w:rPrChange>
          </w:rPr>
          <w:t>.</w:t>
        </w:r>
      </w:ins>
    </w:p>
    <w:p w14:paraId="0D27BED6" w14:textId="77777777" w:rsidR="00B2062E" w:rsidRPr="00102DDC" w:rsidRDefault="00B2062E" w:rsidP="00157928">
      <w:pPr>
        <w:pStyle w:val="BodyText"/>
        <w:spacing w:before="1"/>
        <w:rPr>
          <w:ins w:id="3563" w:author="transl-KS" w:date="2026-05-08T20:23:00Z" w16du:dateUtc="2026-05-08T18:23:00Z"/>
          <w:sz w:val="22"/>
          <w:szCs w:val="22"/>
          <w:rPrChange w:id="3564" w:author="transl-KS" w:date="2026-05-11T21:26:00Z" w16du:dateUtc="2026-05-11T19:26:00Z">
            <w:rPr>
              <w:ins w:id="3565" w:author="transl-KS" w:date="2026-05-08T20:23:00Z" w16du:dateUtc="2026-05-08T18:23:00Z"/>
            </w:rPr>
          </w:rPrChange>
        </w:rPr>
      </w:pPr>
    </w:p>
    <w:p w14:paraId="380D9C77" w14:textId="26857FE3" w:rsidR="000C50B3" w:rsidRPr="00102DDC" w:rsidRDefault="00570FD0" w:rsidP="00157928">
      <w:pPr>
        <w:pStyle w:val="BodyText"/>
        <w:spacing w:before="1"/>
        <w:rPr>
          <w:ins w:id="3566" w:author="transl-KS" w:date="2026-05-11T12:34:00Z" w16du:dateUtc="2026-05-11T10:34:00Z"/>
          <w:sz w:val="22"/>
          <w:szCs w:val="22"/>
        </w:rPr>
      </w:pPr>
      <w:ins w:id="3567" w:author="transl-KS" w:date="2026-05-08T20:33:00Z" w16du:dateUtc="2026-05-08T18:33:00Z">
        <w:r w:rsidRPr="00102DDC">
          <w:rPr>
            <w:sz w:val="22"/>
            <w:szCs w:val="22"/>
            <w:rPrChange w:id="3568" w:author="transl-KS" w:date="2026-05-11T21:26:00Z" w16du:dateUtc="2026-05-11T19:26:00Z">
              <w:rPr/>
            </w:rPrChange>
          </w:rPr>
          <w:t xml:space="preserve">Hos deltagarna med </w:t>
        </w:r>
      </w:ins>
      <w:ins w:id="3569" w:author="transl-KS" w:date="2026-05-08T20:23:00Z" w16du:dateUtc="2026-05-08T18:23:00Z">
        <w:r w:rsidR="000C50B3" w:rsidRPr="00102DDC">
          <w:rPr>
            <w:sz w:val="22"/>
            <w:szCs w:val="22"/>
            <w:rPrChange w:id="3570" w:author="transl-KS" w:date="2026-05-11T21:26:00Z" w16du:dateUtc="2026-05-11T19:26:00Z">
              <w:rPr/>
            </w:rPrChange>
          </w:rPr>
          <w:t>CP-</w:t>
        </w:r>
      </w:ins>
      <w:ins w:id="3571" w:author="transl-KS" w:date="2026-05-08T20:33:00Z" w16du:dateUtc="2026-05-08T18:33:00Z">
        <w:r w:rsidRPr="00102DDC">
          <w:rPr>
            <w:sz w:val="22"/>
            <w:szCs w:val="22"/>
            <w:rPrChange w:id="3572" w:author="transl-KS" w:date="2026-05-11T21:26:00Z" w16du:dateUtc="2026-05-11T19:26:00Z">
              <w:rPr/>
            </w:rPrChange>
          </w:rPr>
          <w:t>K</w:t>
        </w:r>
      </w:ins>
      <w:ins w:id="3573" w:author="transl-KS" w:date="2026-05-08T20:23:00Z" w16du:dateUtc="2026-05-08T18:23:00Z">
        <w:r w:rsidR="000C50B3" w:rsidRPr="00102DDC">
          <w:rPr>
            <w:sz w:val="22"/>
            <w:szCs w:val="22"/>
            <w:rPrChange w:id="3574" w:author="transl-KS" w:date="2026-05-11T21:26:00Z" w16du:dateUtc="2026-05-11T19:26:00Z">
              <w:rPr/>
            </w:rPrChange>
          </w:rPr>
          <w:t>ML</w:t>
        </w:r>
      </w:ins>
      <w:ins w:id="3575" w:author="transl-KS" w:date="2026-05-08T20:34:00Z" w16du:dateUtc="2026-05-08T18:34:00Z">
        <w:r w:rsidRPr="00102DDC">
          <w:rPr>
            <w:sz w:val="22"/>
            <w:szCs w:val="22"/>
            <w:rPrChange w:id="3576" w:author="transl-KS" w:date="2026-05-11T21:26:00Z" w16du:dateUtc="2026-05-11T19:26:00Z">
              <w:rPr/>
            </w:rPrChange>
          </w:rPr>
          <w:t xml:space="preserve"> var medianexponeringen för ponatinib 533 dagar (intervall: 72, 1 100)</w:t>
        </w:r>
      </w:ins>
      <w:ins w:id="3577" w:author="transl-KS" w:date="2026-05-08T20:23:00Z" w16du:dateUtc="2026-05-08T18:23:00Z">
        <w:r w:rsidR="000C50B3" w:rsidRPr="00102DDC">
          <w:rPr>
            <w:sz w:val="22"/>
            <w:szCs w:val="22"/>
            <w:rPrChange w:id="3578" w:author="transl-KS" w:date="2026-05-11T21:26:00Z" w16du:dateUtc="2026-05-11T19:26:00Z">
              <w:rPr/>
            </w:rPrChange>
          </w:rPr>
          <w:t xml:space="preserve"> </w:t>
        </w:r>
      </w:ins>
      <w:ins w:id="3579" w:author="transl-KS" w:date="2026-05-08T20:36:00Z" w16du:dateUtc="2026-05-08T18:36:00Z">
        <w:r w:rsidR="00FF111F" w:rsidRPr="00102DDC">
          <w:rPr>
            <w:sz w:val="22"/>
            <w:szCs w:val="22"/>
            <w:rPrChange w:id="3580" w:author="transl-KS" w:date="2026-05-11T21:26:00Z" w16du:dateUtc="2026-05-11T19:26:00Z">
              <w:rPr/>
            </w:rPrChange>
          </w:rPr>
          <w:t>och genomsnittlig daglig mediandos var 40,59 mg</w:t>
        </w:r>
      </w:ins>
      <w:ins w:id="3581" w:author="transl-KS" w:date="2026-05-08T20:23:00Z" w16du:dateUtc="2026-05-08T18:23:00Z">
        <w:r w:rsidR="000C50B3" w:rsidRPr="00102DDC">
          <w:rPr>
            <w:sz w:val="22"/>
            <w:szCs w:val="22"/>
            <w:rPrChange w:id="3582" w:author="transl-KS" w:date="2026-05-11T21:26:00Z" w16du:dateUtc="2026-05-11T19:26:00Z">
              <w:rPr/>
            </w:rPrChange>
          </w:rPr>
          <w:t>.</w:t>
        </w:r>
      </w:ins>
    </w:p>
    <w:p w14:paraId="2CC5D171" w14:textId="77777777" w:rsidR="00B2062E" w:rsidRPr="00102DDC" w:rsidRDefault="00B2062E" w:rsidP="00157928">
      <w:pPr>
        <w:pStyle w:val="BodyText"/>
        <w:spacing w:before="1"/>
        <w:rPr>
          <w:ins w:id="3583" w:author="transl-KS" w:date="2026-05-08T20:23:00Z" w16du:dateUtc="2026-05-08T18:23:00Z"/>
          <w:sz w:val="22"/>
          <w:szCs w:val="22"/>
          <w:rPrChange w:id="3584" w:author="transl-KS" w:date="2026-05-11T21:26:00Z" w16du:dateUtc="2026-05-11T19:26:00Z">
            <w:rPr>
              <w:ins w:id="3585" w:author="transl-KS" w:date="2026-05-08T20:23:00Z" w16du:dateUtc="2026-05-08T18:23:00Z"/>
            </w:rPr>
          </w:rPrChange>
        </w:rPr>
      </w:pPr>
    </w:p>
    <w:p w14:paraId="7D3842A4" w14:textId="2926DE97" w:rsidR="000C50B3" w:rsidRPr="00102DDC" w:rsidRDefault="008D668D" w:rsidP="00157928">
      <w:pPr>
        <w:pStyle w:val="BodyText"/>
        <w:spacing w:before="1"/>
        <w:rPr>
          <w:ins w:id="3586" w:author="transl-KS" w:date="2026-05-08T20:23:00Z" w16du:dateUtc="2026-05-08T18:23:00Z"/>
          <w:sz w:val="22"/>
          <w:szCs w:val="22"/>
          <w:rPrChange w:id="3587" w:author="transl-KS" w:date="2026-05-11T21:26:00Z" w16du:dateUtc="2026-05-11T19:26:00Z">
            <w:rPr>
              <w:ins w:id="3588" w:author="transl-KS" w:date="2026-05-08T20:23:00Z" w16du:dateUtc="2026-05-08T18:23:00Z"/>
            </w:rPr>
          </w:rPrChange>
        </w:rPr>
      </w:pPr>
      <w:ins w:id="3589" w:author="transl-KS" w:date="2026-05-08T20:36:00Z" w16du:dateUtc="2026-05-08T18:36:00Z">
        <w:r w:rsidRPr="00102DDC">
          <w:rPr>
            <w:sz w:val="22"/>
            <w:szCs w:val="22"/>
            <w:rPrChange w:id="3590" w:author="transl-KS" w:date="2026-05-11T21:26:00Z" w16du:dateUtc="2026-05-11T19:26:00Z">
              <w:rPr/>
            </w:rPrChange>
          </w:rPr>
          <w:t>Primärt effektmått för deltagar</w:t>
        </w:r>
      </w:ins>
      <w:ins w:id="3591" w:author="transl-KS" w:date="2026-05-08T20:37:00Z" w16du:dateUtc="2026-05-08T18:37:00Z">
        <w:r w:rsidRPr="00102DDC">
          <w:rPr>
            <w:sz w:val="22"/>
            <w:szCs w:val="22"/>
            <w:rPrChange w:id="3592" w:author="transl-KS" w:date="2026-05-11T21:26:00Z" w16du:dateUtc="2026-05-11T19:26:00Z">
              <w:rPr/>
            </w:rPrChange>
          </w:rPr>
          <w:t xml:space="preserve">na med CP-KML var </w:t>
        </w:r>
      </w:ins>
      <w:ins w:id="3593" w:author="transl-KS" w:date="2026-05-08T20:23:00Z" w16du:dateUtc="2026-05-08T18:23:00Z">
        <w:r w:rsidR="000C50B3" w:rsidRPr="00102DDC">
          <w:rPr>
            <w:sz w:val="22"/>
            <w:szCs w:val="22"/>
            <w:rPrChange w:id="3594" w:author="transl-KS" w:date="2026-05-11T21:26:00Z" w16du:dateUtc="2026-05-11T19:26:00Z">
              <w:rPr/>
            </w:rPrChange>
          </w:rPr>
          <w:t xml:space="preserve">MCyR </w:t>
        </w:r>
      </w:ins>
      <w:ins w:id="3595" w:author="transl-KS" w:date="2026-05-08T20:37:00Z" w16du:dateUtc="2026-05-08T18:37:00Z">
        <w:r w:rsidRPr="00102DDC">
          <w:rPr>
            <w:sz w:val="22"/>
            <w:szCs w:val="22"/>
            <w:rPrChange w:id="3596" w:author="transl-KS" w:date="2026-05-11T21:26:00Z" w16du:dateUtc="2026-05-11T19:26:00Z">
              <w:rPr/>
            </w:rPrChange>
          </w:rPr>
          <w:t>vid 12 månader bestämt med</w:t>
        </w:r>
      </w:ins>
      <w:ins w:id="3597" w:author="transl-KS" w:date="2026-05-11T12:36:00Z" w16du:dateUtc="2026-05-11T10:36:00Z">
        <w:r w:rsidR="001C1E3F" w:rsidRPr="00102DDC">
          <w:rPr>
            <w:sz w:val="22"/>
            <w:szCs w:val="22"/>
          </w:rPr>
          <w:t xml:space="preserve"> konventionell cytogenetik el</w:t>
        </w:r>
      </w:ins>
      <w:ins w:id="3598" w:author="transl-KS" w:date="2026-05-08T20:37:00Z" w16du:dateUtc="2026-05-08T18:37:00Z">
        <w:r w:rsidRPr="00102DDC">
          <w:rPr>
            <w:sz w:val="22"/>
            <w:szCs w:val="22"/>
            <w:rPrChange w:id="3599" w:author="transl-KS" w:date="2026-05-11T21:26:00Z" w16du:dateUtc="2026-05-11T19:26:00Z">
              <w:rPr/>
            </w:rPrChange>
          </w:rPr>
          <w:t>ler FISH</w:t>
        </w:r>
      </w:ins>
      <w:ins w:id="3600" w:author="transl-KS" w:date="2026-05-08T20:23:00Z" w16du:dateUtc="2026-05-08T18:23:00Z">
        <w:r w:rsidR="000C50B3" w:rsidRPr="00102DDC">
          <w:rPr>
            <w:sz w:val="22"/>
            <w:szCs w:val="22"/>
            <w:rPrChange w:id="3601" w:author="transl-KS" w:date="2026-05-11T21:26:00Z" w16du:dateUtc="2026-05-11T19:26:00Z">
              <w:rPr/>
            </w:rPrChange>
          </w:rPr>
          <w:t xml:space="preserve">. </w:t>
        </w:r>
      </w:ins>
      <w:ins w:id="3602" w:author="transl-KS" w:date="2026-05-08T20:38:00Z" w16du:dateUtc="2026-05-08T18:38:00Z">
        <w:r w:rsidRPr="00102DDC">
          <w:rPr>
            <w:sz w:val="22"/>
            <w:szCs w:val="22"/>
            <w:rPrChange w:id="3603" w:author="transl-KS" w:date="2026-05-11T21:26:00Z" w16du:dateUtc="2026-05-11T19:26:00Z">
              <w:rPr/>
            </w:rPrChange>
          </w:rPr>
          <w:t xml:space="preserve">Sekundära effektmått var CHR vid 6 månader, CCyR vid 12 månader, </w:t>
        </w:r>
      </w:ins>
      <w:ins w:id="3604" w:author="transl-KS" w:date="2026-05-08T20:23:00Z" w16du:dateUtc="2026-05-08T18:23:00Z">
        <w:r w:rsidR="000C50B3" w:rsidRPr="00102DDC">
          <w:rPr>
            <w:sz w:val="22"/>
            <w:szCs w:val="22"/>
            <w:rPrChange w:id="3605" w:author="transl-KS" w:date="2026-05-11T21:26:00Z" w16du:dateUtc="2026-05-11T19:26:00Z">
              <w:rPr/>
            </w:rPrChange>
          </w:rPr>
          <w:t xml:space="preserve">Major molecular response (MMR) </w:t>
        </w:r>
      </w:ins>
      <w:ins w:id="3606" w:author="transl-KS" w:date="2026-05-08T20:39:00Z" w16du:dateUtc="2026-05-08T18:39:00Z">
        <w:r w:rsidRPr="00102DDC">
          <w:rPr>
            <w:sz w:val="22"/>
            <w:szCs w:val="22"/>
            <w:rPrChange w:id="3607" w:author="transl-KS" w:date="2026-05-11T21:26:00Z" w16du:dateUtc="2026-05-11T19:26:00Z">
              <w:rPr/>
            </w:rPrChange>
          </w:rPr>
          <w:t>vid 12 månader, TTR, DoR, PFS och OS.</w:t>
        </w:r>
      </w:ins>
    </w:p>
    <w:p w14:paraId="72617D5E" w14:textId="77777777" w:rsidR="000C50B3" w:rsidRPr="00102DDC" w:rsidRDefault="000C50B3" w:rsidP="00157928">
      <w:pPr>
        <w:pStyle w:val="BodyText"/>
        <w:spacing w:before="1"/>
        <w:rPr>
          <w:ins w:id="3608" w:author="transl-KS" w:date="2026-05-08T20:23:00Z" w16du:dateUtc="2026-05-08T18:23:00Z"/>
          <w:sz w:val="22"/>
          <w:szCs w:val="22"/>
          <w:rPrChange w:id="3609" w:author="transl-KS" w:date="2026-05-11T21:26:00Z" w16du:dateUtc="2026-05-11T19:26:00Z">
            <w:rPr>
              <w:ins w:id="3610" w:author="transl-KS" w:date="2026-05-08T20:23:00Z" w16du:dateUtc="2026-05-08T18:23:00Z"/>
            </w:rPr>
          </w:rPrChange>
        </w:rPr>
      </w:pPr>
    </w:p>
    <w:p w14:paraId="21137FA7" w14:textId="5F7FE8A0" w:rsidR="000C50B3" w:rsidRPr="00102DDC" w:rsidRDefault="00C72C91" w:rsidP="00157928">
      <w:pPr>
        <w:pStyle w:val="BodyText"/>
        <w:spacing w:before="1"/>
        <w:rPr>
          <w:ins w:id="3611" w:author="transl-KS" w:date="2026-05-11T12:36:00Z" w16du:dateUtc="2026-05-11T10:36:00Z"/>
          <w:sz w:val="22"/>
          <w:szCs w:val="22"/>
        </w:rPr>
      </w:pPr>
      <w:ins w:id="3612" w:author="transl-KS" w:date="2026-05-08T20:39:00Z" w16du:dateUtc="2026-05-08T18:39:00Z">
        <w:r w:rsidRPr="00102DDC">
          <w:rPr>
            <w:sz w:val="22"/>
            <w:szCs w:val="22"/>
            <w:rPrChange w:id="3613" w:author="transl-KS" w:date="2026-05-11T21:26:00Z" w16du:dateUtc="2026-05-11T19:26:00Z">
              <w:rPr/>
            </w:rPrChange>
          </w:rPr>
          <w:t xml:space="preserve">Alla deltagare </w:t>
        </w:r>
      </w:ins>
      <w:ins w:id="3614" w:author="transl-KS" w:date="2026-05-08T20:23:00Z" w16du:dateUtc="2026-05-08T18:23:00Z">
        <w:r w:rsidR="000C50B3" w:rsidRPr="00102DDC">
          <w:rPr>
            <w:sz w:val="22"/>
            <w:szCs w:val="22"/>
            <w:rPrChange w:id="3615" w:author="transl-KS" w:date="2026-05-11T21:26:00Z" w16du:dateUtc="2026-05-11T19:26:00Z">
              <w:rPr/>
            </w:rPrChange>
          </w:rPr>
          <w:t>(100</w:t>
        </w:r>
      </w:ins>
      <w:ins w:id="3616" w:author="transl-KS" w:date="2026-05-08T20:40:00Z" w16du:dateUtc="2026-05-08T18:40:00Z">
        <w:r w:rsidRPr="00102DDC">
          <w:rPr>
            <w:sz w:val="22"/>
            <w:szCs w:val="22"/>
            <w:rPrChange w:id="3617" w:author="transl-KS" w:date="2026-05-11T21:26:00Z" w16du:dateUtc="2026-05-11T19:26:00Z">
              <w:rPr/>
            </w:rPrChange>
          </w:rPr>
          <w:t> </w:t>
        </w:r>
      </w:ins>
      <w:ins w:id="3618" w:author="transl-KS" w:date="2026-05-08T20:23:00Z" w16du:dateUtc="2026-05-08T18:23:00Z">
        <w:r w:rsidR="000C50B3" w:rsidRPr="00102DDC">
          <w:rPr>
            <w:sz w:val="22"/>
            <w:szCs w:val="22"/>
            <w:rPrChange w:id="3619" w:author="transl-KS" w:date="2026-05-11T21:26:00Z" w16du:dateUtc="2026-05-11T19:26:00Z">
              <w:rPr/>
            </w:rPrChange>
          </w:rPr>
          <w:t xml:space="preserve">%) </w:t>
        </w:r>
      </w:ins>
      <w:ins w:id="3620" w:author="transl-KS" w:date="2026-05-08T20:40:00Z" w16du:dateUtc="2026-05-08T18:40:00Z">
        <w:r w:rsidRPr="00102DDC">
          <w:rPr>
            <w:sz w:val="22"/>
            <w:szCs w:val="22"/>
            <w:rPrChange w:id="3621" w:author="transl-KS" w:date="2026-05-11T21:26:00Z" w16du:dateUtc="2026-05-11T19:26:00Z">
              <w:rPr/>
            </w:rPrChange>
          </w:rPr>
          <w:t xml:space="preserve">med </w:t>
        </w:r>
      </w:ins>
      <w:ins w:id="3622" w:author="transl-KS" w:date="2026-05-08T20:23:00Z" w16du:dateUtc="2026-05-08T18:23:00Z">
        <w:r w:rsidR="000C50B3" w:rsidRPr="00102DDC">
          <w:rPr>
            <w:sz w:val="22"/>
            <w:szCs w:val="22"/>
            <w:rPrChange w:id="3623" w:author="transl-KS" w:date="2026-05-11T21:26:00Z" w16du:dateUtc="2026-05-11T19:26:00Z">
              <w:rPr/>
            </w:rPrChange>
          </w:rPr>
          <w:t>CP-</w:t>
        </w:r>
      </w:ins>
      <w:ins w:id="3624" w:author="transl-KS" w:date="2026-05-08T20:40:00Z" w16du:dateUtc="2026-05-08T18:40:00Z">
        <w:r w:rsidRPr="00102DDC">
          <w:rPr>
            <w:sz w:val="22"/>
            <w:szCs w:val="22"/>
            <w:rPrChange w:id="3625" w:author="transl-KS" w:date="2026-05-11T21:26:00Z" w16du:dateUtc="2026-05-11T19:26:00Z">
              <w:rPr/>
            </w:rPrChange>
          </w:rPr>
          <w:t>K</w:t>
        </w:r>
      </w:ins>
      <w:ins w:id="3626" w:author="transl-KS" w:date="2026-05-08T20:23:00Z" w16du:dateUtc="2026-05-08T18:23:00Z">
        <w:r w:rsidR="000C50B3" w:rsidRPr="00102DDC">
          <w:rPr>
            <w:sz w:val="22"/>
            <w:szCs w:val="22"/>
            <w:rPrChange w:id="3627" w:author="transl-KS" w:date="2026-05-11T21:26:00Z" w16du:dateUtc="2026-05-11T19:26:00Z">
              <w:rPr/>
            </w:rPrChange>
          </w:rPr>
          <w:t xml:space="preserve">ML </w:t>
        </w:r>
      </w:ins>
      <w:ins w:id="3628" w:author="transl-KS" w:date="2026-05-08T20:40:00Z" w16du:dateUtc="2026-05-08T18:40:00Z">
        <w:r w:rsidRPr="00102DDC">
          <w:rPr>
            <w:sz w:val="22"/>
            <w:szCs w:val="22"/>
            <w:rPrChange w:id="3629" w:author="transl-KS" w:date="2026-05-11T21:26:00Z" w16du:dateUtc="2026-05-11T19:26:00Z">
              <w:rPr/>
            </w:rPrChange>
          </w:rPr>
          <w:t xml:space="preserve">hade tidigare fått </w:t>
        </w:r>
      </w:ins>
      <w:ins w:id="3630" w:author="transl-KS" w:date="2026-05-08T20:23:00Z" w16du:dateUtc="2026-05-08T18:23:00Z">
        <w:r w:rsidR="000C50B3" w:rsidRPr="00102DDC">
          <w:rPr>
            <w:sz w:val="22"/>
            <w:szCs w:val="22"/>
            <w:rPrChange w:id="3631" w:author="transl-KS" w:date="2026-05-11T21:26:00Z" w16du:dateUtc="2026-05-11T19:26:00Z">
              <w:rPr/>
            </w:rPrChange>
          </w:rPr>
          <w:t>BCR-ABL</w:t>
        </w:r>
      </w:ins>
      <w:ins w:id="3632" w:author="transl-KS" w:date="2026-05-11T12:03:00Z" w16du:dateUtc="2026-05-11T10:03:00Z">
        <w:r w:rsidR="00BE51FB" w:rsidRPr="00102DDC">
          <w:rPr>
            <w:sz w:val="22"/>
            <w:szCs w:val="22"/>
            <w:rPrChange w:id="3633" w:author="transl-KS" w:date="2026-05-11T21:26:00Z" w16du:dateUtc="2026-05-11T19:26:00Z">
              <w:rPr>
                <w:highlight w:val="yellow"/>
              </w:rPr>
            </w:rPrChange>
          </w:rPr>
          <w:t>-</w:t>
        </w:r>
      </w:ins>
      <w:ins w:id="3634" w:author="transl-KS" w:date="2026-05-08T20:23:00Z" w16du:dateUtc="2026-05-08T18:23:00Z">
        <w:r w:rsidR="000C50B3" w:rsidRPr="00102DDC">
          <w:rPr>
            <w:sz w:val="22"/>
            <w:szCs w:val="22"/>
            <w:rPrChange w:id="3635" w:author="transl-KS" w:date="2026-05-11T21:26:00Z" w16du:dateUtc="2026-05-11T19:26:00Z">
              <w:rPr/>
            </w:rPrChange>
          </w:rPr>
          <w:t>TKI</w:t>
        </w:r>
      </w:ins>
      <w:ins w:id="3636" w:author="transl-KS" w:date="2026-05-08T20:40:00Z" w16du:dateUtc="2026-05-08T18:40:00Z">
        <w:r w:rsidRPr="00102DDC">
          <w:rPr>
            <w:sz w:val="22"/>
            <w:szCs w:val="22"/>
            <w:rPrChange w:id="3637" w:author="transl-KS" w:date="2026-05-11T21:26:00Z" w16du:dateUtc="2026-05-11T19:26:00Z">
              <w:rPr/>
            </w:rPrChange>
          </w:rPr>
          <w:t>-behandling</w:t>
        </w:r>
      </w:ins>
      <w:ins w:id="3638" w:author="transl-KS" w:date="2026-05-08T20:23:00Z" w16du:dateUtc="2026-05-08T18:23:00Z">
        <w:r w:rsidR="000C50B3" w:rsidRPr="00102DDC">
          <w:rPr>
            <w:sz w:val="22"/>
            <w:szCs w:val="22"/>
            <w:rPrChange w:id="3639" w:author="transl-KS" w:date="2026-05-11T21:26:00Z" w16du:dateUtc="2026-05-11T19:26:00Z">
              <w:rPr/>
            </w:rPrChange>
          </w:rPr>
          <w:t>.</w:t>
        </w:r>
      </w:ins>
    </w:p>
    <w:p w14:paraId="72A825D8" w14:textId="77777777" w:rsidR="001C1E3F" w:rsidRPr="00102DDC" w:rsidRDefault="001C1E3F" w:rsidP="00157928">
      <w:pPr>
        <w:pStyle w:val="BodyText"/>
        <w:spacing w:before="1"/>
        <w:rPr>
          <w:ins w:id="3640" w:author="transl-KS" w:date="2026-05-08T20:23:00Z" w16du:dateUtc="2026-05-08T18:23:00Z"/>
          <w:sz w:val="22"/>
          <w:szCs w:val="22"/>
          <w:rPrChange w:id="3641" w:author="transl-KS" w:date="2026-05-11T21:26:00Z" w16du:dateUtc="2026-05-11T19:26:00Z">
            <w:rPr>
              <w:ins w:id="3642" w:author="transl-KS" w:date="2026-05-08T20:23:00Z" w16du:dateUtc="2026-05-08T18:23:00Z"/>
            </w:rPr>
          </w:rPrChange>
        </w:rPr>
      </w:pPr>
    </w:p>
    <w:p w14:paraId="0414F0EE" w14:textId="5B4A50A5" w:rsidR="000C50B3" w:rsidRPr="00102DDC" w:rsidRDefault="00C72C91" w:rsidP="00157928">
      <w:pPr>
        <w:pStyle w:val="BodyText"/>
        <w:spacing w:before="1"/>
        <w:rPr>
          <w:ins w:id="3643" w:author="transl-KS" w:date="2026-05-08T20:44:00Z" w16du:dateUtc="2026-05-08T18:44:00Z"/>
          <w:sz w:val="22"/>
          <w:szCs w:val="22"/>
          <w:rPrChange w:id="3644" w:author="transl-KS" w:date="2026-05-11T21:26:00Z" w16du:dateUtc="2026-05-11T19:26:00Z">
            <w:rPr>
              <w:ins w:id="3645" w:author="transl-KS" w:date="2026-05-08T20:44:00Z" w16du:dateUtc="2026-05-08T18:44:00Z"/>
            </w:rPr>
          </w:rPrChange>
        </w:rPr>
      </w:pPr>
      <w:ins w:id="3646" w:author="transl-KS" w:date="2026-05-08T20:40:00Z" w16du:dateUtc="2026-05-08T18:40:00Z">
        <w:r w:rsidRPr="00102DDC">
          <w:rPr>
            <w:sz w:val="22"/>
            <w:szCs w:val="22"/>
            <w:rPrChange w:id="3647" w:author="transl-KS" w:date="2026-05-11T21:26:00Z" w16du:dateUtc="2026-05-11T19:26:00Z">
              <w:rPr/>
            </w:rPrChange>
          </w:rPr>
          <w:t xml:space="preserve">Hos dessa deltagare var </w:t>
        </w:r>
      </w:ins>
      <w:ins w:id="3648" w:author="transl-KS" w:date="2026-05-11T21:01:00Z" w16du:dateUtc="2026-05-11T19:01:00Z">
        <w:r w:rsidR="003A7A9A" w:rsidRPr="00102DDC">
          <w:rPr>
            <w:sz w:val="22"/>
            <w:szCs w:val="22"/>
          </w:rPr>
          <w:t xml:space="preserve">frekvensen för </w:t>
        </w:r>
      </w:ins>
      <w:ins w:id="3649" w:author="transl-KS" w:date="2026-05-08T20:23:00Z" w16du:dateUtc="2026-05-08T18:23:00Z">
        <w:r w:rsidR="000C50B3" w:rsidRPr="00102DDC">
          <w:rPr>
            <w:sz w:val="22"/>
            <w:szCs w:val="22"/>
            <w:rPrChange w:id="3650" w:author="transl-KS" w:date="2026-05-11T21:26:00Z" w16du:dateUtc="2026-05-11T19:26:00Z">
              <w:rPr/>
            </w:rPrChange>
          </w:rPr>
          <w:t xml:space="preserve">Major Cytogenetic Response (MCyR) </w:t>
        </w:r>
      </w:ins>
      <w:ins w:id="3651" w:author="transl-KS" w:date="2026-05-08T20:41:00Z" w16du:dateUtc="2026-05-08T18:41:00Z">
        <w:r w:rsidRPr="00102DDC">
          <w:rPr>
            <w:sz w:val="22"/>
            <w:szCs w:val="22"/>
            <w:rPrChange w:id="3652" w:author="transl-KS" w:date="2026-05-11T21:26:00Z" w16du:dateUtc="2026-05-11T19:26:00Z">
              <w:rPr/>
            </w:rPrChange>
          </w:rPr>
          <w:t>vid 12 månader 90</w:t>
        </w:r>
      </w:ins>
      <w:ins w:id="3653" w:author="QA_KC" w:date="2026-05-15T06:12:00Z" w16du:dateUtc="2026-05-15T05:12:00Z">
        <w:r w:rsidR="0078515C">
          <w:rPr>
            <w:sz w:val="22"/>
            <w:szCs w:val="22"/>
          </w:rPr>
          <w:t>,0</w:t>
        </w:r>
      </w:ins>
      <w:ins w:id="3654" w:author="transl-KS" w:date="2026-05-08T20:41:00Z" w16du:dateUtc="2026-05-08T18:41:00Z">
        <w:r w:rsidRPr="00102DDC">
          <w:rPr>
            <w:sz w:val="22"/>
            <w:szCs w:val="22"/>
            <w:rPrChange w:id="3655" w:author="transl-KS" w:date="2026-05-11T21:26:00Z" w16du:dateUtc="2026-05-11T19:26:00Z">
              <w:rPr/>
            </w:rPrChange>
          </w:rPr>
          <w:t> %.</w:t>
        </w:r>
      </w:ins>
      <w:ins w:id="3656" w:author="transl-KS" w:date="2026-05-08T20:23:00Z" w16du:dateUtc="2026-05-08T18:23:00Z">
        <w:r w:rsidR="000C50B3" w:rsidRPr="00102DDC">
          <w:rPr>
            <w:sz w:val="22"/>
            <w:szCs w:val="22"/>
            <w:rPrChange w:id="3657" w:author="transl-KS" w:date="2026-05-11T21:26:00Z" w16du:dateUtc="2026-05-11T19:26:00Z">
              <w:rPr/>
            </w:rPrChange>
          </w:rPr>
          <w:t xml:space="preserve"> </w:t>
        </w:r>
      </w:ins>
      <w:ins w:id="3658" w:author="transl-KS" w:date="2026-05-08T20:41:00Z" w16du:dateUtc="2026-05-08T18:41:00Z">
        <w:r w:rsidRPr="00102DDC">
          <w:rPr>
            <w:sz w:val="22"/>
            <w:szCs w:val="22"/>
            <w:rPrChange w:id="3659" w:author="transl-KS" w:date="2026-05-11T21:26:00Z" w16du:dateUtc="2026-05-11T19:26:00Z">
              <w:rPr/>
            </w:rPrChange>
          </w:rPr>
          <w:t xml:space="preserve">Komplett hematologisk respons </w:t>
        </w:r>
      </w:ins>
      <w:ins w:id="3660" w:author="transl-KS" w:date="2026-05-08T20:23:00Z" w16du:dateUtc="2026-05-08T18:23:00Z">
        <w:r w:rsidR="000C50B3" w:rsidRPr="00102DDC">
          <w:rPr>
            <w:sz w:val="22"/>
            <w:szCs w:val="22"/>
            <w:rPrChange w:id="3661" w:author="transl-KS" w:date="2026-05-11T21:26:00Z" w16du:dateUtc="2026-05-11T19:26:00Z">
              <w:rPr/>
            </w:rPrChange>
          </w:rPr>
          <w:t xml:space="preserve">(CHR) </w:t>
        </w:r>
      </w:ins>
      <w:ins w:id="3662" w:author="transl-KS" w:date="2026-05-08T20:41:00Z" w16du:dateUtc="2026-05-08T18:41:00Z">
        <w:r w:rsidRPr="00102DDC">
          <w:rPr>
            <w:sz w:val="22"/>
            <w:szCs w:val="22"/>
            <w:rPrChange w:id="3663" w:author="transl-KS" w:date="2026-05-11T21:26:00Z" w16du:dateUtc="2026-05-11T19:26:00Z">
              <w:rPr/>
            </w:rPrChange>
          </w:rPr>
          <w:t>vid 6 månader var 90 %. Media</w:t>
        </w:r>
      </w:ins>
      <w:ins w:id="3664" w:author="transl-KS" w:date="2026-05-08T20:42:00Z" w16du:dateUtc="2026-05-08T18:42:00Z">
        <w:r w:rsidRPr="00102DDC">
          <w:rPr>
            <w:sz w:val="22"/>
            <w:szCs w:val="22"/>
            <w:rPrChange w:id="3665" w:author="transl-KS" w:date="2026-05-11T21:26:00Z" w16du:dateUtc="2026-05-11T19:26:00Z">
              <w:rPr/>
            </w:rPrChange>
          </w:rPr>
          <w:t xml:space="preserve">ntiden till </w:t>
        </w:r>
      </w:ins>
      <w:ins w:id="3666" w:author="transl-KS" w:date="2026-05-08T20:23:00Z" w16du:dateUtc="2026-05-08T18:23:00Z">
        <w:r w:rsidR="000C50B3" w:rsidRPr="00102DDC">
          <w:rPr>
            <w:sz w:val="22"/>
            <w:szCs w:val="22"/>
            <w:rPrChange w:id="3667" w:author="transl-KS" w:date="2026-05-11T21:26:00Z" w16du:dateUtc="2026-05-11T19:26:00Z">
              <w:rPr/>
            </w:rPrChange>
          </w:rPr>
          <w:t xml:space="preserve">CyR </w:t>
        </w:r>
      </w:ins>
      <w:ins w:id="3668" w:author="transl-KS" w:date="2026-05-08T20:42:00Z" w16du:dateUtc="2026-05-08T18:42:00Z">
        <w:r w:rsidRPr="00102DDC">
          <w:rPr>
            <w:sz w:val="22"/>
            <w:szCs w:val="22"/>
            <w:rPrChange w:id="3669" w:author="transl-KS" w:date="2026-05-11T21:26:00Z" w16du:dateUtc="2026-05-11T19:26:00Z">
              <w:rPr/>
            </w:rPrChange>
          </w:rPr>
          <w:t>var 1 månad och till MR 2,83 månader</w:t>
        </w:r>
      </w:ins>
      <w:ins w:id="3670" w:author="transl-KS" w:date="2026-05-08T20:23:00Z" w16du:dateUtc="2026-05-08T18:23:00Z">
        <w:r w:rsidR="000C50B3" w:rsidRPr="00102DDC">
          <w:rPr>
            <w:sz w:val="22"/>
            <w:szCs w:val="22"/>
            <w:rPrChange w:id="3671" w:author="transl-KS" w:date="2026-05-11T21:26:00Z" w16du:dateUtc="2026-05-11T19:26:00Z">
              <w:rPr/>
            </w:rPrChange>
          </w:rPr>
          <w:t xml:space="preserve">. </w:t>
        </w:r>
      </w:ins>
      <w:ins w:id="3672" w:author="transl-KS" w:date="2026-05-08T20:43:00Z" w16du:dateUtc="2026-05-08T18:43:00Z">
        <w:r w:rsidR="003C154E" w:rsidRPr="00102DDC">
          <w:rPr>
            <w:sz w:val="22"/>
            <w:szCs w:val="22"/>
            <w:rPrChange w:id="3673" w:author="transl-KS" w:date="2026-05-11T21:26:00Z" w16du:dateUtc="2026-05-11T19:26:00Z">
              <w:rPr/>
            </w:rPrChange>
          </w:rPr>
          <w:t xml:space="preserve">Klinisk effekt och säkerhetsprofil för ponatinib i den pediatriska populationen med CP-KML överensstämde med den profil som observerats hos </w:t>
        </w:r>
      </w:ins>
      <w:ins w:id="3674" w:author="transl-KS" w:date="2026-05-08T20:44:00Z" w16du:dateUtc="2026-05-08T18:44:00Z">
        <w:r w:rsidR="003C154E" w:rsidRPr="00102DDC">
          <w:rPr>
            <w:sz w:val="22"/>
            <w:szCs w:val="22"/>
            <w:rPrChange w:id="3675" w:author="transl-KS" w:date="2026-05-11T21:26:00Z" w16du:dateUtc="2026-05-11T19:26:00Z">
              <w:rPr/>
            </w:rPrChange>
          </w:rPr>
          <w:t xml:space="preserve">den </w:t>
        </w:r>
      </w:ins>
      <w:ins w:id="3676" w:author="transl-KS" w:date="2026-05-08T20:43:00Z" w16du:dateUtc="2026-05-08T18:43:00Z">
        <w:r w:rsidR="003C154E" w:rsidRPr="00102DDC">
          <w:rPr>
            <w:sz w:val="22"/>
            <w:szCs w:val="22"/>
            <w:rPrChange w:id="3677" w:author="transl-KS" w:date="2026-05-11T21:26:00Z" w16du:dateUtc="2026-05-11T19:26:00Z">
              <w:rPr/>
            </w:rPrChange>
          </w:rPr>
          <w:t>vuxna</w:t>
        </w:r>
      </w:ins>
      <w:ins w:id="3678" w:author="transl-KS" w:date="2026-05-08T20:44:00Z" w16du:dateUtc="2026-05-08T18:44:00Z">
        <w:r w:rsidR="003C154E" w:rsidRPr="00102DDC">
          <w:rPr>
            <w:sz w:val="22"/>
            <w:szCs w:val="22"/>
            <w:rPrChange w:id="3679" w:author="transl-KS" w:date="2026-05-11T21:26:00Z" w16du:dateUtc="2026-05-11T19:26:00Z">
              <w:rPr/>
            </w:rPrChange>
          </w:rPr>
          <w:t xml:space="preserve"> populationen</w:t>
        </w:r>
      </w:ins>
      <w:ins w:id="3680" w:author="transl-KS" w:date="2026-05-08T20:43:00Z" w16du:dateUtc="2026-05-08T18:43:00Z">
        <w:r w:rsidR="003C154E" w:rsidRPr="00102DDC">
          <w:rPr>
            <w:sz w:val="22"/>
            <w:szCs w:val="22"/>
            <w:rPrChange w:id="3681" w:author="transl-KS" w:date="2026-05-11T21:26:00Z" w16du:dateUtc="2026-05-11T19:26:00Z">
              <w:rPr/>
            </w:rPrChange>
          </w:rPr>
          <w:t xml:space="preserve"> med CP-KML.</w:t>
        </w:r>
      </w:ins>
    </w:p>
    <w:p w14:paraId="305BA619" w14:textId="77777777" w:rsidR="003C154E" w:rsidRPr="00102DDC" w:rsidRDefault="003C154E" w:rsidP="00157928">
      <w:pPr>
        <w:pStyle w:val="BodyText"/>
        <w:spacing w:before="1"/>
        <w:rPr>
          <w:ins w:id="3682" w:author="transl-KS" w:date="2026-05-08T20:23:00Z" w16du:dateUtc="2026-05-08T18:23:00Z"/>
          <w:sz w:val="22"/>
          <w:szCs w:val="22"/>
          <w:rPrChange w:id="3683" w:author="transl-KS" w:date="2026-05-11T21:26:00Z" w16du:dateUtc="2026-05-11T19:26:00Z">
            <w:rPr>
              <w:ins w:id="3684" w:author="transl-KS" w:date="2026-05-08T20:23:00Z" w16du:dateUtc="2026-05-08T18:23:00Z"/>
            </w:rPr>
          </w:rPrChange>
        </w:rPr>
      </w:pPr>
    </w:p>
    <w:p w14:paraId="326B83F9" w14:textId="3468CA07" w:rsidR="000C50B3" w:rsidRPr="00102DDC" w:rsidRDefault="000C50B3">
      <w:pPr>
        <w:pStyle w:val="BodyText"/>
        <w:keepNext/>
        <w:spacing w:before="1"/>
        <w:rPr>
          <w:ins w:id="3685" w:author="transl-KS" w:date="2026-05-08T20:23:00Z" w16du:dateUtc="2026-05-08T18:23:00Z"/>
          <w:sz w:val="22"/>
          <w:szCs w:val="22"/>
          <w:rPrChange w:id="3686" w:author="transl-KS" w:date="2026-05-11T21:26:00Z" w16du:dateUtc="2026-05-11T19:26:00Z">
            <w:rPr>
              <w:ins w:id="3687" w:author="transl-KS" w:date="2026-05-08T20:23:00Z" w16du:dateUtc="2026-05-08T18:23:00Z"/>
            </w:rPr>
          </w:rPrChange>
        </w:rPr>
        <w:pPrChange w:id="3688" w:author="transl-KS" w:date="2026-05-11T12:37:00Z" w16du:dateUtc="2026-05-11T10:37:00Z">
          <w:pPr>
            <w:pStyle w:val="BodyText"/>
            <w:spacing w:before="1"/>
          </w:pPr>
        </w:pPrChange>
      </w:pPr>
      <w:ins w:id="3689" w:author="transl-KS" w:date="2026-05-08T20:23:00Z" w16du:dateUtc="2026-05-08T18:23:00Z">
        <w:r w:rsidRPr="00102DDC">
          <w:rPr>
            <w:i/>
            <w:iCs/>
            <w:sz w:val="22"/>
            <w:szCs w:val="22"/>
            <w:u w:val="single"/>
            <w:rPrChange w:id="3690" w:author="transl-KS" w:date="2026-05-11T21:26:00Z" w16du:dateUtc="2026-05-11T19:26:00Z">
              <w:rPr>
                <w:i/>
                <w:iCs/>
                <w:u w:val="single"/>
              </w:rPr>
            </w:rPrChange>
          </w:rPr>
          <w:t>Ph+</w:t>
        </w:r>
      </w:ins>
      <w:ins w:id="3691" w:author="transl-KS" w:date="2026-05-09T20:54:00Z" w16du:dateUtc="2026-05-09T18:54:00Z">
        <w:r w:rsidR="00884B04" w:rsidRPr="00102DDC">
          <w:rPr>
            <w:i/>
            <w:iCs/>
            <w:sz w:val="22"/>
            <w:szCs w:val="22"/>
            <w:u w:val="single"/>
            <w:rPrChange w:id="3692" w:author="transl-KS" w:date="2026-05-11T21:26:00Z" w16du:dateUtc="2026-05-11T19:26:00Z">
              <w:rPr>
                <w:i/>
                <w:iCs/>
                <w:u w:val="single"/>
              </w:rPr>
            </w:rPrChange>
          </w:rPr>
          <w:t> </w:t>
        </w:r>
      </w:ins>
      <w:ins w:id="3693" w:author="transl-KS" w:date="2026-05-08T20:23:00Z" w16du:dateUtc="2026-05-08T18:23:00Z">
        <w:r w:rsidRPr="00102DDC">
          <w:rPr>
            <w:i/>
            <w:iCs/>
            <w:sz w:val="22"/>
            <w:szCs w:val="22"/>
            <w:u w:val="single"/>
            <w:rPrChange w:id="3694" w:author="transl-KS" w:date="2026-05-11T21:26:00Z" w16du:dateUtc="2026-05-11T19:26:00Z">
              <w:rPr>
                <w:i/>
                <w:iCs/>
                <w:u w:val="single"/>
              </w:rPr>
            </w:rPrChange>
          </w:rPr>
          <w:t>ALL</w:t>
        </w:r>
      </w:ins>
    </w:p>
    <w:p w14:paraId="61B2B30F" w14:textId="44A7F717" w:rsidR="000C50B3" w:rsidRPr="00102DDC" w:rsidRDefault="00B24C6E" w:rsidP="00157928">
      <w:pPr>
        <w:pStyle w:val="BodyText"/>
        <w:keepNext/>
        <w:spacing w:before="1"/>
        <w:rPr>
          <w:ins w:id="3695" w:author="transl-KS" w:date="2026-05-11T12:51:00Z" w16du:dateUtc="2026-05-11T10:51:00Z"/>
          <w:sz w:val="22"/>
          <w:szCs w:val="22"/>
        </w:rPr>
      </w:pPr>
      <w:ins w:id="3696" w:author="transl-KS" w:date="2026-05-08T20:45:00Z" w16du:dateUtc="2026-05-08T18:45:00Z">
        <w:r w:rsidRPr="00102DDC">
          <w:rPr>
            <w:sz w:val="22"/>
            <w:szCs w:val="22"/>
            <w:rPrChange w:id="3697" w:author="transl-KS" w:date="2026-05-11T21:26:00Z" w16du:dateUtc="2026-05-11T19:26:00Z">
              <w:rPr/>
            </w:rPrChange>
          </w:rPr>
          <w:t>En öppen enarmad multicenterstudie i fas 1/2 (studie 1501</w:t>
        </w:r>
      </w:ins>
      <w:ins w:id="3698" w:author="transl-KS" w:date="2026-05-08T20:46:00Z" w16du:dateUtc="2026-05-08T18:46:00Z">
        <w:r w:rsidRPr="00102DDC">
          <w:rPr>
            <w:sz w:val="22"/>
            <w:szCs w:val="22"/>
            <w:rPrChange w:id="3699" w:author="transl-KS" w:date="2026-05-11T21:26:00Z" w16du:dateUtc="2026-05-11T19:26:00Z">
              <w:rPr/>
            </w:rPrChange>
          </w:rPr>
          <w:t>) på 11</w:t>
        </w:r>
      </w:ins>
      <w:ins w:id="3700" w:author="transl-KS" w:date="2026-05-11T12:04:00Z" w16du:dateUtc="2026-05-11T10:04:00Z">
        <w:r w:rsidR="00BE51FB" w:rsidRPr="00102DDC">
          <w:rPr>
            <w:sz w:val="22"/>
            <w:szCs w:val="22"/>
            <w:rPrChange w:id="3701" w:author="transl-KS" w:date="2026-05-11T21:26:00Z" w16du:dateUtc="2026-05-11T19:26:00Z">
              <w:rPr/>
            </w:rPrChange>
          </w:rPr>
          <w:t> </w:t>
        </w:r>
      </w:ins>
      <w:ins w:id="3702" w:author="transl-KS" w:date="2026-05-08T20:46:00Z" w16du:dateUtc="2026-05-08T18:46:00Z">
        <w:r w:rsidRPr="00102DDC">
          <w:rPr>
            <w:sz w:val="22"/>
            <w:szCs w:val="22"/>
            <w:rPrChange w:id="3703" w:author="transl-KS" w:date="2026-05-11T21:26:00Z" w16du:dateUtc="2026-05-11T19:26:00Z">
              <w:rPr/>
            </w:rPrChange>
          </w:rPr>
          <w:t>pediatriska patienter i åldern 9-17 år har utvärderat säkerhet, tolerabilitet, PK och effekt av pon</w:t>
        </w:r>
      </w:ins>
      <w:ins w:id="3704" w:author="transl-KS" w:date="2026-05-09T20:54:00Z" w16du:dateUtc="2026-05-09T18:54:00Z">
        <w:r w:rsidR="00884B04" w:rsidRPr="00102DDC">
          <w:rPr>
            <w:sz w:val="22"/>
            <w:szCs w:val="22"/>
            <w:rPrChange w:id="3705" w:author="transl-KS" w:date="2026-05-11T21:26:00Z" w16du:dateUtc="2026-05-11T19:26:00Z">
              <w:rPr/>
            </w:rPrChange>
          </w:rPr>
          <w:t>a</w:t>
        </w:r>
      </w:ins>
      <w:ins w:id="3706" w:author="transl-KS" w:date="2026-05-08T20:46:00Z" w16du:dateUtc="2026-05-08T18:46:00Z">
        <w:r w:rsidRPr="00102DDC">
          <w:rPr>
            <w:sz w:val="22"/>
            <w:szCs w:val="22"/>
            <w:rPrChange w:id="3707" w:author="transl-KS" w:date="2026-05-11T21:26:00Z" w16du:dateUtc="2026-05-11T19:26:00Z">
              <w:rPr/>
            </w:rPrChange>
          </w:rPr>
          <w:t xml:space="preserve">tinib när det administreras i kombination med </w:t>
        </w:r>
        <w:r w:rsidRPr="00955BCD">
          <w:rPr>
            <w:sz w:val="22"/>
            <w:szCs w:val="22"/>
            <w:rPrChange w:id="3708" w:author="transl-KS" w:date="2026-05-12T10:05:00Z" w16du:dateUtc="2026-05-12T08:05:00Z">
              <w:rPr/>
            </w:rPrChange>
          </w:rPr>
          <w:t>multiagens</w:t>
        </w:r>
        <w:r w:rsidRPr="00102DDC">
          <w:rPr>
            <w:sz w:val="22"/>
            <w:szCs w:val="22"/>
            <w:rPrChange w:id="3709" w:author="transl-KS" w:date="2026-05-11T21:26:00Z" w16du:dateUtc="2026-05-11T19:26:00Z">
              <w:rPr/>
            </w:rPrChange>
          </w:rPr>
          <w:t xml:space="preserve">-kemoterapi, för behandling </w:t>
        </w:r>
      </w:ins>
      <w:ins w:id="3710" w:author="transl-KS" w:date="2026-05-08T20:47:00Z" w16du:dateUtc="2026-05-08T18:47:00Z">
        <w:r w:rsidRPr="00102DDC">
          <w:rPr>
            <w:sz w:val="22"/>
            <w:szCs w:val="22"/>
            <w:rPrChange w:id="3711" w:author="transl-KS" w:date="2026-05-11T21:26:00Z" w16du:dateUtc="2026-05-11T19:26:00Z">
              <w:rPr/>
            </w:rPrChange>
          </w:rPr>
          <w:t>av Ph+</w:t>
        </w:r>
      </w:ins>
      <w:ins w:id="3712" w:author="transl-KS" w:date="2026-05-11T12:04:00Z" w16du:dateUtc="2026-05-11T10:04:00Z">
        <w:r w:rsidR="00BE51FB" w:rsidRPr="00102DDC">
          <w:rPr>
            <w:sz w:val="22"/>
            <w:szCs w:val="22"/>
            <w:rPrChange w:id="3713" w:author="transl-KS" w:date="2026-05-11T21:26:00Z" w16du:dateUtc="2026-05-11T19:26:00Z">
              <w:rPr/>
            </w:rPrChange>
          </w:rPr>
          <w:t> </w:t>
        </w:r>
      </w:ins>
      <w:ins w:id="3714" w:author="transl-KS" w:date="2026-05-08T20:47:00Z" w16du:dateUtc="2026-05-08T18:47:00Z">
        <w:r w:rsidRPr="00102DDC">
          <w:rPr>
            <w:sz w:val="22"/>
            <w:szCs w:val="22"/>
            <w:rPrChange w:id="3715" w:author="transl-KS" w:date="2026-05-11T21:26:00Z" w16du:dateUtc="2026-05-11T19:26:00Z">
              <w:rPr/>
            </w:rPrChange>
          </w:rPr>
          <w:t xml:space="preserve">ALL hos barn med </w:t>
        </w:r>
      </w:ins>
      <w:ins w:id="3716" w:author="transl-KS" w:date="2026-05-08T20:23:00Z" w16du:dateUtc="2026-05-08T18:23:00Z">
        <w:r w:rsidR="000C50B3" w:rsidRPr="00102DDC">
          <w:rPr>
            <w:sz w:val="22"/>
            <w:szCs w:val="22"/>
            <w:rPrChange w:id="3717" w:author="transl-KS" w:date="2026-05-11T21:26:00Z" w16du:dateUtc="2026-05-11T19:26:00Z">
              <w:rPr/>
            </w:rPrChange>
          </w:rPr>
          <w:t>Ph+</w:t>
        </w:r>
      </w:ins>
      <w:ins w:id="3718" w:author="transl-KS" w:date="2026-05-09T20:54:00Z" w16du:dateUtc="2026-05-09T18:54:00Z">
        <w:r w:rsidR="00884B04" w:rsidRPr="00102DDC">
          <w:rPr>
            <w:sz w:val="22"/>
            <w:szCs w:val="22"/>
            <w:rPrChange w:id="3719" w:author="transl-KS" w:date="2026-05-11T21:26:00Z" w16du:dateUtc="2026-05-11T19:26:00Z">
              <w:rPr>
                <w:highlight w:val="yellow"/>
              </w:rPr>
            </w:rPrChange>
          </w:rPr>
          <w:t> </w:t>
        </w:r>
      </w:ins>
      <w:ins w:id="3720" w:author="transl-KS" w:date="2026-05-08T20:23:00Z" w16du:dateUtc="2026-05-08T18:23:00Z">
        <w:r w:rsidR="000C50B3" w:rsidRPr="00102DDC">
          <w:rPr>
            <w:sz w:val="22"/>
            <w:szCs w:val="22"/>
            <w:rPrChange w:id="3721" w:author="transl-KS" w:date="2026-05-11T21:26:00Z" w16du:dateUtc="2026-05-11T19:26:00Z">
              <w:rPr/>
            </w:rPrChange>
          </w:rPr>
          <w:t>ALL, Ph+</w:t>
        </w:r>
      </w:ins>
      <w:ins w:id="3722" w:author="transl-KS" w:date="2026-05-11T12:04:00Z" w16du:dateUtc="2026-05-11T10:04:00Z">
        <w:r w:rsidR="00BE51FB" w:rsidRPr="00102DDC">
          <w:rPr>
            <w:sz w:val="22"/>
            <w:szCs w:val="22"/>
            <w:rPrChange w:id="3723" w:author="transl-KS" w:date="2026-05-11T21:26:00Z" w16du:dateUtc="2026-05-11T19:26:00Z">
              <w:rPr>
                <w:highlight w:val="yellow"/>
              </w:rPr>
            </w:rPrChange>
          </w:rPr>
          <w:t> </w:t>
        </w:r>
      </w:ins>
      <w:ins w:id="3724" w:author="transl-KS" w:date="2026-05-08T20:23:00Z" w16du:dateUtc="2026-05-08T18:23:00Z">
        <w:r w:rsidR="000C50B3" w:rsidRPr="00102DDC">
          <w:rPr>
            <w:sz w:val="22"/>
            <w:szCs w:val="22"/>
            <w:rPrChange w:id="3725" w:author="transl-KS" w:date="2026-05-11T21:26:00Z" w16du:dateUtc="2026-05-11T19:26:00Z">
              <w:rPr/>
            </w:rPrChange>
          </w:rPr>
          <w:t>MPAL</w:t>
        </w:r>
      </w:ins>
      <w:ins w:id="3726" w:author="transl-KS" w:date="2026-05-08T20:47:00Z" w16du:dateUtc="2026-05-08T18:47:00Z">
        <w:r w:rsidRPr="00102DDC">
          <w:rPr>
            <w:sz w:val="22"/>
            <w:szCs w:val="22"/>
            <w:rPrChange w:id="3727" w:author="transl-KS" w:date="2026-05-11T21:26:00Z" w16du:dateUtc="2026-05-11T19:26:00Z">
              <w:rPr/>
            </w:rPrChange>
          </w:rPr>
          <w:t xml:space="preserve"> eller</w:t>
        </w:r>
      </w:ins>
      <w:ins w:id="3728" w:author="transl-KS" w:date="2026-05-08T20:23:00Z" w16du:dateUtc="2026-05-08T18:23:00Z">
        <w:r w:rsidR="000C50B3" w:rsidRPr="00102DDC">
          <w:rPr>
            <w:sz w:val="22"/>
            <w:szCs w:val="22"/>
            <w:rPrChange w:id="3729" w:author="transl-KS" w:date="2026-05-11T21:26:00Z" w16du:dateUtc="2026-05-11T19:26:00Z">
              <w:rPr/>
            </w:rPrChange>
          </w:rPr>
          <w:t xml:space="preserve"> Ph-li</w:t>
        </w:r>
      </w:ins>
      <w:ins w:id="3730" w:author="transl-KS" w:date="2026-05-11T12:50:00Z" w16du:dateUtc="2026-05-11T10:50:00Z">
        <w:r w:rsidR="004A74E2" w:rsidRPr="00102DDC">
          <w:rPr>
            <w:sz w:val="22"/>
            <w:szCs w:val="22"/>
            <w:rPrChange w:id="3731" w:author="transl-KS" w:date="2026-05-11T21:26:00Z" w16du:dateUtc="2026-05-11T19:26:00Z">
              <w:rPr>
                <w:sz w:val="22"/>
                <w:szCs w:val="22"/>
                <w:highlight w:val="red"/>
              </w:rPr>
            </w:rPrChange>
          </w:rPr>
          <w:t>knande</w:t>
        </w:r>
      </w:ins>
      <w:ins w:id="3732" w:author="transl-KS" w:date="2026-05-08T20:23:00Z" w16du:dateUtc="2026-05-08T18:23:00Z">
        <w:r w:rsidR="000C50B3" w:rsidRPr="00102DDC">
          <w:rPr>
            <w:sz w:val="22"/>
            <w:szCs w:val="22"/>
            <w:rPrChange w:id="3733" w:author="transl-KS" w:date="2026-05-11T21:26:00Z" w16du:dateUtc="2026-05-11T19:26:00Z">
              <w:rPr/>
            </w:rPrChange>
          </w:rPr>
          <w:t xml:space="preserve"> ALL</w:t>
        </w:r>
      </w:ins>
      <w:ins w:id="3734" w:author="transl-KS" w:date="2026-05-08T20:48:00Z" w16du:dateUtc="2026-05-08T18:48:00Z">
        <w:r w:rsidRPr="00102DDC">
          <w:rPr>
            <w:sz w:val="22"/>
            <w:szCs w:val="22"/>
            <w:rPrChange w:id="3735" w:author="transl-KS" w:date="2026-05-11T21:26:00Z" w16du:dateUtc="2026-05-11T19:26:00Z">
              <w:rPr/>
            </w:rPrChange>
          </w:rPr>
          <w:t xml:space="preserve"> som recidiverat eller var resistent eller intolerant mot minst 1 tidigare</w:t>
        </w:r>
      </w:ins>
      <w:ins w:id="3736" w:author="transl-KS" w:date="2026-05-08T20:23:00Z" w16du:dateUtc="2026-05-08T18:23:00Z">
        <w:r w:rsidR="000C50B3" w:rsidRPr="00102DDC">
          <w:rPr>
            <w:sz w:val="22"/>
            <w:szCs w:val="22"/>
            <w:rPrChange w:id="3737" w:author="transl-KS" w:date="2026-05-11T21:26:00Z" w16du:dateUtc="2026-05-11T19:26:00Z">
              <w:rPr/>
            </w:rPrChange>
          </w:rPr>
          <w:t xml:space="preserve"> </w:t>
        </w:r>
      </w:ins>
      <w:ins w:id="3738" w:author="transl-KS" w:date="2026-05-11T12:04:00Z" w16du:dateUtc="2026-05-11T10:04:00Z">
        <w:r w:rsidR="00BE51FB" w:rsidRPr="00102DDC">
          <w:rPr>
            <w:sz w:val="22"/>
            <w:szCs w:val="22"/>
            <w:rPrChange w:id="3739" w:author="transl-KS" w:date="2026-05-11T21:26:00Z" w16du:dateUtc="2026-05-11T19:26:00Z">
              <w:rPr/>
            </w:rPrChange>
          </w:rPr>
          <w:t xml:space="preserve">behandling med </w:t>
        </w:r>
      </w:ins>
      <w:ins w:id="3740" w:author="transl-KS" w:date="2026-05-08T20:23:00Z" w16du:dateUtc="2026-05-08T18:23:00Z">
        <w:r w:rsidR="000C50B3" w:rsidRPr="00102DDC">
          <w:rPr>
            <w:sz w:val="22"/>
            <w:szCs w:val="22"/>
            <w:rPrChange w:id="3741" w:author="transl-KS" w:date="2026-05-11T21:26:00Z" w16du:dateUtc="2026-05-11T19:26:00Z">
              <w:rPr/>
            </w:rPrChange>
          </w:rPr>
          <w:t>BCR-ABL</w:t>
        </w:r>
      </w:ins>
      <w:ins w:id="3742" w:author="transl-KS" w:date="2026-05-11T12:04:00Z" w16du:dateUtc="2026-05-11T10:04:00Z">
        <w:r w:rsidR="00BE51FB" w:rsidRPr="00102DDC">
          <w:rPr>
            <w:sz w:val="22"/>
            <w:szCs w:val="22"/>
            <w:rPrChange w:id="3743" w:author="transl-KS" w:date="2026-05-11T21:26:00Z" w16du:dateUtc="2026-05-11T19:26:00Z">
              <w:rPr>
                <w:highlight w:val="yellow"/>
              </w:rPr>
            </w:rPrChange>
          </w:rPr>
          <w:t>-</w:t>
        </w:r>
      </w:ins>
      <w:ins w:id="3744" w:author="transl-KS" w:date="2026-05-08T20:23:00Z" w16du:dateUtc="2026-05-08T18:23:00Z">
        <w:r w:rsidR="000C50B3" w:rsidRPr="00102DDC">
          <w:rPr>
            <w:sz w:val="22"/>
            <w:szCs w:val="22"/>
            <w:rPrChange w:id="3745" w:author="transl-KS" w:date="2026-05-11T21:26:00Z" w16du:dateUtc="2026-05-11T19:26:00Z">
              <w:rPr/>
            </w:rPrChange>
          </w:rPr>
          <w:t>TKI</w:t>
        </w:r>
      </w:ins>
      <w:ins w:id="3746" w:author="transl-KS" w:date="2026-05-08T20:48:00Z" w16du:dateUtc="2026-05-08T18:48:00Z">
        <w:r w:rsidRPr="00102DDC">
          <w:rPr>
            <w:sz w:val="22"/>
            <w:szCs w:val="22"/>
            <w:rPrChange w:id="3747" w:author="transl-KS" w:date="2026-05-11T21:26:00Z" w16du:dateUtc="2026-05-11T19:26:00Z">
              <w:rPr/>
            </w:rPrChange>
          </w:rPr>
          <w:t>, eller</w:t>
        </w:r>
      </w:ins>
      <w:ins w:id="3748" w:author="transl-KS" w:date="2026-05-11T21:12:00Z" w16du:dateUtc="2026-05-11T19:12:00Z">
        <w:r w:rsidR="00DC737C" w:rsidRPr="00102DDC">
          <w:rPr>
            <w:sz w:val="22"/>
            <w:szCs w:val="22"/>
          </w:rPr>
          <w:t xml:space="preserve"> hade</w:t>
        </w:r>
      </w:ins>
      <w:ins w:id="3749" w:author="transl-KS" w:date="2026-05-08T20:48:00Z" w16du:dateUtc="2026-05-08T18:48:00Z">
        <w:r w:rsidRPr="00102DDC">
          <w:rPr>
            <w:sz w:val="22"/>
            <w:szCs w:val="22"/>
            <w:rPrChange w:id="3750" w:author="transl-KS" w:date="2026-05-11T21:26:00Z" w16du:dateUtc="2026-05-11T19:26:00Z">
              <w:rPr/>
            </w:rPrChange>
          </w:rPr>
          <w:t xml:space="preserve"> </w:t>
        </w:r>
      </w:ins>
      <w:ins w:id="3751" w:author="transl-KS" w:date="2026-05-08T20:23:00Z" w16du:dateUtc="2026-05-08T18:23:00Z">
        <w:r w:rsidR="000C50B3" w:rsidRPr="00102DDC">
          <w:rPr>
            <w:sz w:val="22"/>
            <w:szCs w:val="22"/>
            <w:rPrChange w:id="3752" w:author="transl-KS" w:date="2026-05-11T21:26:00Z" w16du:dateUtc="2026-05-11T19:26:00Z">
              <w:rPr/>
            </w:rPrChange>
          </w:rPr>
          <w:t>Ph+</w:t>
        </w:r>
      </w:ins>
      <w:ins w:id="3753" w:author="transl-KS" w:date="2026-05-08T20:49:00Z" w16du:dateUtc="2026-05-08T18:49:00Z">
        <w:r w:rsidRPr="00102DDC">
          <w:rPr>
            <w:sz w:val="22"/>
            <w:szCs w:val="22"/>
            <w:rPrChange w:id="3754" w:author="transl-KS" w:date="2026-05-11T21:26:00Z" w16du:dateUtc="2026-05-11T19:26:00Z">
              <w:rPr/>
            </w:rPrChange>
          </w:rPr>
          <w:t> </w:t>
        </w:r>
      </w:ins>
      <w:ins w:id="3755" w:author="transl-KS" w:date="2026-05-08T20:23:00Z" w16du:dateUtc="2026-05-08T18:23:00Z">
        <w:r w:rsidR="000C50B3" w:rsidRPr="00102DDC">
          <w:rPr>
            <w:sz w:val="22"/>
            <w:szCs w:val="22"/>
            <w:rPrChange w:id="3756" w:author="transl-KS" w:date="2026-05-11T21:26:00Z" w16du:dateUtc="2026-05-11T19:26:00Z">
              <w:rPr/>
            </w:rPrChange>
          </w:rPr>
          <w:t>ALL</w:t>
        </w:r>
      </w:ins>
      <w:ins w:id="3757" w:author="transl-KS" w:date="2026-05-08T20:49:00Z" w16du:dateUtc="2026-05-08T18:49:00Z">
        <w:r w:rsidRPr="00102DDC">
          <w:rPr>
            <w:sz w:val="22"/>
            <w:szCs w:val="22"/>
            <w:rPrChange w:id="3758" w:author="transl-KS" w:date="2026-05-11T21:26:00Z" w16du:dateUtc="2026-05-11T19:26:00Z">
              <w:rPr/>
            </w:rPrChange>
          </w:rPr>
          <w:t xml:space="preserve">-sjukdom med </w:t>
        </w:r>
      </w:ins>
      <w:ins w:id="3759" w:author="transl-KS" w:date="2026-05-08T20:23:00Z" w16du:dateUtc="2026-05-08T18:23:00Z">
        <w:r w:rsidR="000C50B3" w:rsidRPr="00102DDC">
          <w:rPr>
            <w:sz w:val="22"/>
            <w:szCs w:val="22"/>
            <w:rPrChange w:id="3760" w:author="transl-KS" w:date="2026-05-11T21:26:00Z" w16du:dateUtc="2026-05-11T19:26:00Z">
              <w:rPr/>
            </w:rPrChange>
          </w:rPr>
          <w:t>T315I</w:t>
        </w:r>
      </w:ins>
      <w:ins w:id="3761" w:author="transl-KS" w:date="2026-05-08T20:49:00Z" w16du:dateUtc="2026-05-08T18:49:00Z">
        <w:r w:rsidRPr="00102DDC">
          <w:rPr>
            <w:sz w:val="22"/>
            <w:szCs w:val="22"/>
            <w:rPrChange w:id="3762" w:author="transl-KS" w:date="2026-05-11T21:26:00Z" w16du:dateUtc="2026-05-11T19:26:00Z">
              <w:rPr/>
            </w:rPrChange>
          </w:rPr>
          <w:t>-</w:t>
        </w:r>
      </w:ins>
      <w:ins w:id="3763" w:author="transl-KS" w:date="2026-05-08T20:23:00Z" w16du:dateUtc="2026-05-08T18:23:00Z">
        <w:r w:rsidR="000C50B3" w:rsidRPr="00102DDC">
          <w:rPr>
            <w:sz w:val="22"/>
            <w:szCs w:val="22"/>
            <w:rPrChange w:id="3764" w:author="transl-KS" w:date="2026-05-11T21:26:00Z" w16du:dateUtc="2026-05-11T19:26:00Z">
              <w:rPr/>
            </w:rPrChange>
          </w:rPr>
          <w:t>mutation.</w:t>
        </w:r>
      </w:ins>
    </w:p>
    <w:p w14:paraId="6D53AEA1" w14:textId="77777777" w:rsidR="004A74E2" w:rsidRPr="00102DDC" w:rsidRDefault="004A74E2" w:rsidP="00157928">
      <w:pPr>
        <w:pStyle w:val="BodyText"/>
        <w:spacing w:before="1"/>
        <w:rPr>
          <w:ins w:id="3765" w:author="transl-KS" w:date="2026-05-08T20:23:00Z" w16du:dateUtc="2026-05-08T18:23:00Z"/>
          <w:sz w:val="22"/>
          <w:szCs w:val="22"/>
          <w:rPrChange w:id="3766" w:author="transl-KS" w:date="2026-05-11T21:26:00Z" w16du:dateUtc="2026-05-11T19:26:00Z">
            <w:rPr>
              <w:ins w:id="3767" w:author="transl-KS" w:date="2026-05-08T20:23:00Z" w16du:dateUtc="2026-05-08T18:23:00Z"/>
            </w:rPr>
          </w:rPrChange>
        </w:rPr>
      </w:pPr>
    </w:p>
    <w:p w14:paraId="1F8C2ADB" w14:textId="1249CE0A" w:rsidR="000C50B3" w:rsidRDefault="00EC6ACD" w:rsidP="00157928">
      <w:pPr>
        <w:pStyle w:val="BodyText"/>
        <w:spacing w:before="1"/>
        <w:rPr>
          <w:ins w:id="3768" w:author="Arex Advisor" w:date="2026-05-25T12:02:00Z" w16du:dateUtc="2026-05-25T10:02:00Z"/>
          <w:sz w:val="22"/>
          <w:szCs w:val="22"/>
        </w:rPr>
      </w:pPr>
      <w:ins w:id="3769" w:author="transl-KS" w:date="2026-05-08T20:49:00Z" w16du:dateUtc="2026-05-08T18:49:00Z">
        <w:r w:rsidRPr="00102DDC">
          <w:rPr>
            <w:sz w:val="22"/>
            <w:szCs w:val="22"/>
            <w:rPrChange w:id="3770" w:author="transl-KS" w:date="2026-05-11T21:26:00Z" w16du:dateUtc="2026-05-11T19:26:00Z">
              <w:rPr/>
            </w:rPrChange>
          </w:rPr>
          <w:t>Studien på pediatriska patienter med</w:t>
        </w:r>
      </w:ins>
      <w:ins w:id="3771" w:author="transl-KS" w:date="2026-05-08T20:23:00Z" w16du:dateUtc="2026-05-08T18:23:00Z">
        <w:r w:rsidR="000C50B3" w:rsidRPr="00102DDC">
          <w:rPr>
            <w:sz w:val="22"/>
            <w:szCs w:val="22"/>
            <w:rPrChange w:id="3772" w:author="transl-KS" w:date="2026-05-11T21:26:00Z" w16du:dateUtc="2026-05-11T19:26:00Z">
              <w:rPr/>
            </w:rPrChange>
          </w:rPr>
          <w:t xml:space="preserve"> R/R Ph+</w:t>
        </w:r>
      </w:ins>
      <w:ins w:id="3773" w:author="transl-KS" w:date="2026-05-08T20:50:00Z" w16du:dateUtc="2026-05-08T18:50:00Z">
        <w:r w:rsidRPr="00102DDC">
          <w:rPr>
            <w:sz w:val="22"/>
            <w:szCs w:val="22"/>
            <w:rPrChange w:id="3774" w:author="transl-KS" w:date="2026-05-11T21:26:00Z" w16du:dateUtc="2026-05-11T19:26:00Z">
              <w:rPr/>
            </w:rPrChange>
          </w:rPr>
          <w:t> </w:t>
        </w:r>
      </w:ins>
      <w:ins w:id="3775" w:author="transl-KS" w:date="2026-05-08T20:23:00Z" w16du:dateUtc="2026-05-08T18:23:00Z">
        <w:r w:rsidR="000C50B3" w:rsidRPr="00102DDC">
          <w:rPr>
            <w:sz w:val="22"/>
            <w:szCs w:val="22"/>
            <w:rPrChange w:id="3776" w:author="transl-KS" w:date="2026-05-11T21:26:00Z" w16du:dateUtc="2026-05-11T19:26:00Z">
              <w:rPr/>
            </w:rPrChange>
          </w:rPr>
          <w:t xml:space="preserve">ALL </w:t>
        </w:r>
      </w:ins>
      <w:ins w:id="3777" w:author="transl-KS" w:date="2026-05-08T20:50:00Z" w16du:dateUtc="2026-05-08T18:50:00Z">
        <w:r w:rsidRPr="00102DDC">
          <w:rPr>
            <w:sz w:val="22"/>
            <w:szCs w:val="22"/>
            <w:rPrChange w:id="3778" w:author="transl-KS" w:date="2026-05-11T21:26:00Z" w16du:dateUtc="2026-05-11T19:26:00Z">
              <w:rPr/>
            </w:rPrChange>
          </w:rPr>
          <w:t xml:space="preserve">som behandlades med </w:t>
        </w:r>
      </w:ins>
      <w:ins w:id="3779" w:author="transl-KS" w:date="2026-05-08T20:23:00Z" w16du:dateUtc="2026-05-08T18:23:00Z">
        <w:r w:rsidR="000C50B3" w:rsidRPr="00102DDC">
          <w:rPr>
            <w:sz w:val="22"/>
            <w:szCs w:val="22"/>
            <w:rPrChange w:id="3780" w:author="transl-KS" w:date="2026-05-11T21:26:00Z" w16du:dateUtc="2026-05-11T19:26:00Z">
              <w:rPr/>
            </w:rPrChange>
          </w:rPr>
          <w:t>ponatinib i</w:t>
        </w:r>
      </w:ins>
      <w:ins w:id="3781" w:author="transl-KS" w:date="2026-05-08T20:50:00Z" w16du:dateUtc="2026-05-08T18:50:00Z">
        <w:r w:rsidRPr="00102DDC">
          <w:rPr>
            <w:sz w:val="22"/>
            <w:szCs w:val="22"/>
            <w:rPrChange w:id="3782" w:author="transl-KS" w:date="2026-05-11T21:26:00Z" w16du:dateUtc="2026-05-11T19:26:00Z">
              <w:rPr/>
            </w:rPrChange>
          </w:rPr>
          <w:t xml:space="preserve"> kombination med en intensiv induktionskemoterapi med</w:t>
        </w:r>
      </w:ins>
      <w:ins w:id="3783" w:author="transl-KS" w:date="2026-05-08T20:51:00Z" w16du:dateUtc="2026-05-08T18:51:00Z">
        <w:r w:rsidRPr="00102DDC">
          <w:rPr>
            <w:sz w:val="22"/>
            <w:szCs w:val="22"/>
            <w:rPrChange w:id="3784" w:author="transl-KS" w:date="2026-05-11T21:26:00Z" w16du:dateUtc="2026-05-11T19:26:00Z">
              <w:rPr/>
            </w:rPrChange>
          </w:rPr>
          <w:t xml:space="preserve"> 4 agens </w:t>
        </w:r>
      </w:ins>
      <w:ins w:id="3785" w:author="transl-KS" w:date="2026-05-08T20:23:00Z" w16du:dateUtc="2026-05-08T18:23:00Z">
        <w:r w:rsidR="000C50B3" w:rsidRPr="00102DDC">
          <w:rPr>
            <w:sz w:val="22"/>
            <w:szCs w:val="22"/>
            <w:rPrChange w:id="3786" w:author="transl-KS" w:date="2026-05-11T21:26:00Z" w16du:dateUtc="2026-05-11T19:26:00Z">
              <w:rPr/>
            </w:rPrChange>
          </w:rPr>
          <w:t>(PEG-asparaginas, daunorubicin, dexamet</w:t>
        </w:r>
      </w:ins>
      <w:ins w:id="3787" w:author="transl-KS" w:date="2026-05-08T20:51:00Z" w16du:dateUtc="2026-05-08T18:51:00Z">
        <w:r w:rsidRPr="00102DDC">
          <w:rPr>
            <w:sz w:val="22"/>
            <w:szCs w:val="22"/>
            <w:rPrChange w:id="3788" w:author="transl-KS" w:date="2026-05-11T21:26:00Z" w16du:dateUtc="2026-05-11T19:26:00Z">
              <w:rPr/>
            </w:rPrChange>
          </w:rPr>
          <w:t>ason och vinkristin</w:t>
        </w:r>
      </w:ins>
      <w:ins w:id="3789" w:author="transl-KS" w:date="2026-05-08T20:23:00Z" w16du:dateUtc="2026-05-08T18:23:00Z">
        <w:r w:rsidR="000C50B3" w:rsidRPr="00102DDC">
          <w:rPr>
            <w:sz w:val="22"/>
            <w:szCs w:val="22"/>
            <w:rPrChange w:id="3790" w:author="transl-KS" w:date="2026-05-11T21:26:00Z" w16du:dateUtc="2026-05-11T19:26:00Z">
              <w:rPr/>
            </w:rPrChange>
          </w:rPr>
          <w:t xml:space="preserve">) </w:t>
        </w:r>
      </w:ins>
      <w:ins w:id="3791" w:author="transl-KS" w:date="2026-05-08T20:51:00Z" w16du:dateUtc="2026-05-08T18:51:00Z">
        <w:r w:rsidRPr="00102DDC">
          <w:rPr>
            <w:sz w:val="22"/>
            <w:szCs w:val="22"/>
            <w:rPrChange w:id="3792" w:author="transl-KS" w:date="2026-05-11T21:26:00Z" w16du:dateUtc="2026-05-11T19:26:00Z">
              <w:rPr/>
            </w:rPrChange>
          </w:rPr>
          <w:t>visade att kombinationen av ponatinib en gång dagligen</w:t>
        </w:r>
      </w:ins>
      <w:ins w:id="3793" w:author="transl-KS" w:date="2026-05-08T20:52:00Z" w16du:dateUtc="2026-05-08T18:52:00Z">
        <w:r w:rsidRPr="00102DDC">
          <w:rPr>
            <w:sz w:val="22"/>
            <w:szCs w:val="22"/>
            <w:rPrChange w:id="3794" w:author="transl-KS" w:date="2026-05-11T21:26:00Z" w16du:dateUtc="2026-05-11T19:26:00Z">
              <w:rPr/>
            </w:rPrChange>
          </w:rPr>
          <w:t xml:space="preserve"> och en intensiv kemoterapi med 4 agens inte tolereras av dessa patienter.</w:t>
        </w:r>
      </w:ins>
    </w:p>
    <w:p w14:paraId="57829845" w14:textId="77777777" w:rsidR="001E41CB" w:rsidRPr="00102DDC" w:rsidRDefault="001E41CB" w:rsidP="00157928">
      <w:pPr>
        <w:pStyle w:val="BodyText"/>
        <w:spacing w:before="1"/>
        <w:rPr>
          <w:ins w:id="3795" w:author="transl-KS" w:date="2026-05-08T20:23:00Z" w16du:dateUtc="2026-05-08T18:23:00Z"/>
          <w:sz w:val="22"/>
          <w:szCs w:val="22"/>
          <w:rPrChange w:id="3796" w:author="transl-KS" w:date="2026-05-11T21:26:00Z" w16du:dateUtc="2026-05-11T19:26:00Z">
            <w:rPr>
              <w:ins w:id="3797" w:author="transl-KS" w:date="2026-05-08T20:23:00Z" w16du:dateUtc="2026-05-08T18:23:00Z"/>
            </w:rPr>
          </w:rPrChange>
        </w:rPr>
      </w:pPr>
    </w:p>
    <w:p w14:paraId="34560D07" w14:textId="77777777" w:rsidR="00E42EF8" w:rsidRPr="00102DDC" w:rsidRDefault="00E42EF8" w:rsidP="00157928">
      <w:pPr>
        <w:rPr>
          <w:szCs w:val="22"/>
        </w:rPr>
      </w:pPr>
    </w:p>
    <w:p w14:paraId="643E9531" w14:textId="77777777" w:rsidR="00E42EF8" w:rsidRPr="00102DDC" w:rsidRDefault="008E0D54" w:rsidP="00157928">
      <w:pPr>
        <w:pStyle w:val="Heading2"/>
        <w:tabs>
          <w:tab w:val="clear" w:pos="1008"/>
        </w:tabs>
        <w:ind w:left="567" w:hanging="567"/>
        <w:rPr>
          <w:szCs w:val="22"/>
        </w:rPr>
      </w:pPr>
      <w:r w:rsidRPr="00102DDC">
        <w:rPr>
          <w:szCs w:val="22"/>
        </w:rPr>
        <w:t>Farmakokinetiska egenskaper</w:t>
      </w:r>
    </w:p>
    <w:p w14:paraId="4FEE55DC" w14:textId="77777777" w:rsidR="00E42EF8" w:rsidRPr="00102DDC" w:rsidRDefault="00E42EF8" w:rsidP="00157928">
      <w:pPr>
        <w:keepNext/>
        <w:keepLines/>
        <w:rPr>
          <w:szCs w:val="22"/>
          <w:u w:val="single"/>
        </w:rPr>
      </w:pPr>
    </w:p>
    <w:p w14:paraId="0560C9B1" w14:textId="77777777" w:rsidR="00E42EF8" w:rsidRPr="00102DDC" w:rsidRDefault="008E0D54" w:rsidP="00157928">
      <w:pPr>
        <w:keepNext/>
        <w:keepLines/>
        <w:rPr>
          <w:szCs w:val="22"/>
          <w:u w:val="single"/>
        </w:rPr>
      </w:pPr>
      <w:r w:rsidRPr="00102DDC">
        <w:rPr>
          <w:szCs w:val="22"/>
          <w:u w:val="single"/>
        </w:rPr>
        <w:t>Absorption</w:t>
      </w:r>
    </w:p>
    <w:p w14:paraId="6D264CEF" w14:textId="6B797677" w:rsidR="00E42EF8" w:rsidRPr="00102DDC" w:rsidRDefault="495695B1" w:rsidP="00157928">
      <w:pPr>
        <w:keepNext/>
        <w:keepLines/>
      </w:pPr>
      <w:r w:rsidRPr="00102DDC">
        <w:t>Maximala koncentrationer av ponatinib observeras cirka 4 timmar efter oral administrering. Inom intervallet för kliniskt relevanta doser som utvärderats på patienter (15 mg till 60 mg), uppvisade ponatinib dosproportionella ökningar av både C</w:t>
      </w:r>
      <w:r w:rsidRPr="00102DDC">
        <w:rPr>
          <w:vertAlign w:val="subscript"/>
        </w:rPr>
        <w:t>max</w:t>
      </w:r>
      <w:r w:rsidRPr="00102DDC">
        <w:t xml:space="preserve"> och AUC. Geometriska medelvärden (CV %) för C</w:t>
      </w:r>
      <w:r w:rsidRPr="00102DDC">
        <w:rPr>
          <w:vertAlign w:val="subscript"/>
        </w:rPr>
        <w:t>max</w:t>
      </w:r>
      <w:r w:rsidRPr="00102DDC">
        <w:t xml:space="preserve"> och AUC</w:t>
      </w:r>
      <w:r w:rsidRPr="00102DDC">
        <w:rPr>
          <w:vertAlign w:val="subscript"/>
        </w:rPr>
        <w:t xml:space="preserve">(0τ) </w:t>
      </w:r>
      <w:r w:rsidRPr="00102DDC">
        <w:t>exponeringar som uppnåtts för ponatinib 45 mg dagligen vid steady state var 77 ng/ml (50 %) respektive 1 296 ng•timme/ml (48 %). Efter en måltid med antingen högt eller lågt fettinnehåll, skilde sig inte ponatinibexponeringarna (C</w:t>
      </w:r>
      <w:r w:rsidRPr="00102DDC">
        <w:rPr>
          <w:vertAlign w:val="subscript"/>
        </w:rPr>
        <w:t>max</w:t>
      </w:r>
      <w:r w:rsidRPr="00102DDC">
        <w:t xml:space="preserve"> och AUC) från fastande tillstånd. Iclusig kan administreras med eller utan mat. Samtidig administrering av Iclusig och en stark hämmare av magsyrasekretion ledde till en liten reduktion av C</w:t>
      </w:r>
      <w:r w:rsidRPr="00102DDC">
        <w:rPr>
          <w:vertAlign w:val="subscript"/>
        </w:rPr>
        <w:t>max</w:t>
      </w:r>
      <w:r w:rsidRPr="00102DDC">
        <w:t xml:space="preserve"> för ponatinib utan någon reduktion av AUC</w:t>
      </w:r>
      <w:r w:rsidRPr="00102DDC">
        <w:rPr>
          <w:vertAlign w:val="subscript"/>
        </w:rPr>
        <w:t>0–∞</w:t>
      </w:r>
      <w:r w:rsidRPr="00102DDC">
        <w:t>.</w:t>
      </w:r>
    </w:p>
    <w:p w14:paraId="71627185" w14:textId="77777777" w:rsidR="00E42EF8" w:rsidRPr="00102DDC" w:rsidRDefault="00E42EF8" w:rsidP="00157928">
      <w:pPr>
        <w:rPr>
          <w:szCs w:val="22"/>
        </w:rPr>
      </w:pPr>
    </w:p>
    <w:p w14:paraId="68A9EF87" w14:textId="77777777" w:rsidR="00E42EF8" w:rsidRPr="00102DDC" w:rsidRDefault="008E0D54" w:rsidP="00157928">
      <w:pPr>
        <w:keepNext/>
        <w:rPr>
          <w:szCs w:val="22"/>
          <w:u w:val="single"/>
        </w:rPr>
      </w:pPr>
      <w:r w:rsidRPr="00102DDC">
        <w:rPr>
          <w:szCs w:val="22"/>
          <w:u w:val="single"/>
        </w:rPr>
        <w:t>Distribution</w:t>
      </w:r>
    </w:p>
    <w:p w14:paraId="5A5703C1" w14:textId="08152C9A" w:rsidR="00E42EF8" w:rsidRPr="00102DDC" w:rsidRDefault="008E0D54" w:rsidP="00157928">
      <w:r w:rsidRPr="00102DDC">
        <w:t xml:space="preserve">Ponatinib är i hög grad bundet (&gt; 99 %) till plasmaproteiner </w:t>
      </w:r>
      <w:r w:rsidRPr="00102DDC">
        <w:rPr>
          <w:i/>
          <w:iCs/>
        </w:rPr>
        <w:t>in vitro</w:t>
      </w:r>
      <w:r w:rsidRPr="00102DDC">
        <w:t>. Kvoten blod/plasma för ponatinib är 0,96. Ponatinib ersätts inte genom samtidig administrering av ibuprofen, nifedipin, propranolol, salicylsyra eller warfarin. Vid dagliga doser på 45 mg är det geometriska medelvärdet (CV %) för den uppenbara steady state</w:t>
      </w:r>
      <w:r w:rsidRPr="00102DDC">
        <w:rPr>
          <w:szCs w:val="22"/>
        </w:rPr>
        <w:noBreakHyphen/>
      </w:r>
      <w:r w:rsidRPr="00102DDC">
        <w:t xml:space="preserve">volymen för distribution 1 101 liter (94 %) vilket tyder på att ponatinib i hög grad distribueras i det extravaskulära rummet. </w:t>
      </w:r>
      <w:r w:rsidRPr="00102DDC">
        <w:rPr>
          <w:i/>
          <w:iCs/>
        </w:rPr>
        <w:t>In vitro</w:t>
      </w:r>
      <w:ins w:id="3798" w:author="transl-KS" w:date="2026-05-11T20:13:00Z" w16du:dateUtc="2026-05-11T18:13:00Z">
        <w:r w:rsidR="00C967D6" w:rsidRPr="00102DDC">
          <w:rPr>
            <w:i/>
            <w:iCs/>
          </w:rPr>
          <w:t>-</w:t>
        </w:r>
      </w:ins>
      <w:r w:rsidRPr="00102DDC">
        <w:t>studier tydde på att ponatinib antingen inte är något substrat eller är ett svagt substrat för både P</w:t>
      </w:r>
      <w:ins w:id="3799" w:author="transl-KS" w:date="2026-05-11T20:11:00Z" w16du:dateUtc="2026-05-11T18:11:00Z">
        <w:r w:rsidR="00C967D6" w:rsidRPr="00102DDC">
          <w:t>-</w:t>
        </w:r>
      </w:ins>
      <w:del w:id="3800" w:author="transl-KS" w:date="2026-05-11T20:11:00Z" w16du:dateUtc="2026-05-11T18:11:00Z">
        <w:r w:rsidRPr="00102DDC" w:rsidDel="00C967D6">
          <w:noBreakHyphen/>
          <w:delText>-</w:delText>
        </w:r>
      </w:del>
      <w:r w:rsidRPr="00102DDC">
        <w:t>gp och bröstcancerresistent protein, BCRP. Ponatinib</w:t>
      </w:r>
      <w:del w:id="3801" w:author="transl-KS" w:date="2026-05-11T20:11:00Z" w16du:dateUtc="2026-05-11T18:11:00Z">
        <w:r w:rsidRPr="00102DDC" w:rsidDel="00C967D6">
          <w:noBreakHyphen/>
        </w:r>
      </w:del>
      <w:r w:rsidRPr="00102DDC">
        <w:t xml:space="preserve"> är inte något substrat för de humana, organiska, anjontransporterande polypeptiderna OATP1B1 och OATP1B3 eller den organiska katjontransportören OCT</w:t>
      </w:r>
      <w:r w:rsidRPr="00102DDC">
        <w:noBreakHyphen/>
        <w:t>1.</w:t>
      </w:r>
    </w:p>
    <w:p w14:paraId="5737EAAA" w14:textId="77777777" w:rsidR="00E42EF8" w:rsidRPr="00102DDC" w:rsidRDefault="00E42EF8" w:rsidP="00157928">
      <w:pPr>
        <w:rPr>
          <w:szCs w:val="22"/>
        </w:rPr>
      </w:pPr>
    </w:p>
    <w:p w14:paraId="173256A6" w14:textId="77777777" w:rsidR="00E42EF8" w:rsidRPr="00102DDC" w:rsidRDefault="008E0D54" w:rsidP="00157928">
      <w:pPr>
        <w:rPr>
          <w:szCs w:val="22"/>
          <w:u w:val="single"/>
        </w:rPr>
      </w:pPr>
      <w:r w:rsidRPr="00102DDC">
        <w:rPr>
          <w:szCs w:val="22"/>
          <w:u w:val="single"/>
        </w:rPr>
        <w:t>Metabolism</w:t>
      </w:r>
    </w:p>
    <w:p w14:paraId="0132DE73" w14:textId="4FD82729" w:rsidR="00E42EF8" w:rsidRPr="00102DDC" w:rsidRDefault="495695B1" w:rsidP="00157928">
      <w:r w:rsidRPr="00102DDC">
        <w:t>Ponatinib metaboliseras till en inaktiv karboxylsyra av esteraser och/eller amidaser, och metaboliseras av CYP3A4 till en N-desmetylmetabolit som är 4 gånger mindre aktiv än ponatinib. Karboxylsyran och N-desmetylmetaboliten utgör 58 % respektive 2 % av de cirkulerande nivåerna av ponatinib.</w:t>
      </w:r>
    </w:p>
    <w:p w14:paraId="178C817A" w14:textId="77777777" w:rsidR="00E42EF8" w:rsidRPr="00102DDC" w:rsidRDefault="00E42EF8" w:rsidP="00157928">
      <w:pPr>
        <w:rPr>
          <w:szCs w:val="22"/>
        </w:rPr>
      </w:pPr>
    </w:p>
    <w:p w14:paraId="044FD26F" w14:textId="77777777" w:rsidR="00E42EF8" w:rsidRPr="00102DDC" w:rsidRDefault="008E0D54" w:rsidP="00157928">
      <w:pPr>
        <w:rPr>
          <w:szCs w:val="22"/>
        </w:rPr>
      </w:pPr>
      <w:r w:rsidRPr="00102DDC">
        <w:rPr>
          <w:szCs w:val="22"/>
        </w:rPr>
        <w:t xml:space="preserve">Vid terapeutiska serumkoncentrationer hämmade inte ponatinib OATP1B1 eller OATP1B3, OCT1 eller OCT2, de organiska anjontransportörerna OAT1 eller OAT3, eller gallsaltutförselpumpen (BSEP) </w:t>
      </w:r>
      <w:r w:rsidRPr="00102DDC">
        <w:rPr>
          <w:i/>
          <w:szCs w:val="22"/>
        </w:rPr>
        <w:t>in vitro</w:t>
      </w:r>
      <w:r w:rsidRPr="00102DDC">
        <w:rPr>
          <w:szCs w:val="22"/>
        </w:rPr>
        <w:t xml:space="preserve">. Därför är det osannolikt att kliniska läkemedelsinteraktioner skulle uppkomma som en följd av ponatinibmedierad hämning av substrat för dessa transportörer. </w:t>
      </w:r>
      <w:r w:rsidRPr="00102DDC">
        <w:rPr>
          <w:i/>
          <w:szCs w:val="22"/>
        </w:rPr>
        <w:t>In vitro</w:t>
      </w:r>
      <w:r w:rsidRPr="00102DDC">
        <w:rPr>
          <w:i/>
          <w:szCs w:val="22"/>
        </w:rPr>
        <w:noBreakHyphen/>
      </w:r>
      <w:r w:rsidRPr="00102DDC">
        <w:rPr>
          <w:szCs w:val="22"/>
        </w:rPr>
        <w:t xml:space="preserve">studier visar att det är osannolikt att kliniska läkemedelsinteraktioner uppkommer som en följd av ponatinibmedierad hämning av metabolismen av substrat för CYP1A2, CYP2B6, CYP2C8, CYP2C9, CYP2C19, CYP3A eller CYP2D6. </w:t>
      </w:r>
    </w:p>
    <w:p w14:paraId="05489248" w14:textId="77777777" w:rsidR="00E42EF8" w:rsidRPr="00102DDC" w:rsidRDefault="00E42EF8" w:rsidP="00157928">
      <w:pPr>
        <w:rPr>
          <w:szCs w:val="22"/>
        </w:rPr>
      </w:pPr>
    </w:p>
    <w:p w14:paraId="4C20747D" w14:textId="44756E7B" w:rsidR="00E42EF8" w:rsidRPr="00102DDC" w:rsidRDefault="008E0D54" w:rsidP="00157928">
      <w:r w:rsidRPr="00102DDC">
        <w:t xml:space="preserve">En </w:t>
      </w:r>
      <w:r w:rsidRPr="00102DDC">
        <w:rPr>
          <w:i/>
          <w:iCs/>
        </w:rPr>
        <w:t>in vitro</w:t>
      </w:r>
      <w:del w:id="3802" w:author="transl-KS" w:date="2026-05-11T20:14:00Z" w16du:dateUtc="2026-05-11T18:14:00Z">
        <w:r w:rsidRPr="00102DDC" w:rsidDel="00C967D6">
          <w:rPr>
            <w:i/>
            <w:iCs/>
          </w:rPr>
          <w:delText>-</w:delText>
        </w:r>
        <w:r w:rsidRPr="00102DDC" w:rsidDel="00C967D6">
          <w:rPr>
            <w:i/>
            <w:szCs w:val="22"/>
          </w:rPr>
          <w:noBreakHyphen/>
        </w:r>
      </w:del>
      <w:ins w:id="3803" w:author="transl-KS" w:date="2026-05-11T20:14:00Z" w16du:dateUtc="2026-05-11T18:14:00Z">
        <w:r w:rsidR="00C967D6" w:rsidRPr="00102DDC">
          <w:rPr>
            <w:i/>
            <w:szCs w:val="22"/>
          </w:rPr>
          <w:t>-</w:t>
        </w:r>
      </w:ins>
      <w:r w:rsidRPr="00102DDC">
        <w:t>studie på humana hepatocyter indikerade att det även är osannolikt att kliniska läkemedelsinteraktioner uppkommer som en följd av ponatinibmedierad induktion av metabolismen av substrat för CYP1A2, CYP2B6 eller CYP3A.</w:t>
      </w:r>
    </w:p>
    <w:p w14:paraId="1421B492" w14:textId="77777777" w:rsidR="00E42EF8" w:rsidRPr="00102DDC" w:rsidRDefault="00E42EF8" w:rsidP="00157928">
      <w:pPr>
        <w:rPr>
          <w:szCs w:val="22"/>
        </w:rPr>
      </w:pPr>
    </w:p>
    <w:p w14:paraId="6C18F60A" w14:textId="77777777" w:rsidR="00E42EF8" w:rsidRPr="00102DDC" w:rsidRDefault="008E0D54" w:rsidP="00157928">
      <w:pPr>
        <w:keepNext/>
        <w:keepLines/>
        <w:rPr>
          <w:szCs w:val="22"/>
          <w:u w:val="single"/>
        </w:rPr>
      </w:pPr>
      <w:r w:rsidRPr="00102DDC">
        <w:rPr>
          <w:szCs w:val="22"/>
          <w:u w:val="single"/>
        </w:rPr>
        <w:t>Eliminering</w:t>
      </w:r>
    </w:p>
    <w:p w14:paraId="14A3D5E5" w14:textId="7F7B1A77" w:rsidR="00E42EF8" w:rsidRPr="00102DDC" w:rsidRDefault="366ED665" w:rsidP="00157928">
      <w:pPr>
        <w:keepNext/>
        <w:keepLines/>
      </w:pPr>
      <w:r w:rsidRPr="00102DDC">
        <w:t>Efter engångs och flergångsdoser på 45 mg av Iclusig, var den terminala elimineringshalveringstiden för ponatinib 22 timmar, och steady state</w:t>
      </w:r>
      <w:ins w:id="3804" w:author="transl-KS" w:date="2026-05-11T20:14:00Z" w16du:dateUtc="2026-05-11T18:14:00Z">
        <w:r w:rsidR="00C967D6" w:rsidRPr="00102DDC">
          <w:t>-</w:t>
        </w:r>
      </w:ins>
      <w:r w:rsidRPr="00102DDC">
        <w:t>förhållandena brukar uppnås inom 1 vecka med kontinuerlig dosering. Vid dosering en gång dagligen stiger plasmaexponeringarna för ponatinib cirka 1,5faldigt mellan den första dosen och steady state</w:t>
      </w:r>
      <w:ins w:id="3805" w:author="transl-KS" w:date="2026-05-11T20:14:00Z" w16du:dateUtc="2026-05-11T18:14:00Z">
        <w:r w:rsidR="00C967D6" w:rsidRPr="00102DDC">
          <w:t>-</w:t>
        </w:r>
      </w:ins>
      <w:r w:rsidRPr="00102DDC">
        <w:t>förhållandena. Även om plasmaexponeringen för ponatinib ökade till steady state</w:t>
      </w:r>
      <w:ins w:id="3806" w:author="transl-KS" w:date="2026-05-11T20:14:00Z" w16du:dateUtc="2026-05-11T18:14:00Z">
        <w:r w:rsidR="00C967D6" w:rsidRPr="00102DDC">
          <w:t>-</w:t>
        </w:r>
      </w:ins>
      <w:r w:rsidRPr="00102DDC">
        <w:t>nivåer med kontinuerlig dosering, så förutsäger en populationsfarmakokinetisk analys en begränsad ökning av tydlig oral clearance inom de första två veckorna med kontinuerlig dosering, vilket inte anses vara kliniskt relevant. Ponatinib elimineras främst via feces. Efter en oral engångsdos av [</w:t>
      </w:r>
      <w:r w:rsidRPr="00102DDC">
        <w:rPr>
          <w:vertAlign w:val="superscript"/>
        </w:rPr>
        <w:t>14</w:t>
      </w:r>
      <w:r w:rsidRPr="00102DDC">
        <w:t>C]-märkt ponatinib, återfanns cirka 87 % av den radioaktiva dosen i feces och cirka 5 % i urinen. Oförändrat ponatinib stod för 24 % respektive &lt; 1 % av den administrerade dosen i feces och urin, resten av dosen bestod av metaboliter.</w:t>
      </w:r>
    </w:p>
    <w:p w14:paraId="6C517A32" w14:textId="77777777" w:rsidR="00E42EF8" w:rsidRPr="00102DDC" w:rsidRDefault="00E42EF8" w:rsidP="00157928">
      <w:pPr>
        <w:rPr>
          <w:szCs w:val="22"/>
          <w:u w:val="single"/>
        </w:rPr>
      </w:pPr>
    </w:p>
    <w:p w14:paraId="0CC9BF5C" w14:textId="77777777" w:rsidR="00E42EF8" w:rsidRPr="00102DDC" w:rsidRDefault="008E0D54" w:rsidP="00157928">
      <w:pPr>
        <w:rPr>
          <w:szCs w:val="22"/>
          <w:u w:val="single"/>
        </w:rPr>
      </w:pPr>
      <w:r w:rsidRPr="00102DDC">
        <w:rPr>
          <w:szCs w:val="22"/>
          <w:u w:val="single"/>
        </w:rPr>
        <w:t>Nedsatt njurfunktion</w:t>
      </w:r>
    </w:p>
    <w:p w14:paraId="32BEF52E" w14:textId="77777777" w:rsidR="00E42EF8" w:rsidRPr="00102DDC" w:rsidRDefault="008E0D54" w:rsidP="00157928">
      <w:pPr>
        <w:rPr>
          <w:szCs w:val="22"/>
        </w:rPr>
      </w:pPr>
      <w:r w:rsidRPr="00102DDC">
        <w:rPr>
          <w:szCs w:val="22"/>
        </w:rPr>
        <w:t>Iclusig har inte studerats på patienter med nedsatt njurfunktion. Även om utsöndring via njurarna inte är någon huvudsaklig elimineringsväg för ponatinib, har potentialen för att måttligt eller svårt nedsatt njurfunktion ska påverka hepatisk eliminering inte fastställts (se avsnitt4.2).</w:t>
      </w:r>
    </w:p>
    <w:p w14:paraId="62D0A77F" w14:textId="77777777" w:rsidR="00E42EF8" w:rsidRPr="00102DDC" w:rsidRDefault="00E42EF8" w:rsidP="00157928">
      <w:pPr>
        <w:rPr>
          <w:szCs w:val="22"/>
          <w:u w:val="single"/>
        </w:rPr>
      </w:pPr>
    </w:p>
    <w:p w14:paraId="79B69F68" w14:textId="77777777" w:rsidR="00E42EF8" w:rsidRPr="00102DDC" w:rsidRDefault="008E0D54" w:rsidP="00157928">
      <w:pPr>
        <w:keepNext/>
        <w:rPr>
          <w:szCs w:val="22"/>
          <w:u w:val="single"/>
        </w:rPr>
      </w:pPr>
      <w:r w:rsidRPr="00102DDC">
        <w:rPr>
          <w:szCs w:val="22"/>
          <w:u w:val="single"/>
        </w:rPr>
        <w:t>Nedsatt leverfunktion</w:t>
      </w:r>
    </w:p>
    <w:p w14:paraId="6E0E44AD" w14:textId="77777777" w:rsidR="00E42EF8" w:rsidRPr="00102DDC" w:rsidRDefault="008E0D54" w:rsidP="00157928">
      <w:pPr>
        <w:rPr>
          <w:szCs w:val="22"/>
        </w:rPr>
      </w:pPr>
      <w:r w:rsidRPr="00102DDC">
        <w:rPr>
          <w:szCs w:val="22"/>
        </w:rPr>
        <w:t>En engångsdos på 30 mg ponatinib administrerades till patienter med lindrigt, måttligt eller gravt nedsatt leverfunktion och till friska försökspersoner med normal leverfunktion. C</w:t>
      </w:r>
      <w:r w:rsidRPr="00102DDC">
        <w:rPr>
          <w:szCs w:val="22"/>
          <w:vertAlign w:val="subscript"/>
        </w:rPr>
        <w:t>max</w:t>
      </w:r>
      <w:r w:rsidRPr="00102DDC">
        <w:rPr>
          <w:szCs w:val="22"/>
        </w:rPr>
        <w:t xml:space="preserve"> för ponatinib var jämförbar hos patienter med lindrigt nedsatt leverfunktion och friska försökspersoner med normal leverfunktion. Hos patienter med måttligt till gravt nedsatt leverfunktion var C</w:t>
      </w:r>
      <w:r w:rsidRPr="00102DDC">
        <w:rPr>
          <w:szCs w:val="22"/>
          <w:vertAlign w:val="subscript"/>
        </w:rPr>
        <w:t>max</w:t>
      </w:r>
      <w:r w:rsidRPr="00102DDC">
        <w:rPr>
          <w:szCs w:val="22"/>
        </w:rPr>
        <w:t xml:space="preserve"> och AUC</w:t>
      </w:r>
      <w:r w:rsidRPr="00102DDC">
        <w:rPr>
          <w:szCs w:val="22"/>
          <w:vertAlign w:val="subscript"/>
        </w:rPr>
        <w:t>0–∞</w:t>
      </w:r>
      <w:r w:rsidRPr="00102DDC">
        <w:rPr>
          <w:szCs w:val="22"/>
        </w:rPr>
        <w:t xml:space="preserve"> för ponatinib lägre och elimineringshalveringstiden i plasma för ponatinib var längre hos patienter med lindrigt, måttligt till gravt nedsatt leverfunktion men inte signifikant kliniskt annorlunda än hos friska försökspersoner med normal leverfunktion.</w:t>
      </w:r>
    </w:p>
    <w:p w14:paraId="346D9044" w14:textId="77777777" w:rsidR="00E42EF8" w:rsidRPr="00102DDC" w:rsidRDefault="00E42EF8" w:rsidP="00157928">
      <w:pPr>
        <w:rPr>
          <w:szCs w:val="22"/>
        </w:rPr>
      </w:pPr>
    </w:p>
    <w:p w14:paraId="6A445E70" w14:textId="397E4F65" w:rsidR="00E42EF8" w:rsidRPr="00102DDC" w:rsidRDefault="603F16C4" w:rsidP="00157928">
      <w:r w:rsidRPr="00102DDC">
        <w:rPr>
          <w:i/>
          <w:iCs/>
        </w:rPr>
        <w:t>In vitro-</w:t>
      </w:r>
      <w:r w:rsidRPr="00102DDC">
        <w:t>data visade inte några skillnader i plasmaproteinbindningsgrad mellan plasmaprover från friska försökspersoner och försökspersoner med nedsatt leverfunktion (lindrigt, måttligt och gravt). Jämfört med friska försökspersoner med normal leverfunktion sågs inga större skillnader i PK för ponatinib hos patienter med olika grader av nedsatt leverfunktion. Någon reduktion av startdosen av Iclusig till patienter med nedsatt leverfunktion är inte nödvändig (se avsnitt 4.2 och 4.4).</w:t>
      </w:r>
    </w:p>
    <w:p w14:paraId="5BE7D171" w14:textId="77777777" w:rsidR="00E42EF8" w:rsidRPr="00102DDC" w:rsidRDefault="00E42EF8" w:rsidP="00157928">
      <w:pPr>
        <w:rPr>
          <w:szCs w:val="22"/>
        </w:rPr>
      </w:pPr>
    </w:p>
    <w:p w14:paraId="675AC553" w14:textId="77777777" w:rsidR="00E42EF8" w:rsidRPr="00102DDC" w:rsidRDefault="008E0D54" w:rsidP="00157928">
      <w:pPr>
        <w:rPr>
          <w:szCs w:val="22"/>
        </w:rPr>
      </w:pPr>
      <w:r w:rsidRPr="00102DDC">
        <w:rPr>
          <w:szCs w:val="22"/>
        </w:rPr>
        <w:t>Försiktighet rekommenderas vid administrering av Iclusig till patienter med nedsatt leverfunktion (se avsnitt 4.2 och 4.4).</w:t>
      </w:r>
    </w:p>
    <w:p w14:paraId="2050E2DC" w14:textId="77777777" w:rsidR="00E42EF8" w:rsidRPr="00102DDC" w:rsidRDefault="00E42EF8" w:rsidP="00157928">
      <w:pPr>
        <w:rPr>
          <w:szCs w:val="22"/>
        </w:rPr>
      </w:pPr>
    </w:p>
    <w:p w14:paraId="5A1BE65D" w14:textId="77777777" w:rsidR="00E42EF8" w:rsidRPr="00102DDC" w:rsidRDefault="008E0D54" w:rsidP="00157928">
      <w:pPr>
        <w:rPr>
          <w:szCs w:val="22"/>
        </w:rPr>
      </w:pPr>
      <w:r w:rsidRPr="00102DDC">
        <w:rPr>
          <w:szCs w:val="22"/>
        </w:rPr>
        <w:t>Iclusig har inte studerats vid doser över 30 mg hos patienter med nedsatt leverfunktion (Child</w:t>
      </w:r>
      <w:r w:rsidRPr="00102DDC">
        <w:rPr>
          <w:szCs w:val="22"/>
        </w:rPr>
        <w:noBreakHyphen/>
        <w:t>Pugh</w:t>
      </w:r>
      <w:r w:rsidRPr="00102DDC">
        <w:rPr>
          <w:szCs w:val="22"/>
        </w:rPr>
        <w:noBreakHyphen/>
        <w:t>klasserna A, B och C).</w:t>
      </w:r>
    </w:p>
    <w:p w14:paraId="7B6172D2" w14:textId="77777777" w:rsidR="00E42EF8" w:rsidRPr="00102DDC" w:rsidRDefault="00E42EF8" w:rsidP="00157928">
      <w:pPr>
        <w:rPr>
          <w:szCs w:val="22"/>
        </w:rPr>
      </w:pPr>
    </w:p>
    <w:p w14:paraId="647ED7DA" w14:textId="77777777" w:rsidR="00E42EF8" w:rsidRPr="00102DDC" w:rsidRDefault="008E0D54" w:rsidP="00157928">
      <w:pPr>
        <w:keepNext/>
        <w:rPr>
          <w:szCs w:val="22"/>
          <w:u w:val="single"/>
        </w:rPr>
      </w:pPr>
      <w:r w:rsidRPr="00102DDC">
        <w:rPr>
          <w:szCs w:val="22"/>
          <w:u w:val="single"/>
        </w:rPr>
        <w:t>Inre faktorer som påverkar farmakokinetiken för ponatinib</w:t>
      </w:r>
    </w:p>
    <w:p w14:paraId="712B9FE2" w14:textId="5B859049" w:rsidR="00E42EF8" w:rsidRPr="00102DDC" w:rsidRDefault="008E0D54" w:rsidP="00157928">
      <w:pPr>
        <w:rPr>
          <w:ins w:id="3807" w:author="transl-KS" w:date="2026-05-08T20:54:00Z" w16du:dateUtc="2026-05-08T18:54:00Z"/>
          <w:szCs w:val="22"/>
        </w:rPr>
      </w:pPr>
      <w:r w:rsidRPr="00102DDC">
        <w:rPr>
          <w:szCs w:val="22"/>
        </w:rPr>
        <w:t xml:space="preserve">Inga specifika studier har utförts för att utvärdera effekterna av kön, ålder, etnicitet och kroppsvikt på farmakokinetiken för ponatinib. </w:t>
      </w:r>
      <w:ins w:id="3808" w:author="transl-KS" w:date="2026-05-08T20:53:00Z" w16du:dateUtc="2026-05-08T18:53:00Z">
        <w:r w:rsidR="00DC3828" w:rsidRPr="00102DDC">
          <w:rPr>
            <w:szCs w:val="22"/>
          </w:rPr>
          <w:t xml:space="preserve">En </w:t>
        </w:r>
      </w:ins>
      <w:ins w:id="3809" w:author="transl-KS" w:date="2026-05-11T12:55:00Z" w16du:dateUtc="2026-05-11T10:55:00Z">
        <w:r w:rsidR="004A74E2" w:rsidRPr="00102DDC">
          <w:rPr>
            <w:szCs w:val="22"/>
          </w:rPr>
          <w:t xml:space="preserve">avslutad </w:t>
        </w:r>
      </w:ins>
      <w:ins w:id="3810" w:author="transl-KS" w:date="2026-05-08T20:53:00Z" w16du:dateUtc="2026-05-08T18:53:00Z">
        <w:r w:rsidR="00DC3828" w:rsidRPr="00102DDC">
          <w:rPr>
            <w:szCs w:val="22"/>
          </w:rPr>
          <w:t xml:space="preserve">integrerad populationsfarmakokinetisk analys av ponatinib tyder på att ålder kan vara </w:t>
        </w:r>
      </w:ins>
      <w:ins w:id="3811" w:author="transl-KS" w:date="2026-05-11T12:53:00Z" w16du:dateUtc="2026-05-11T10:53:00Z">
        <w:r w:rsidR="004A74E2" w:rsidRPr="00102DDC">
          <w:rPr>
            <w:szCs w:val="22"/>
          </w:rPr>
          <w:t xml:space="preserve">prediktivt </w:t>
        </w:r>
      </w:ins>
      <w:ins w:id="3812" w:author="transl-KS" w:date="2026-05-08T20:53:00Z" w16du:dateUtc="2026-05-08T18:53:00Z">
        <w:r w:rsidR="00DC3828" w:rsidRPr="00102DDC">
          <w:rPr>
            <w:szCs w:val="22"/>
          </w:rPr>
          <w:t>för va</w:t>
        </w:r>
      </w:ins>
      <w:ins w:id="3813" w:author="transl-KS" w:date="2026-05-11T12:59:00Z" w16du:dateUtc="2026-05-11T10:59:00Z">
        <w:r w:rsidR="00D6560D" w:rsidRPr="00102DDC">
          <w:rPr>
            <w:szCs w:val="22"/>
          </w:rPr>
          <w:t>riationer i</w:t>
        </w:r>
      </w:ins>
      <w:ins w:id="3814" w:author="transl-KS" w:date="2026-05-08T20:54:00Z" w16du:dateUtc="2026-05-08T18:54:00Z">
        <w:r w:rsidR="00DC3828" w:rsidRPr="00102DDC">
          <w:rPr>
            <w:szCs w:val="22"/>
          </w:rPr>
          <w:t xml:space="preserve"> </w:t>
        </w:r>
      </w:ins>
      <w:ins w:id="3815" w:author="transl-KS" w:date="2026-05-11T12:58:00Z" w16du:dateUtc="2026-05-11T10:58:00Z">
        <w:r w:rsidR="006D02F3" w:rsidRPr="00102DDC">
          <w:rPr>
            <w:szCs w:val="22"/>
          </w:rPr>
          <w:t>skenbar</w:t>
        </w:r>
      </w:ins>
      <w:ins w:id="3816" w:author="transl-KS" w:date="2026-05-08T20:54:00Z" w16du:dateUtc="2026-05-08T18:54:00Z">
        <w:r w:rsidR="00DC3828" w:rsidRPr="00102DDC">
          <w:rPr>
            <w:szCs w:val="22"/>
          </w:rPr>
          <w:t xml:space="preserve"> oral clearance </w:t>
        </w:r>
      </w:ins>
      <w:ins w:id="3817" w:author="transl-KS" w:date="2026-05-11T12:56:00Z" w16du:dateUtc="2026-05-11T10:56:00Z">
        <w:r w:rsidR="004A74E2" w:rsidRPr="00102DDC">
          <w:rPr>
            <w:szCs w:val="22"/>
          </w:rPr>
          <w:t xml:space="preserve">(CL/F) </w:t>
        </w:r>
      </w:ins>
      <w:ins w:id="3818" w:author="transl-KS" w:date="2026-05-11T21:14:00Z" w16du:dateUtc="2026-05-11T19:14:00Z">
        <w:r w:rsidR="00DC737C" w:rsidRPr="00102DDC">
          <w:rPr>
            <w:szCs w:val="22"/>
          </w:rPr>
          <w:t>av</w:t>
        </w:r>
      </w:ins>
      <w:ins w:id="3819" w:author="transl-KS" w:date="2026-05-08T20:54:00Z" w16du:dateUtc="2026-05-08T18:54:00Z">
        <w:r w:rsidR="00DC3828" w:rsidRPr="00102DDC">
          <w:rPr>
            <w:szCs w:val="22"/>
          </w:rPr>
          <w:t xml:space="preserve"> ponatinib. </w:t>
        </w:r>
      </w:ins>
      <w:r w:rsidRPr="00102DDC">
        <w:rPr>
          <w:szCs w:val="22"/>
        </w:rPr>
        <w:t>Kön, etnicitet och kroppsvikt var inte prediktiva när det gällde att förklara variationer i ponatinibs farmakokinetik mellan olika patienter.</w:t>
      </w:r>
    </w:p>
    <w:p w14:paraId="0136DC92" w14:textId="77777777" w:rsidR="00DC3828" w:rsidRPr="00102DDC" w:rsidRDefault="00DC3828" w:rsidP="00157928">
      <w:pPr>
        <w:rPr>
          <w:ins w:id="3820" w:author="transl-KS" w:date="2026-05-08T20:54:00Z" w16du:dateUtc="2026-05-08T18:54:00Z"/>
          <w:szCs w:val="22"/>
        </w:rPr>
      </w:pPr>
    </w:p>
    <w:p w14:paraId="34C6492A" w14:textId="6AD8B473" w:rsidR="00DC3828" w:rsidRPr="00102DDC" w:rsidRDefault="00DC3828" w:rsidP="00157928">
      <w:pPr>
        <w:rPr>
          <w:ins w:id="3821" w:author="transl-KS" w:date="2026-05-08T20:55:00Z" w16du:dateUtc="2026-05-08T18:55:00Z"/>
          <w:szCs w:val="22"/>
          <w:u w:val="single"/>
        </w:rPr>
      </w:pPr>
      <w:ins w:id="3822" w:author="transl-KS" w:date="2026-05-08T20:55:00Z" w16du:dateUtc="2026-05-08T18:55:00Z">
        <w:r w:rsidRPr="00102DDC">
          <w:rPr>
            <w:szCs w:val="22"/>
            <w:u w:val="single"/>
          </w:rPr>
          <w:t>Pediatrisk population</w:t>
        </w:r>
      </w:ins>
    </w:p>
    <w:p w14:paraId="559E383D" w14:textId="6BC7A6D5" w:rsidR="00DC3828" w:rsidRDefault="00DC3828" w:rsidP="00157928">
      <w:pPr>
        <w:rPr>
          <w:ins w:id="3823" w:author="Arex Advisor" w:date="2026-05-25T12:02:00Z" w16du:dateUtc="2026-05-25T10:02:00Z"/>
        </w:rPr>
      </w:pPr>
      <w:ins w:id="3824" w:author="transl-KS" w:date="2026-05-08T20:55:00Z" w16du:dateUtc="2026-05-08T18:55:00Z">
        <w:r w:rsidRPr="00102DDC">
          <w:rPr>
            <w:szCs w:val="22"/>
          </w:rPr>
          <w:t>Efter administrering av ponatinib till 61 pediatriska</w:t>
        </w:r>
      </w:ins>
      <w:ins w:id="3825" w:author="transl-KS" w:date="2026-05-08T20:56:00Z" w16du:dateUtc="2026-05-08T18:56:00Z">
        <w:r w:rsidR="008D022A" w:rsidRPr="00102DDC">
          <w:rPr>
            <w:szCs w:val="22"/>
          </w:rPr>
          <w:t xml:space="preserve"> patienter </w:t>
        </w:r>
      </w:ins>
      <w:ins w:id="3826" w:author="transl-KS" w:date="2026-05-11T12:59:00Z" w16du:dateUtc="2026-05-11T10:59:00Z">
        <w:r w:rsidR="00D6560D" w:rsidRPr="00102DDC">
          <w:rPr>
            <w:szCs w:val="22"/>
          </w:rPr>
          <w:t>som fick</w:t>
        </w:r>
      </w:ins>
      <w:ins w:id="3827" w:author="transl-KS" w:date="2026-05-08T20:56:00Z" w16du:dateUtc="2026-05-08T18:56:00Z">
        <w:r w:rsidR="008D022A" w:rsidRPr="00102DDC">
          <w:rPr>
            <w:szCs w:val="22"/>
          </w:rPr>
          <w:t xml:space="preserve"> viktbaserad doser</w:t>
        </w:r>
      </w:ins>
      <w:ins w:id="3828" w:author="transl-KS" w:date="2026-05-11T13:00:00Z" w16du:dateUtc="2026-05-11T11:00:00Z">
        <w:r w:rsidR="00D6560D" w:rsidRPr="00102DDC">
          <w:rPr>
            <w:szCs w:val="22"/>
          </w:rPr>
          <w:t>ing</w:t>
        </w:r>
      </w:ins>
      <w:ins w:id="3829" w:author="transl-KS" w:date="2026-05-08T20:55:00Z" w16du:dateUtc="2026-05-08T18:55:00Z">
        <w:r w:rsidRPr="00102DDC">
          <w:rPr>
            <w:szCs w:val="22"/>
          </w:rPr>
          <w:t xml:space="preserve"> en gång dagligen </w:t>
        </w:r>
      </w:ins>
      <w:ins w:id="3830" w:author="transl-KS" w:date="2026-05-08T20:57:00Z" w16du:dateUtc="2026-05-08T18:57:00Z">
        <w:r w:rsidR="008D022A" w:rsidRPr="00102DDC">
          <w:rPr>
            <w:szCs w:val="22"/>
          </w:rPr>
          <w:t xml:space="preserve">var exponeringen </w:t>
        </w:r>
      </w:ins>
      <w:ins w:id="3831" w:author="transl-KS" w:date="2026-05-11T13:00:00Z" w16du:dateUtc="2026-05-11T11:00:00Z">
        <w:r w:rsidR="00D6560D" w:rsidRPr="00102DDC">
          <w:rPr>
            <w:szCs w:val="22"/>
          </w:rPr>
          <w:t>för ponatinib vi</w:t>
        </w:r>
      </w:ins>
      <w:ins w:id="3832" w:author="transl-KS" w:date="2026-05-08T20:57:00Z" w16du:dateUtc="2026-05-08T18:57:00Z">
        <w:r w:rsidR="008D022A" w:rsidRPr="00102DDC">
          <w:rPr>
            <w:szCs w:val="22"/>
          </w:rPr>
          <w:t xml:space="preserve">d steady state jämförbar med hos vuxna patienter som behandlades med 45 mg en gång dagligen. </w:t>
        </w:r>
      </w:ins>
      <w:ins w:id="3833" w:author="transl-KS" w:date="2026-05-08T20:59:00Z" w16du:dateUtc="2026-05-08T18:59:00Z">
        <w:r w:rsidR="008D022A" w:rsidRPr="00102DDC">
          <w:rPr>
            <w:szCs w:val="22"/>
          </w:rPr>
          <w:t>Farmakokinetisk exponering för ponatinib efter multipla doser verkade vara jämförbar mellan pediatriska patienter i åldern 6 år till &lt; 12</w:t>
        </w:r>
        <w:r w:rsidR="008D022A" w:rsidRPr="00102DDC">
          <w:t xml:space="preserve"> år och </w:t>
        </w:r>
        <w:r w:rsidR="008D022A" w:rsidRPr="00102DDC">
          <w:rPr>
            <w:rPrChange w:id="3834" w:author="transl-KS" w:date="2026-05-11T21:26:00Z" w16du:dateUtc="2026-05-11T19:26:00Z">
              <w:rPr>
                <w:highlight w:val="yellow"/>
                <w:lang w:val="en-GB"/>
              </w:rPr>
            </w:rPrChange>
          </w:rPr>
          <w:t>≥</w:t>
        </w:r>
      </w:ins>
      <w:ins w:id="3835" w:author="transl-KS" w:date="2026-05-08T21:00:00Z" w16du:dateUtc="2026-05-08T19:00:00Z">
        <w:r w:rsidR="008D022A" w:rsidRPr="00102DDC">
          <w:rPr>
            <w:rPrChange w:id="3836" w:author="transl-KS" w:date="2026-05-11T21:26:00Z" w16du:dateUtc="2026-05-11T19:26:00Z">
              <w:rPr>
                <w:lang w:val="en-GB"/>
              </w:rPr>
            </w:rPrChange>
          </w:rPr>
          <w:t> </w:t>
        </w:r>
      </w:ins>
      <w:ins w:id="3837" w:author="transl-KS" w:date="2026-05-08T20:59:00Z" w16du:dateUtc="2026-05-08T18:59:00Z">
        <w:r w:rsidR="008D022A" w:rsidRPr="00102DDC">
          <w:rPr>
            <w:rPrChange w:id="3838" w:author="transl-KS" w:date="2026-05-11T21:26:00Z" w16du:dateUtc="2026-05-11T19:26:00Z">
              <w:rPr>
                <w:highlight w:val="yellow"/>
                <w:lang w:val="en-GB"/>
              </w:rPr>
            </w:rPrChange>
          </w:rPr>
          <w:t>12 </w:t>
        </w:r>
      </w:ins>
      <w:ins w:id="3839" w:author="transl-KS" w:date="2026-05-08T21:00:00Z" w16du:dateUtc="2026-05-08T19:00:00Z">
        <w:r w:rsidR="008D022A" w:rsidRPr="00102DDC">
          <w:rPr>
            <w:rPrChange w:id="3840" w:author="transl-KS" w:date="2026-05-11T21:26:00Z" w16du:dateUtc="2026-05-11T19:26:00Z">
              <w:rPr>
                <w:lang w:val="en-GB"/>
              </w:rPr>
            </w:rPrChange>
          </w:rPr>
          <w:t>år till</w:t>
        </w:r>
      </w:ins>
      <w:ins w:id="3841" w:author="transl-KS" w:date="2026-05-08T20:59:00Z" w16du:dateUtc="2026-05-08T18:59:00Z">
        <w:r w:rsidR="008D022A" w:rsidRPr="00102DDC">
          <w:rPr>
            <w:rPrChange w:id="3842" w:author="transl-KS" w:date="2026-05-11T21:26:00Z" w16du:dateUtc="2026-05-11T19:26:00Z">
              <w:rPr>
                <w:highlight w:val="yellow"/>
                <w:lang w:val="en-GB"/>
              </w:rPr>
            </w:rPrChange>
          </w:rPr>
          <w:t xml:space="preserve"> &lt;</w:t>
        </w:r>
      </w:ins>
      <w:ins w:id="3843" w:author="transl-KS" w:date="2026-05-08T21:00:00Z" w16du:dateUtc="2026-05-08T19:00:00Z">
        <w:r w:rsidR="008D022A" w:rsidRPr="00102DDC">
          <w:rPr>
            <w:rPrChange w:id="3844" w:author="transl-KS" w:date="2026-05-11T21:26:00Z" w16du:dateUtc="2026-05-11T19:26:00Z">
              <w:rPr>
                <w:lang w:val="en-GB"/>
              </w:rPr>
            </w:rPrChange>
          </w:rPr>
          <w:t> </w:t>
        </w:r>
      </w:ins>
      <w:ins w:id="3845" w:author="transl-KS" w:date="2026-05-08T20:59:00Z" w16du:dateUtc="2026-05-08T18:59:00Z">
        <w:r w:rsidR="008D022A" w:rsidRPr="00102DDC">
          <w:rPr>
            <w:rPrChange w:id="3846" w:author="transl-KS" w:date="2026-05-11T21:26:00Z" w16du:dateUtc="2026-05-11T19:26:00Z">
              <w:rPr>
                <w:highlight w:val="yellow"/>
                <w:lang w:val="en-GB"/>
              </w:rPr>
            </w:rPrChange>
          </w:rPr>
          <w:t>18 </w:t>
        </w:r>
      </w:ins>
      <w:ins w:id="3847" w:author="transl-KS" w:date="2026-05-08T21:00:00Z" w16du:dateUtc="2026-05-08T19:00:00Z">
        <w:r w:rsidR="008D022A" w:rsidRPr="00102DDC">
          <w:rPr>
            <w:rPrChange w:id="3848" w:author="transl-KS" w:date="2026-05-11T21:26:00Z" w16du:dateUtc="2026-05-11T19:26:00Z">
              <w:rPr>
                <w:lang w:val="en-GB"/>
              </w:rPr>
            </w:rPrChange>
          </w:rPr>
          <w:t>år</w:t>
        </w:r>
      </w:ins>
      <w:ins w:id="3849" w:author="transl-KS" w:date="2026-05-08T20:59:00Z" w16du:dateUtc="2026-05-08T18:59:00Z">
        <w:r w:rsidR="008D022A" w:rsidRPr="00102DDC">
          <w:rPr>
            <w:rPrChange w:id="3850" w:author="transl-KS" w:date="2026-05-11T21:26:00Z" w16du:dateUtc="2026-05-11T19:26:00Z">
              <w:rPr>
                <w:highlight w:val="yellow"/>
                <w:lang w:val="en-GB"/>
              </w:rPr>
            </w:rPrChange>
          </w:rPr>
          <w:t>.</w:t>
        </w:r>
      </w:ins>
    </w:p>
    <w:p w14:paraId="1D7330BC" w14:textId="77777777" w:rsidR="001E41CB" w:rsidRPr="00102DDC" w:rsidRDefault="001E41CB" w:rsidP="00157928"/>
    <w:p w14:paraId="31A18B34" w14:textId="77777777" w:rsidR="00E42EF8" w:rsidRPr="00102DDC" w:rsidRDefault="00E42EF8" w:rsidP="00157928">
      <w:pPr>
        <w:rPr>
          <w:szCs w:val="22"/>
          <w:u w:val="single"/>
        </w:rPr>
      </w:pPr>
    </w:p>
    <w:p w14:paraId="1D660529" w14:textId="77777777" w:rsidR="00E42EF8" w:rsidRPr="00102DDC" w:rsidRDefault="008E0D54" w:rsidP="00157928">
      <w:pPr>
        <w:pStyle w:val="Heading2"/>
        <w:tabs>
          <w:tab w:val="clear" w:pos="1008"/>
        </w:tabs>
        <w:ind w:left="567" w:hanging="567"/>
        <w:rPr>
          <w:szCs w:val="22"/>
        </w:rPr>
      </w:pPr>
      <w:r w:rsidRPr="00102DDC">
        <w:rPr>
          <w:szCs w:val="22"/>
        </w:rPr>
        <w:t>Prekliniska säkerhetsuppgifter</w:t>
      </w:r>
    </w:p>
    <w:p w14:paraId="6DE0C35E" w14:textId="77777777" w:rsidR="00E42EF8" w:rsidRPr="00102DDC" w:rsidRDefault="00E42EF8" w:rsidP="00157928">
      <w:pPr>
        <w:rPr>
          <w:szCs w:val="22"/>
        </w:rPr>
      </w:pPr>
    </w:p>
    <w:p w14:paraId="62B3E64E" w14:textId="77777777" w:rsidR="00E42EF8" w:rsidRPr="00102DDC" w:rsidRDefault="008E0D54" w:rsidP="00157928">
      <w:pPr>
        <w:rPr>
          <w:szCs w:val="22"/>
        </w:rPr>
      </w:pPr>
      <w:r w:rsidRPr="00102DDC">
        <w:rPr>
          <w:szCs w:val="22"/>
        </w:rPr>
        <w:t>Iclusig har utvärderats i studier avseende säkerhetsfarmakologi, allmäntoxicitet, gentoxicitet, reproduktionstoxicitet, fototoxicitet och karcinogenicitet.</w:t>
      </w:r>
    </w:p>
    <w:p w14:paraId="2A97339A" w14:textId="77777777" w:rsidR="00E42EF8" w:rsidRPr="00102DDC" w:rsidRDefault="00E42EF8" w:rsidP="00157928">
      <w:pPr>
        <w:rPr>
          <w:szCs w:val="22"/>
        </w:rPr>
      </w:pPr>
    </w:p>
    <w:p w14:paraId="05A358B1" w14:textId="02EFA63E" w:rsidR="00E42EF8" w:rsidRPr="00102DDC" w:rsidRDefault="603F16C4" w:rsidP="00157928">
      <w:r w:rsidRPr="00102DDC">
        <w:t xml:space="preserve">Ponatinib uppvisade inga gentoxiska egenskaper när det utvärderades i de sedvanliga </w:t>
      </w:r>
      <w:r w:rsidRPr="00102DDC">
        <w:rPr>
          <w:i/>
          <w:iCs/>
        </w:rPr>
        <w:t>in vitro</w:t>
      </w:r>
      <w:r w:rsidRPr="00102DDC">
        <w:t xml:space="preserve"> och </w:t>
      </w:r>
      <w:r w:rsidRPr="00102DDC">
        <w:rPr>
          <w:i/>
          <w:iCs/>
        </w:rPr>
        <w:t>in vivo-</w:t>
      </w:r>
      <w:r w:rsidRPr="00102DDC">
        <w:t>systemen.</w:t>
      </w:r>
    </w:p>
    <w:p w14:paraId="668E2530" w14:textId="77777777" w:rsidR="00E42EF8" w:rsidRPr="00102DDC" w:rsidRDefault="00E42EF8" w:rsidP="00157928">
      <w:pPr>
        <w:rPr>
          <w:szCs w:val="22"/>
        </w:rPr>
      </w:pPr>
    </w:p>
    <w:p w14:paraId="763586B0" w14:textId="77777777" w:rsidR="00E42EF8" w:rsidRPr="00102DDC" w:rsidRDefault="008E0D54" w:rsidP="00157928">
      <w:pPr>
        <w:rPr>
          <w:szCs w:val="22"/>
        </w:rPr>
      </w:pPr>
      <w:r w:rsidRPr="00102DDC">
        <w:rPr>
          <w:szCs w:val="22"/>
        </w:rPr>
        <w:t>Biverkningar som inte observerades i kliniska studier, men som sågs hos djur vid exponeringsnivåer som var likartade med kliniska exponeringsnivåer och med möjlig relevans för klinisk användning beskrivs nedan.</w:t>
      </w:r>
    </w:p>
    <w:p w14:paraId="7E7D0F7C" w14:textId="77777777" w:rsidR="00E42EF8" w:rsidRPr="00102DDC" w:rsidRDefault="00E42EF8" w:rsidP="00157928">
      <w:pPr>
        <w:rPr>
          <w:szCs w:val="22"/>
        </w:rPr>
      </w:pPr>
    </w:p>
    <w:p w14:paraId="1EC80A80" w14:textId="77777777" w:rsidR="00E42EF8" w:rsidRPr="00102DDC" w:rsidRDefault="008E0D54" w:rsidP="00157928">
      <w:pPr>
        <w:rPr>
          <w:szCs w:val="22"/>
        </w:rPr>
      </w:pPr>
      <w:r w:rsidRPr="00102DDC">
        <w:rPr>
          <w:szCs w:val="22"/>
        </w:rPr>
        <w:t>Uttömning av lymfoida organ observerades i studier av allmäntoxicitet på råttor och cynomolgus</w:t>
      </w:r>
      <w:r w:rsidRPr="00102DDC">
        <w:rPr>
          <w:szCs w:val="22"/>
        </w:rPr>
        <w:noBreakHyphen/>
        <w:t xml:space="preserve">apor. Effekterna visade sig vara reversibla efter utsättning av behandlingen. </w:t>
      </w:r>
    </w:p>
    <w:p w14:paraId="7B478D1D" w14:textId="77777777" w:rsidR="00E42EF8" w:rsidRPr="00102DDC" w:rsidRDefault="00E42EF8" w:rsidP="00157928">
      <w:pPr>
        <w:rPr>
          <w:szCs w:val="22"/>
        </w:rPr>
      </w:pPr>
    </w:p>
    <w:p w14:paraId="02FD8FB8" w14:textId="77777777" w:rsidR="00E42EF8" w:rsidRPr="00102DDC" w:rsidRDefault="008E0D54" w:rsidP="00157928">
      <w:pPr>
        <w:rPr>
          <w:szCs w:val="22"/>
        </w:rPr>
      </w:pPr>
      <w:r w:rsidRPr="00102DDC">
        <w:rPr>
          <w:szCs w:val="22"/>
        </w:rPr>
        <w:t>Hyper</w:t>
      </w:r>
      <w:r w:rsidRPr="00102DDC">
        <w:rPr>
          <w:szCs w:val="22"/>
        </w:rPr>
        <w:noBreakHyphen/>
        <w:t>/hypoplastiska förändringar av kondrocyterna i tillväxtzonen noterades i studier av allmäntoxicitet på råttor.</w:t>
      </w:r>
    </w:p>
    <w:p w14:paraId="547F34D3" w14:textId="77777777" w:rsidR="00E42EF8" w:rsidRPr="00102DDC" w:rsidRDefault="00E42EF8" w:rsidP="00157928">
      <w:pPr>
        <w:rPr>
          <w:szCs w:val="22"/>
        </w:rPr>
      </w:pPr>
    </w:p>
    <w:p w14:paraId="2F1A5839" w14:textId="77777777" w:rsidR="00E42EF8" w:rsidRPr="00102DDC" w:rsidRDefault="008E0D54" w:rsidP="00157928">
      <w:pPr>
        <w:rPr>
          <w:szCs w:val="22"/>
        </w:rPr>
      </w:pPr>
      <w:r w:rsidRPr="00102DDC">
        <w:rPr>
          <w:szCs w:val="22"/>
        </w:rPr>
        <w:t>Hos råttor återfanns inflammatoriska förändringar åtföljda av ökningar av nivåerna av neutrofiler, monocyter, eosinofiler och fibrinogen i förhuds</w:t>
      </w:r>
      <w:r w:rsidRPr="00102DDC">
        <w:rPr>
          <w:szCs w:val="22"/>
        </w:rPr>
        <w:noBreakHyphen/>
        <w:t xml:space="preserve"> och clitoriskörtlar efter långvarig dosering. </w:t>
      </w:r>
    </w:p>
    <w:p w14:paraId="20B75DD2" w14:textId="77777777" w:rsidR="00E42EF8" w:rsidRPr="00102DDC" w:rsidRDefault="00E42EF8" w:rsidP="00157928">
      <w:pPr>
        <w:rPr>
          <w:szCs w:val="22"/>
        </w:rPr>
      </w:pPr>
    </w:p>
    <w:p w14:paraId="35971655" w14:textId="77777777" w:rsidR="00E42EF8" w:rsidRPr="00102DDC" w:rsidRDefault="008E0D54" w:rsidP="00157928">
      <w:pPr>
        <w:rPr>
          <w:szCs w:val="22"/>
        </w:rPr>
      </w:pPr>
      <w:r w:rsidRPr="00102DDC">
        <w:rPr>
          <w:szCs w:val="22"/>
        </w:rPr>
        <w:t>Hudförändringar i form av krustor, hyperkeratos eller erytem observerades i toxicitetsstudier på cynomolgus</w:t>
      </w:r>
      <w:r w:rsidRPr="00102DDC">
        <w:rPr>
          <w:szCs w:val="22"/>
        </w:rPr>
        <w:noBreakHyphen/>
        <w:t>apor. Torr, fjällande hud observerades i toxicitetsstudier på råttor.</w:t>
      </w:r>
    </w:p>
    <w:p w14:paraId="00409AF1" w14:textId="77777777" w:rsidR="00E42EF8" w:rsidRPr="00102DDC" w:rsidRDefault="00E42EF8" w:rsidP="00157928">
      <w:pPr>
        <w:rPr>
          <w:szCs w:val="22"/>
        </w:rPr>
      </w:pPr>
    </w:p>
    <w:p w14:paraId="4984BDC8" w14:textId="77777777" w:rsidR="00E42EF8" w:rsidRPr="00102DDC" w:rsidRDefault="008E0D54" w:rsidP="00157928">
      <w:pPr>
        <w:rPr>
          <w:szCs w:val="22"/>
        </w:rPr>
      </w:pPr>
      <w:r w:rsidRPr="00102DDC">
        <w:rPr>
          <w:szCs w:val="22"/>
        </w:rPr>
        <w:t xml:space="preserve">I en studie på råttor observerades diffusa hornhinneödem med infiltration av neutrofila celler, och hyperplastiska förändringar i linsepitelet som tydde på en lindrig fototoxisk reaktion sågs hos djur som behandlades med 5 och 10 mg/kg ponatinib. </w:t>
      </w:r>
    </w:p>
    <w:p w14:paraId="04717E46" w14:textId="77777777" w:rsidR="00E42EF8" w:rsidRPr="00102DDC" w:rsidRDefault="00E42EF8" w:rsidP="00157928">
      <w:pPr>
        <w:rPr>
          <w:szCs w:val="22"/>
        </w:rPr>
      </w:pPr>
    </w:p>
    <w:p w14:paraId="1105F26A" w14:textId="77777777" w:rsidR="00E42EF8" w:rsidRPr="00102DDC" w:rsidRDefault="008E0D54" w:rsidP="00157928">
      <w:pPr>
        <w:rPr>
          <w:szCs w:val="22"/>
        </w:rPr>
      </w:pPr>
      <w:r w:rsidRPr="00102DDC">
        <w:rPr>
          <w:szCs w:val="22"/>
        </w:rPr>
        <w:t>Hos cynomolgus</w:t>
      </w:r>
      <w:r w:rsidRPr="00102DDC">
        <w:rPr>
          <w:szCs w:val="22"/>
        </w:rPr>
        <w:noBreakHyphen/>
        <w:t>apor noterades systoliska blåsljud på hjärtat utan makroskopiska eller mikroskopiska motsvarigheter hos enskilda djur som behandlades med 5 och 45 mg/kg i toxicitetsstudien med engångsdoser och vid 1, 2,5 och 5 mg/kg i 4</w:t>
      </w:r>
      <w:r w:rsidRPr="00102DDC">
        <w:rPr>
          <w:szCs w:val="22"/>
        </w:rPr>
        <w:noBreakHyphen/>
        <w:t xml:space="preserve">veckorsstudien av allmäntoxicitet. Den kliniska relevansen för dessa fynd är okänd. </w:t>
      </w:r>
    </w:p>
    <w:p w14:paraId="2C317BB7" w14:textId="77777777" w:rsidR="00E42EF8" w:rsidRPr="00102DDC" w:rsidRDefault="00E42EF8" w:rsidP="00157928">
      <w:pPr>
        <w:rPr>
          <w:szCs w:val="22"/>
        </w:rPr>
      </w:pPr>
    </w:p>
    <w:p w14:paraId="0163DF98" w14:textId="1F153DBC" w:rsidR="00E42EF8" w:rsidRPr="00102DDC" w:rsidRDefault="603F16C4" w:rsidP="00157928">
      <w:r w:rsidRPr="00102DDC">
        <w:t xml:space="preserve">En follikulär atrofi i sköldkörteln, oftast åtföljd av en reduktion av T3nivåer och en tendens till ökade TSH-nivåer observerades i 4-veckorsstudien av allmäntoxicitet på cynomolgusapor. </w:t>
      </w:r>
    </w:p>
    <w:p w14:paraId="6F8581F6" w14:textId="77777777" w:rsidR="00E42EF8" w:rsidRPr="00102DDC" w:rsidRDefault="00E42EF8" w:rsidP="00157928">
      <w:pPr>
        <w:rPr>
          <w:szCs w:val="22"/>
        </w:rPr>
      </w:pPr>
    </w:p>
    <w:p w14:paraId="6FD7BFF7" w14:textId="77777777" w:rsidR="00E42EF8" w:rsidRPr="00102DDC" w:rsidRDefault="008E0D54" w:rsidP="00157928">
      <w:pPr>
        <w:rPr>
          <w:szCs w:val="22"/>
        </w:rPr>
      </w:pPr>
      <w:r w:rsidRPr="00102DDC">
        <w:rPr>
          <w:szCs w:val="22"/>
        </w:rPr>
        <w:t>Ponatinibrelaterade mikroskopiska fynd i äggstockar (ökad follikulär atresi) och testiklar (minimal könscellsdegenerering) hos djur som behandlades med 5 mg/kg ponatinib noterades i studier av allmäntoxicitet på cynomolgus</w:t>
      </w:r>
      <w:r w:rsidRPr="00102DDC">
        <w:rPr>
          <w:szCs w:val="22"/>
        </w:rPr>
        <w:noBreakHyphen/>
        <w:t>apor.</w:t>
      </w:r>
    </w:p>
    <w:p w14:paraId="42EC4703" w14:textId="77777777" w:rsidR="00E42EF8" w:rsidRPr="00102DDC" w:rsidRDefault="00E42EF8" w:rsidP="00157928">
      <w:pPr>
        <w:rPr>
          <w:szCs w:val="22"/>
        </w:rPr>
      </w:pPr>
    </w:p>
    <w:p w14:paraId="7D6D27A9" w14:textId="77777777" w:rsidR="00E42EF8" w:rsidRPr="00102DDC" w:rsidRDefault="008E0D54" w:rsidP="00157928">
      <w:pPr>
        <w:rPr>
          <w:szCs w:val="22"/>
        </w:rPr>
      </w:pPr>
      <w:r w:rsidRPr="00102DDC">
        <w:rPr>
          <w:szCs w:val="22"/>
        </w:rPr>
        <w:t>Vid doser på 3, 10 och 30 mg/kg producerade ponatinib ökningar av urinproduktion och elektrolytutsöndringar och gav upphov till en minskning av gastrisk tömning i studier av säkerhetsfarmakologi på råttor.</w:t>
      </w:r>
    </w:p>
    <w:p w14:paraId="5F977BF9" w14:textId="77777777" w:rsidR="00E42EF8" w:rsidRPr="00102DDC" w:rsidRDefault="00E42EF8" w:rsidP="00157928">
      <w:pPr>
        <w:rPr>
          <w:szCs w:val="22"/>
        </w:rPr>
      </w:pPr>
    </w:p>
    <w:p w14:paraId="517BE9C8" w14:textId="77777777" w:rsidR="00E42EF8" w:rsidRPr="00102DDC" w:rsidRDefault="008E0D54" w:rsidP="00157928">
      <w:pPr>
        <w:rPr>
          <w:szCs w:val="22"/>
        </w:rPr>
      </w:pPr>
      <w:r w:rsidRPr="00102DDC">
        <w:rPr>
          <w:szCs w:val="22"/>
        </w:rPr>
        <w:t>Hos råttor observerades embryofetal toxicitet i form av förlust av foster efter implantation, reducerad fostervikt och multipla mjukdels</w:t>
      </w:r>
      <w:r w:rsidRPr="00102DDC">
        <w:rPr>
          <w:szCs w:val="22"/>
        </w:rPr>
        <w:noBreakHyphen/>
        <w:t xml:space="preserve"> och skelettförändringar vid doser som var toxiska för modern. Multipla fetala mjukdels</w:t>
      </w:r>
      <w:r w:rsidRPr="00102DDC">
        <w:rPr>
          <w:szCs w:val="22"/>
        </w:rPr>
        <w:noBreakHyphen/>
        <w:t xml:space="preserve"> och skelettförändringar observerades även vid doser som inte var toxiska för modern.</w:t>
      </w:r>
    </w:p>
    <w:p w14:paraId="19C46DD5" w14:textId="77777777" w:rsidR="00E42EF8" w:rsidRPr="00102DDC" w:rsidRDefault="00E42EF8" w:rsidP="00157928">
      <w:pPr>
        <w:rPr>
          <w:szCs w:val="22"/>
        </w:rPr>
      </w:pPr>
    </w:p>
    <w:p w14:paraId="1FB6457E" w14:textId="12DA921A" w:rsidR="00E42EF8" w:rsidRPr="00102DDC" w:rsidRDefault="366ED665" w:rsidP="00157928">
      <w:r w:rsidRPr="00102DDC">
        <w:t>I en fertilitetsstudie på han- och honråttor sjönk fertilitetsparametrarna hos honråttorna vid doser motsvarande den kliniska exponeringen för människa. Evidens för förlust av embryon före och efter implantation har rapporterats hos honråttor och ponatinib kan därför eventuellt försämra honornas fertilitet. Man såg inga effekter på fertilitetsparametrarna hos hanråttor. Den kliniska relevansen av dessa fynd på fertiliteten hos människa är okänd.</w:t>
      </w:r>
    </w:p>
    <w:p w14:paraId="2E94C6B2" w14:textId="77777777" w:rsidR="00E42EF8" w:rsidRPr="00102DDC" w:rsidRDefault="00E42EF8" w:rsidP="00157928">
      <w:pPr>
        <w:rPr>
          <w:szCs w:val="22"/>
        </w:rPr>
      </w:pPr>
    </w:p>
    <w:p w14:paraId="1C975EED" w14:textId="77777777" w:rsidR="00E42EF8" w:rsidRPr="00102DDC" w:rsidRDefault="008E0D54" w:rsidP="00157928">
      <w:pPr>
        <w:rPr>
          <w:szCs w:val="22"/>
        </w:rPr>
      </w:pPr>
      <w:r w:rsidRPr="00102DDC">
        <w:rPr>
          <w:szCs w:val="22"/>
        </w:rPr>
        <w:t>Hos juvenila råttor observerades mortalitet relaterad till inflammatoriska effekter hos djur som behandlades med 3 mg/kg/dag, och minskning av kroppsviktsökning observerades vid doser på 0,75, 1,5 och 3 mg/kg/dag under behandlingsfaserna före avvänjning och tidigt efter avvänjning. Ponatinib hade ingen negativ påverkan på viktiga utvecklingsparametrar i studien av juvenil toxicitet.</w:t>
      </w:r>
    </w:p>
    <w:p w14:paraId="76216FC7" w14:textId="77777777" w:rsidR="00E42EF8" w:rsidRPr="00102DDC" w:rsidRDefault="00E42EF8" w:rsidP="00157928">
      <w:pPr>
        <w:rPr>
          <w:szCs w:val="22"/>
        </w:rPr>
      </w:pPr>
    </w:p>
    <w:p w14:paraId="7BCA22A5" w14:textId="1D322ADD" w:rsidR="00E42EF8" w:rsidRPr="00102DDC" w:rsidRDefault="366ED665" w:rsidP="00157928">
      <w:r w:rsidRPr="00102DDC">
        <w:t xml:space="preserve">I en tvåårig karcinogenicitetsstudie på han- och honråttor resulterade inte peroral administrering av ponatinib i doserna 0,05, 0,1 och 0,2 mg/kg/dag till hanråttor och 0,2 och 0,4 mg/kg/dag till honråttor i några kancerogena effekter. När dosen 0,8 mg/kg/dag gavs till honråttor resulterade det i en plasmaexponering som generellt låg lägre eller var på samma nivå som exponeringen hos människa vid dosen 15 mg till 45 mg dagligen. Vid denna dos sågs en statistiskt signifikant ökad incidens av skivepitelcancer i klitoralkörteln. Den kliniska relevansen för människa av detta fynd är okänd. </w:t>
      </w:r>
    </w:p>
    <w:p w14:paraId="14A00FCD" w14:textId="77777777" w:rsidR="00E42EF8" w:rsidRPr="00102DDC" w:rsidRDefault="00E42EF8" w:rsidP="00157928">
      <w:pPr>
        <w:rPr>
          <w:szCs w:val="22"/>
        </w:rPr>
      </w:pPr>
    </w:p>
    <w:p w14:paraId="5B8AE8B0" w14:textId="77777777" w:rsidR="00E42EF8" w:rsidRPr="00102DDC" w:rsidRDefault="00E42EF8" w:rsidP="00157928">
      <w:pPr>
        <w:rPr>
          <w:szCs w:val="22"/>
        </w:rPr>
      </w:pPr>
    </w:p>
    <w:p w14:paraId="7B0D9122" w14:textId="77777777" w:rsidR="00E42EF8" w:rsidRPr="00102DDC" w:rsidRDefault="008E0D54" w:rsidP="00157928">
      <w:pPr>
        <w:pStyle w:val="Heading1"/>
        <w:spacing w:before="0"/>
        <w:rPr>
          <w:szCs w:val="22"/>
        </w:rPr>
      </w:pPr>
      <w:r w:rsidRPr="00102DDC">
        <w:rPr>
          <w:szCs w:val="22"/>
        </w:rPr>
        <w:t>FARMACEUTISKA UPPGIFTER</w:t>
      </w:r>
    </w:p>
    <w:p w14:paraId="5285C674" w14:textId="77777777" w:rsidR="00E42EF8" w:rsidRPr="00102DDC" w:rsidRDefault="00E42EF8" w:rsidP="00157928">
      <w:pPr>
        <w:keepNext/>
      </w:pPr>
    </w:p>
    <w:p w14:paraId="711B28C7" w14:textId="77777777" w:rsidR="00E42EF8" w:rsidRPr="00102DDC" w:rsidRDefault="008E0D54" w:rsidP="00157928">
      <w:pPr>
        <w:pStyle w:val="Heading2"/>
        <w:tabs>
          <w:tab w:val="clear" w:pos="1008"/>
        </w:tabs>
        <w:ind w:left="567" w:hanging="567"/>
        <w:rPr>
          <w:szCs w:val="22"/>
        </w:rPr>
      </w:pPr>
      <w:r w:rsidRPr="00102DDC">
        <w:rPr>
          <w:szCs w:val="22"/>
        </w:rPr>
        <w:t>Förteckning över hjälpämnen</w:t>
      </w:r>
    </w:p>
    <w:p w14:paraId="39F855ED" w14:textId="77777777" w:rsidR="00E42EF8" w:rsidRPr="00102DDC" w:rsidRDefault="00E42EF8" w:rsidP="00157928">
      <w:pPr>
        <w:keepNext/>
        <w:rPr>
          <w:szCs w:val="22"/>
          <w:u w:val="single"/>
        </w:rPr>
      </w:pPr>
    </w:p>
    <w:p w14:paraId="070533DA" w14:textId="2A521442" w:rsidR="00E42EF8" w:rsidRPr="00102DDC" w:rsidRDefault="008E0D54" w:rsidP="00157928">
      <w:pPr>
        <w:keepNext/>
        <w:rPr>
          <w:szCs w:val="22"/>
          <w:u w:val="single"/>
        </w:rPr>
      </w:pPr>
      <w:r w:rsidRPr="00102DDC">
        <w:rPr>
          <w:szCs w:val="22"/>
          <w:u w:val="single"/>
        </w:rPr>
        <w:t>Tablettkärna</w:t>
      </w:r>
    </w:p>
    <w:p w14:paraId="6DA2E1FF" w14:textId="77777777" w:rsidR="00E42EF8" w:rsidRPr="00102DDC" w:rsidRDefault="008E0D54" w:rsidP="00157928">
      <w:pPr>
        <w:keepNext/>
        <w:rPr>
          <w:szCs w:val="22"/>
        </w:rPr>
      </w:pPr>
      <w:r w:rsidRPr="00102DDC">
        <w:rPr>
          <w:szCs w:val="22"/>
        </w:rPr>
        <w:t xml:space="preserve">Laktosmonohydrat </w:t>
      </w:r>
    </w:p>
    <w:p w14:paraId="1CC4EF7F" w14:textId="77777777" w:rsidR="00E42EF8" w:rsidRPr="00102DDC" w:rsidRDefault="008E0D54" w:rsidP="00157928">
      <w:pPr>
        <w:rPr>
          <w:szCs w:val="22"/>
        </w:rPr>
      </w:pPr>
      <w:r w:rsidRPr="00102DDC">
        <w:rPr>
          <w:szCs w:val="22"/>
        </w:rPr>
        <w:t>Mikrokristallin cellulosa</w:t>
      </w:r>
    </w:p>
    <w:p w14:paraId="4A24985A" w14:textId="77777777" w:rsidR="00E42EF8" w:rsidRPr="00102DDC" w:rsidRDefault="008E0D54" w:rsidP="00157928">
      <w:pPr>
        <w:rPr>
          <w:szCs w:val="22"/>
        </w:rPr>
      </w:pPr>
      <w:r w:rsidRPr="00102DDC">
        <w:rPr>
          <w:szCs w:val="22"/>
        </w:rPr>
        <w:t>Natriumstärkelseglykolat</w:t>
      </w:r>
    </w:p>
    <w:p w14:paraId="78F59DE4" w14:textId="77777777" w:rsidR="00E42EF8" w:rsidRPr="00102DDC" w:rsidRDefault="008E0D54" w:rsidP="00157928">
      <w:pPr>
        <w:rPr>
          <w:szCs w:val="22"/>
        </w:rPr>
      </w:pPr>
      <w:r w:rsidRPr="00102DDC">
        <w:rPr>
          <w:szCs w:val="22"/>
        </w:rPr>
        <w:t>Kolloidal vattenfri kisel</w:t>
      </w:r>
    </w:p>
    <w:p w14:paraId="01B734EF" w14:textId="77777777" w:rsidR="00E42EF8" w:rsidRPr="00102DDC" w:rsidRDefault="008E0D54" w:rsidP="00157928">
      <w:pPr>
        <w:rPr>
          <w:szCs w:val="22"/>
        </w:rPr>
      </w:pPr>
      <w:r w:rsidRPr="00102DDC">
        <w:rPr>
          <w:szCs w:val="22"/>
        </w:rPr>
        <w:t>Magnesiumstearat</w:t>
      </w:r>
    </w:p>
    <w:p w14:paraId="6C766719" w14:textId="77777777" w:rsidR="00E42EF8" w:rsidRPr="00102DDC" w:rsidRDefault="00E42EF8" w:rsidP="00157928">
      <w:pPr>
        <w:rPr>
          <w:szCs w:val="22"/>
        </w:rPr>
      </w:pPr>
    </w:p>
    <w:p w14:paraId="155E25B8" w14:textId="700F0716" w:rsidR="00E42EF8" w:rsidRPr="00102DDC" w:rsidRDefault="008E0D54" w:rsidP="00157928">
      <w:pPr>
        <w:keepNext/>
        <w:rPr>
          <w:szCs w:val="22"/>
          <w:u w:val="single"/>
        </w:rPr>
      </w:pPr>
      <w:r w:rsidRPr="00102DDC">
        <w:rPr>
          <w:szCs w:val="22"/>
          <w:u w:val="single"/>
        </w:rPr>
        <w:t>Tablettdragering</w:t>
      </w:r>
    </w:p>
    <w:p w14:paraId="57D9C328" w14:textId="77777777" w:rsidR="00E42EF8" w:rsidRPr="00102DDC" w:rsidRDefault="008E0D54" w:rsidP="00157928">
      <w:pPr>
        <w:keepNext/>
        <w:rPr>
          <w:szCs w:val="22"/>
        </w:rPr>
      </w:pPr>
      <w:r w:rsidRPr="00102DDC">
        <w:rPr>
          <w:szCs w:val="22"/>
        </w:rPr>
        <w:t>Talk</w:t>
      </w:r>
    </w:p>
    <w:p w14:paraId="5820C207" w14:textId="08C21DD9" w:rsidR="00E42EF8" w:rsidRPr="00102DDC" w:rsidRDefault="008E0D54" w:rsidP="00157928">
      <w:pPr>
        <w:rPr>
          <w:szCs w:val="22"/>
        </w:rPr>
      </w:pPr>
      <w:r w:rsidRPr="00102DDC">
        <w:rPr>
          <w:szCs w:val="22"/>
        </w:rPr>
        <w:t>Makrogol</w:t>
      </w:r>
      <w:del w:id="3851" w:author="transl-KS" w:date="2026-05-08T21:01:00Z" w16du:dateUtc="2026-05-08T19:01:00Z">
        <w:r w:rsidRPr="00102DDC" w:rsidDel="004C0FA9">
          <w:rPr>
            <w:szCs w:val="22"/>
          </w:rPr>
          <w:delText> 4000</w:delText>
        </w:r>
      </w:del>
    </w:p>
    <w:p w14:paraId="7BC060FA" w14:textId="77777777" w:rsidR="00E42EF8" w:rsidRPr="00102DDC" w:rsidRDefault="008E0D54" w:rsidP="00157928">
      <w:pPr>
        <w:rPr>
          <w:szCs w:val="22"/>
        </w:rPr>
      </w:pPr>
      <w:r w:rsidRPr="00102DDC">
        <w:rPr>
          <w:szCs w:val="22"/>
        </w:rPr>
        <w:t>Poly(vinylalkohol)</w:t>
      </w:r>
    </w:p>
    <w:p w14:paraId="1E55603E" w14:textId="77777777" w:rsidR="00E42EF8" w:rsidRPr="00102DDC" w:rsidRDefault="008E0D54" w:rsidP="00157928">
      <w:pPr>
        <w:rPr>
          <w:szCs w:val="22"/>
        </w:rPr>
      </w:pPr>
      <w:r w:rsidRPr="00102DDC">
        <w:rPr>
          <w:szCs w:val="22"/>
        </w:rPr>
        <w:t>Titandioxid (E171)</w:t>
      </w:r>
    </w:p>
    <w:p w14:paraId="5E04CB5F" w14:textId="77777777" w:rsidR="004C0FA9" w:rsidRPr="00102DDC" w:rsidRDefault="004C0FA9" w:rsidP="00157928">
      <w:pPr>
        <w:rPr>
          <w:szCs w:val="22"/>
        </w:rPr>
      </w:pPr>
    </w:p>
    <w:p w14:paraId="2F69EEE1" w14:textId="77777777" w:rsidR="00E42EF8" w:rsidRPr="00102DDC" w:rsidRDefault="008E0D54" w:rsidP="00157928">
      <w:pPr>
        <w:pStyle w:val="Heading2"/>
        <w:tabs>
          <w:tab w:val="clear" w:pos="1008"/>
        </w:tabs>
        <w:ind w:left="567" w:hanging="567"/>
        <w:rPr>
          <w:szCs w:val="22"/>
        </w:rPr>
      </w:pPr>
      <w:r w:rsidRPr="00102DDC">
        <w:rPr>
          <w:szCs w:val="22"/>
        </w:rPr>
        <w:t>Inkompatibiliteter</w:t>
      </w:r>
    </w:p>
    <w:p w14:paraId="0DFDFB71" w14:textId="77777777" w:rsidR="00E42EF8" w:rsidRPr="00102DDC" w:rsidRDefault="00E42EF8" w:rsidP="00157928">
      <w:pPr>
        <w:rPr>
          <w:szCs w:val="22"/>
        </w:rPr>
      </w:pPr>
    </w:p>
    <w:p w14:paraId="63A3DF63" w14:textId="77777777" w:rsidR="00E42EF8" w:rsidRDefault="008E0D54" w:rsidP="00157928">
      <w:pPr>
        <w:rPr>
          <w:ins w:id="3852" w:author="Arex Advisor" w:date="2026-05-25T12:02:00Z" w16du:dateUtc="2026-05-25T10:02:00Z"/>
          <w:szCs w:val="22"/>
        </w:rPr>
      </w:pPr>
      <w:r w:rsidRPr="00102DDC">
        <w:rPr>
          <w:szCs w:val="22"/>
        </w:rPr>
        <w:t xml:space="preserve">Ej relevant. </w:t>
      </w:r>
    </w:p>
    <w:p w14:paraId="1614D776" w14:textId="77777777" w:rsidR="001E41CB" w:rsidRPr="00102DDC" w:rsidRDefault="001E41CB" w:rsidP="00157928">
      <w:pPr>
        <w:rPr>
          <w:szCs w:val="22"/>
        </w:rPr>
      </w:pPr>
    </w:p>
    <w:p w14:paraId="20BDC1CB" w14:textId="77777777" w:rsidR="00E42EF8" w:rsidRPr="00102DDC" w:rsidRDefault="00E42EF8" w:rsidP="00157928">
      <w:pPr>
        <w:rPr>
          <w:szCs w:val="22"/>
        </w:rPr>
      </w:pPr>
    </w:p>
    <w:p w14:paraId="2AC040A5" w14:textId="77777777" w:rsidR="00E42EF8" w:rsidRPr="00102DDC" w:rsidRDefault="008E0D54" w:rsidP="00157928">
      <w:pPr>
        <w:pStyle w:val="Heading2"/>
        <w:tabs>
          <w:tab w:val="clear" w:pos="1008"/>
        </w:tabs>
        <w:ind w:left="567" w:hanging="567"/>
        <w:rPr>
          <w:szCs w:val="22"/>
        </w:rPr>
      </w:pPr>
      <w:r w:rsidRPr="00102DDC">
        <w:rPr>
          <w:szCs w:val="22"/>
        </w:rPr>
        <w:t>Hållbarhet</w:t>
      </w:r>
    </w:p>
    <w:p w14:paraId="2C7CC0C0" w14:textId="77777777" w:rsidR="00E42EF8" w:rsidRPr="00102DDC" w:rsidRDefault="00E42EF8" w:rsidP="00157928">
      <w:pPr>
        <w:keepNext/>
        <w:rPr>
          <w:szCs w:val="22"/>
        </w:rPr>
      </w:pPr>
    </w:p>
    <w:p w14:paraId="48FB522D" w14:textId="27EFFCE5" w:rsidR="00E42EF8" w:rsidRPr="00102DDC" w:rsidRDefault="008E0D54" w:rsidP="00157928">
      <w:pPr>
        <w:keepNext/>
        <w:rPr>
          <w:szCs w:val="22"/>
        </w:rPr>
      </w:pPr>
      <w:r w:rsidRPr="00102DDC">
        <w:rPr>
          <w:szCs w:val="22"/>
        </w:rPr>
        <w:t>4 år.</w:t>
      </w:r>
    </w:p>
    <w:p w14:paraId="6C8C6CAD" w14:textId="0C2E7585" w:rsidR="00E42EF8" w:rsidRPr="00102DDC" w:rsidRDefault="00E42EF8" w:rsidP="00157928">
      <w:pPr>
        <w:rPr>
          <w:ins w:id="3853" w:author="transl-KS" w:date="2026-05-08T21:02:00Z" w16du:dateUtc="2026-05-08T19:02:00Z"/>
          <w:szCs w:val="22"/>
        </w:rPr>
      </w:pPr>
    </w:p>
    <w:p w14:paraId="0F7D3AF0" w14:textId="77777777" w:rsidR="004C0FA9" w:rsidRPr="00102DDC" w:rsidRDefault="004C0FA9" w:rsidP="00157928">
      <w:pPr>
        <w:rPr>
          <w:szCs w:val="22"/>
        </w:rPr>
      </w:pPr>
    </w:p>
    <w:p w14:paraId="62320B01" w14:textId="77777777" w:rsidR="00E42EF8" w:rsidRPr="00102DDC" w:rsidRDefault="008E0D54" w:rsidP="00157928">
      <w:pPr>
        <w:pStyle w:val="Heading2"/>
        <w:tabs>
          <w:tab w:val="clear" w:pos="1008"/>
        </w:tabs>
        <w:ind w:left="567" w:hanging="567"/>
        <w:rPr>
          <w:szCs w:val="22"/>
        </w:rPr>
      </w:pPr>
      <w:r w:rsidRPr="00102DDC">
        <w:rPr>
          <w:szCs w:val="22"/>
        </w:rPr>
        <w:t>Särskilda förvaringsanvisningar</w:t>
      </w:r>
    </w:p>
    <w:p w14:paraId="34DCFD68" w14:textId="77777777" w:rsidR="00E42EF8" w:rsidRPr="00102DDC" w:rsidRDefault="00E42EF8" w:rsidP="00157928">
      <w:pPr>
        <w:rPr>
          <w:szCs w:val="22"/>
        </w:rPr>
      </w:pPr>
    </w:p>
    <w:p w14:paraId="1CF242AB" w14:textId="240DA352" w:rsidR="00E42EF8" w:rsidRPr="00102DDC" w:rsidDel="00AC261E" w:rsidRDefault="005B4F82" w:rsidP="00157928">
      <w:pPr>
        <w:rPr>
          <w:del w:id="3854" w:author="QbD16" w:date="2026-05-26T11:04:00Z" w16du:dateUtc="2026-05-26T10:04:00Z"/>
          <w:szCs w:val="22"/>
        </w:rPr>
      </w:pPr>
      <w:ins w:id="3855" w:author="Author" w:date="2026-05-27T14:45:00Z" w16du:dateUtc="2026-05-27T12:45:00Z">
        <w:r w:rsidRPr="005B4F82">
          <w:rPr>
            <w:szCs w:val="22"/>
          </w:rPr>
          <w:t>Förvaras i originalförpackningen. Fuktkänsligt.</w:t>
        </w:r>
        <w:r w:rsidRPr="005B4F82" w:rsidDel="00AC261E">
          <w:rPr>
            <w:szCs w:val="22"/>
          </w:rPr>
          <w:t xml:space="preserve"> </w:t>
        </w:r>
      </w:ins>
      <w:del w:id="3856" w:author="QbD16" w:date="2026-05-26T11:04:00Z" w16du:dateUtc="2026-05-26T10:04:00Z">
        <w:r w:rsidR="008E0D54" w:rsidRPr="00102DDC" w:rsidDel="00AC261E">
          <w:rPr>
            <w:szCs w:val="22"/>
          </w:rPr>
          <w:delText>Förvaras i originalbehållaren. Ljuskänsligt.</w:delText>
        </w:r>
      </w:del>
    </w:p>
    <w:p w14:paraId="14F46354" w14:textId="77777777" w:rsidR="00E42EF8" w:rsidRPr="00102DDC" w:rsidRDefault="00E42EF8" w:rsidP="00157928">
      <w:pPr>
        <w:rPr>
          <w:szCs w:val="22"/>
        </w:rPr>
      </w:pPr>
    </w:p>
    <w:p w14:paraId="7E9352BF" w14:textId="77777777" w:rsidR="00E42EF8" w:rsidRPr="00102DDC" w:rsidRDefault="008E0D54" w:rsidP="00157928">
      <w:pPr>
        <w:rPr>
          <w:szCs w:val="22"/>
        </w:rPr>
      </w:pPr>
      <w:r w:rsidRPr="00102DDC">
        <w:rPr>
          <w:szCs w:val="22"/>
        </w:rPr>
        <w:t xml:space="preserve">Burken innehåller en försluten behållare som innehåller ett torkmedel i form av en molekylsikt. Behållaren ska vara kvar i burken. </w:t>
      </w:r>
    </w:p>
    <w:p w14:paraId="74DA634B" w14:textId="77777777" w:rsidR="00E42EF8" w:rsidRPr="00102DDC" w:rsidRDefault="00E42EF8" w:rsidP="00157928">
      <w:pPr>
        <w:rPr>
          <w:szCs w:val="22"/>
        </w:rPr>
      </w:pPr>
    </w:p>
    <w:p w14:paraId="79202276" w14:textId="77777777" w:rsidR="00E42EF8" w:rsidRPr="00102DDC" w:rsidRDefault="008E0D54" w:rsidP="00157928">
      <w:pPr>
        <w:pStyle w:val="Heading2"/>
        <w:tabs>
          <w:tab w:val="clear" w:pos="1008"/>
        </w:tabs>
        <w:ind w:left="567" w:hanging="567"/>
        <w:rPr>
          <w:szCs w:val="22"/>
        </w:rPr>
      </w:pPr>
      <w:r w:rsidRPr="00102DDC">
        <w:rPr>
          <w:szCs w:val="22"/>
        </w:rPr>
        <w:t xml:space="preserve">Förpackningstyp och innehåll </w:t>
      </w:r>
    </w:p>
    <w:p w14:paraId="60D71090" w14:textId="77777777" w:rsidR="00E42EF8" w:rsidRPr="00102DDC" w:rsidRDefault="00E42EF8" w:rsidP="00157928">
      <w:pPr>
        <w:keepNext/>
        <w:rPr>
          <w:szCs w:val="22"/>
        </w:rPr>
      </w:pPr>
    </w:p>
    <w:p w14:paraId="35A33C5B" w14:textId="23DFCA5B" w:rsidR="00E42EF8" w:rsidRPr="00A50B58" w:rsidRDefault="008E0D54" w:rsidP="00157928">
      <w:pPr>
        <w:rPr>
          <w:szCs w:val="22"/>
          <w:u w:val="single"/>
        </w:rPr>
      </w:pPr>
      <w:r w:rsidRPr="00A50B58">
        <w:rPr>
          <w:szCs w:val="22"/>
          <w:u w:val="single"/>
        </w:rPr>
        <w:t>Iclusig 15 mg filmdragerade tabletter</w:t>
      </w:r>
    </w:p>
    <w:p w14:paraId="524F32F1" w14:textId="474FB753" w:rsidR="00E42EF8" w:rsidRPr="00102DDC" w:rsidRDefault="008E0D54" w:rsidP="00157928">
      <w:pPr>
        <w:rPr>
          <w:szCs w:val="22"/>
        </w:rPr>
      </w:pPr>
      <w:r w:rsidRPr="00102DDC">
        <w:rPr>
          <w:szCs w:val="22"/>
        </w:rPr>
        <w:t xml:space="preserve">Burkar av </w:t>
      </w:r>
      <w:ins w:id="3857" w:author="Arex Advisor" w:date="2026-05-21T13:03:00Z" w16du:dateUtc="2026-05-21T11:03:00Z">
        <w:r w:rsidR="00B720CE">
          <w:rPr>
            <w:szCs w:val="22"/>
          </w:rPr>
          <w:t>högdensitets</w:t>
        </w:r>
      </w:ins>
      <w:r w:rsidRPr="00102DDC">
        <w:rPr>
          <w:szCs w:val="22"/>
        </w:rPr>
        <w:t>polyetylen</w:t>
      </w:r>
      <w:del w:id="3858" w:author="Arex Advisor" w:date="2026-05-21T13:03:00Z" w16du:dateUtc="2026-05-21T11:03:00Z">
        <w:r w:rsidRPr="00102DDC" w:rsidDel="00B720CE">
          <w:rPr>
            <w:szCs w:val="22"/>
          </w:rPr>
          <w:delText xml:space="preserve"> med hög densitet</w:delText>
        </w:r>
      </w:del>
      <w:r w:rsidRPr="00102DDC">
        <w:rPr>
          <w:szCs w:val="22"/>
        </w:rPr>
        <w:t xml:space="preserve"> (HDPE) med skruvlock, innehållande antingen 30, 60 eller 180 </w:t>
      </w:r>
      <w:ins w:id="3859" w:author="transl-KS" w:date="2026-05-08T21:06:00Z" w16du:dateUtc="2026-05-08T19:06:00Z">
        <w:del w:id="3860" w:author="Arex Advisor" w:date="2026-05-22T09:32:00Z" w16du:dateUtc="2026-05-22T07:32:00Z">
          <w:r w:rsidR="00AD3A3E" w:rsidRPr="00102DDC" w:rsidDel="00A50B58">
            <w:rPr>
              <w:szCs w:val="22"/>
            </w:rPr>
            <w:delText xml:space="preserve"> </w:delText>
          </w:r>
        </w:del>
      </w:ins>
      <w:r w:rsidRPr="00102DDC">
        <w:rPr>
          <w:szCs w:val="22"/>
        </w:rPr>
        <w:t>filmdragerade tabletter, tillsammans med en plastbehållare som innehåller ett torkmedel i form av en molekylsikt.</w:t>
      </w:r>
    </w:p>
    <w:p w14:paraId="4362371E" w14:textId="5A0286B1" w:rsidR="00E42EF8" w:rsidRPr="00102DDC" w:rsidRDefault="00E42EF8" w:rsidP="00157928">
      <w:pPr>
        <w:rPr>
          <w:szCs w:val="22"/>
        </w:rPr>
      </w:pPr>
    </w:p>
    <w:p w14:paraId="29E9657F" w14:textId="56C52781" w:rsidR="00E42EF8" w:rsidRPr="00102DDC" w:rsidRDefault="008E0D54" w:rsidP="00157928">
      <w:pPr>
        <w:rPr>
          <w:szCs w:val="22"/>
          <w:u w:val="single"/>
        </w:rPr>
      </w:pPr>
      <w:r w:rsidRPr="00102DDC">
        <w:rPr>
          <w:szCs w:val="22"/>
          <w:u w:val="single"/>
        </w:rPr>
        <w:t>Iclusig 30 mg filmdragerade tabletter</w:t>
      </w:r>
    </w:p>
    <w:p w14:paraId="79E78CAE" w14:textId="7C5E2B01" w:rsidR="00E42EF8" w:rsidRPr="00102DDC" w:rsidRDefault="008E0D54" w:rsidP="00157928">
      <w:pPr>
        <w:rPr>
          <w:szCs w:val="22"/>
        </w:rPr>
      </w:pPr>
      <w:r w:rsidRPr="00102DDC">
        <w:rPr>
          <w:szCs w:val="22"/>
        </w:rPr>
        <w:t xml:space="preserve">Burkar av </w:t>
      </w:r>
      <w:ins w:id="3861" w:author="Arex Advisor" w:date="2026-05-22T09:31:00Z" w16du:dateUtc="2026-05-22T07:31:00Z">
        <w:r w:rsidR="00A50B58">
          <w:rPr>
            <w:szCs w:val="22"/>
          </w:rPr>
          <w:t>högdensitets</w:t>
        </w:r>
      </w:ins>
      <w:r w:rsidRPr="00102DDC">
        <w:rPr>
          <w:szCs w:val="22"/>
        </w:rPr>
        <w:t xml:space="preserve">polyetylen </w:t>
      </w:r>
      <w:del w:id="3862" w:author="Arex Advisor" w:date="2026-05-22T09:31:00Z" w16du:dateUtc="2026-05-22T07:31:00Z">
        <w:r w:rsidRPr="00102DDC" w:rsidDel="00A50B58">
          <w:rPr>
            <w:szCs w:val="22"/>
          </w:rPr>
          <w:delText xml:space="preserve">med hög densitet </w:delText>
        </w:r>
      </w:del>
      <w:r w:rsidRPr="00102DDC">
        <w:rPr>
          <w:szCs w:val="22"/>
        </w:rPr>
        <w:t>(HDPE) med skruvlock, innehållande 30 filmdragerade tabletter, tillsammans med en plastbehållare som innehåller ett torkmedel i form av en molekylsikt.</w:t>
      </w:r>
    </w:p>
    <w:p w14:paraId="430CDD5B" w14:textId="77777777" w:rsidR="00E42EF8" w:rsidRPr="00102DDC" w:rsidRDefault="00E42EF8" w:rsidP="00157928">
      <w:pPr>
        <w:rPr>
          <w:szCs w:val="22"/>
        </w:rPr>
      </w:pPr>
    </w:p>
    <w:p w14:paraId="70710E73" w14:textId="64253388" w:rsidR="00AD3A3E" w:rsidRPr="00102DDC" w:rsidDel="00A50B58" w:rsidRDefault="00AD3A3E" w:rsidP="00157928">
      <w:pPr>
        <w:rPr>
          <w:del w:id="3863" w:author="Arex Advisor" w:date="2026-05-22T09:32:00Z" w16du:dateUtc="2026-05-22T07:32:00Z"/>
          <w:szCs w:val="22"/>
        </w:rPr>
      </w:pPr>
    </w:p>
    <w:p w14:paraId="297B2DF4" w14:textId="77777777" w:rsidR="00AD3A3E" w:rsidRPr="00102DDC" w:rsidRDefault="00AD3A3E" w:rsidP="00157928">
      <w:pPr>
        <w:rPr>
          <w:szCs w:val="22"/>
          <w:u w:val="single"/>
        </w:rPr>
      </w:pPr>
      <w:r w:rsidRPr="00102DDC">
        <w:rPr>
          <w:szCs w:val="22"/>
          <w:u w:val="single"/>
        </w:rPr>
        <w:t>Iclusig 45 mg filmdragerade tabletter</w:t>
      </w:r>
    </w:p>
    <w:p w14:paraId="698FD931" w14:textId="6F4B7C8A" w:rsidR="00E42EF8" w:rsidRPr="00102DDC" w:rsidRDefault="00AD3A3E" w:rsidP="00157928">
      <w:pPr>
        <w:rPr>
          <w:szCs w:val="22"/>
        </w:rPr>
      </w:pPr>
      <w:r w:rsidRPr="00102DDC">
        <w:rPr>
          <w:szCs w:val="22"/>
        </w:rPr>
        <w:t xml:space="preserve">Burkar av </w:t>
      </w:r>
      <w:ins w:id="3864" w:author="Arex Advisor" w:date="2026-05-21T13:04:00Z" w16du:dateUtc="2026-05-21T11:04:00Z">
        <w:r w:rsidR="00B720CE">
          <w:rPr>
            <w:szCs w:val="22"/>
          </w:rPr>
          <w:t>högdensitets</w:t>
        </w:r>
      </w:ins>
      <w:ins w:id="3865" w:author="transl-KS" w:date="2026-05-08T21:07:00Z" w16du:dateUtc="2026-05-08T19:07:00Z">
        <w:r w:rsidRPr="00102DDC">
          <w:rPr>
            <w:szCs w:val="22"/>
          </w:rPr>
          <w:t>polyetylen</w:t>
        </w:r>
      </w:ins>
      <w:ins w:id="3866" w:author="transl-KS" w:date="2026-05-08T21:08:00Z" w16du:dateUtc="2026-05-08T19:08:00Z">
        <w:r w:rsidRPr="00102DDC">
          <w:rPr>
            <w:szCs w:val="22"/>
          </w:rPr>
          <w:t xml:space="preserve"> (HDPE) </w:t>
        </w:r>
      </w:ins>
      <w:r w:rsidRPr="00102DDC">
        <w:rPr>
          <w:szCs w:val="22"/>
        </w:rPr>
        <w:t xml:space="preserve">med skruvlock, innehållande </w:t>
      </w:r>
      <w:r w:rsidR="008E0D54" w:rsidRPr="00102DDC">
        <w:rPr>
          <w:szCs w:val="22"/>
        </w:rPr>
        <w:t>antingen 30 eller 90 filmdragerade tabletter, tillsammans med en plastbehållare som innehåller ett torkmedel i form av en molekylsikt.</w:t>
      </w:r>
    </w:p>
    <w:p w14:paraId="4E8C0B96" w14:textId="77777777" w:rsidR="00E42EF8" w:rsidRPr="00102DDC" w:rsidRDefault="00E42EF8" w:rsidP="00157928">
      <w:pPr>
        <w:rPr>
          <w:szCs w:val="22"/>
        </w:rPr>
      </w:pPr>
    </w:p>
    <w:p w14:paraId="6DA54AB6" w14:textId="77777777" w:rsidR="00E42EF8" w:rsidRDefault="008E0D54" w:rsidP="00157928">
      <w:pPr>
        <w:rPr>
          <w:ins w:id="3867" w:author="Arex Advisor" w:date="2026-05-25T12:03:00Z" w16du:dateUtc="2026-05-25T10:03:00Z"/>
          <w:szCs w:val="22"/>
        </w:rPr>
      </w:pPr>
      <w:r w:rsidRPr="00102DDC">
        <w:rPr>
          <w:szCs w:val="22"/>
        </w:rPr>
        <w:t>Eventuellt kommer inte alla förpackningsstorlekar att marknadsföras.</w:t>
      </w:r>
    </w:p>
    <w:p w14:paraId="3E8485DD" w14:textId="77777777" w:rsidR="002F0AF6" w:rsidRPr="00102DDC" w:rsidRDefault="002F0AF6" w:rsidP="00157928">
      <w:pPr>
        <w:rPr>
          <w:szCs w:val="22"/>
        </w:rPr>
      </w:pPr>
    </w:p>
    <w:p w14:paraId="7930246C" w14:textId="77777777" w:rsidR="00E42EF8" w:rsidRPr="00102DDC" w:rsidRDefault="00E42EF8" w:rsidP="00157928">
      <w:pPr>
        <w:rPr>
          <w:szCs w:val="22"/>
        </w:rPr>
      </w:pPr>
    </w:p>
    <w:p w14:paraId="46F22A43" w14:textId="146D1002" w:rsidR="00E42EF8" w:rsidRPr="00102DDC" w:rsidRDefault="008E0D54" w:rsidP="00157928">
      <w:pPr>
        <w:pStyle w:val="Heading2"/>
        <w:keepNext w:val="0"/>
        <w:tabs>
          <w:tab w:val="clear" w:pos="1008"/>
        </w:tabs>
        <w:ind w:left="567" w:hanging="567"/>
        <w:rPr>
          <w:szCs w:val="22"/>
        </w:rPr>
      </w:pPr>
      <w:r w:rsidRPr="00102DDC">
        <w:rPr>
          <w:szCs w:val="22"/>
        </w:rPr>
        <w:t>Särskilda anvisningar för destruktion</w:t>
      </w:r>
      <w:del w:id="3868" w:author="Arex Advisor" w:date="2026-05-22T09:33:00Z" w16du:dateUtc="2026-05-22T07:33:00Z">
        <w:r w:rsidRPr="00102DDC" w:rsidDel="00A50B58">
          <w:rPr>
            <w:szCs w:val="22"/>
          </w:rPr>
          <w:delText xml:space="preserve"> och övrig hantering</w:delText>
        </w:r>
      </w:del>
    </w:p>
    <w:p w14:paraId="534C1CE3" w14:textId="77777777" w:rsidR="00E42EF8" w:rsidRPr="00102DDC" w:rsidRDefault="00E42EF8" w:rsidP="00157928">
      <w:pPr>
        <w:rPr>
          <w:szCs w:val="22"/>
        </w:rPr>
      </w:pPr>
    </w:p>
    <w:p w14:paraId="7B71115A" w14:textId="58EAA178" w:rsidR="00E42EF8" w:rsidRPr="00102DDC" w:rsidDel="00AD3A3E" w:rsidRDefault="008E0D54" w:rsidP="00157928">
      <w:pPr>
        <w:rPr>
          <w:del w:id="3869" w:author="transl-KS" w:date="2026-05-08T21:08:00Z" w16du:dateUtc="2026-05-08T19:08:00Z"/>
          <w:szCs w:val="22"/>
        </w:rPr>
      </w:pPr>
      <w:del w:id="3870" w:author="transl-KS" w:date="2026-05-08T21:08:00Z" w16du:dateUtc="2026-05-08T19:08:00Z">
        <w:r w:rsidRPr="00102DDC" w:rsidDel="00AD3A3E">
          <w:rPr>
            <w:szCs w:val="22"/>
          </w:rPr>
          <w:delText>Inga särskilda anvisningar för destruktion.</w:delText>
        </w:r>
      </w:del>
    </w:p>
    <w:p w14:paraId="43D88E5B" w14:textId="61BE62D3" w:rsidR="00AD3A3E" w:rsidRPr="00102DDC" w:rsidRDefault="00AD3A3E" w:rsidP="00157928">
      <w:pPr>
        <w:rPr>
          <w:ins w:id="3871" w:author="transl-KS" w:date="2026-05-08T21:10:00Z" w16du:dateUtc="2026-05-08T19:10:00Z"/>
        </w:rPr>
      </w:pPr>
      <w:ins w:id="3872" w:author="transl-KS" w:date="2026-05-08T21:10:00Z" w16du:dateUtc="2026-05-08T19:10:00Z">
        <w:r w:rsidRPr="00102DDC">
          <w:t>Ej använt läkemedel och avfall ska kasseras enligt gällande anvisningar.</w:t>
        </w:r>
      </w:ins>
    </w:p>
    <w:p w14:paraId="3BB3AA7F" w14:textId="77777777" w:rsidR="00E42EF8" w:rsidRPr="00102DDC" w:rsidRDefault="00E42EF8" w:rsidP="00157928">
      <w:pPr>
        <w:rPr>
          <w:szCs w:val="22"/>
        </w:rPr>
      </w:pPr>
    </w:p>
    <w:p w14:paraId="76A0AD44" w14:textId="77777777" w:rsidR="00E42EF8" w:rsidRPr="00102DDC" w:rsidRDefault="00E42EF8" w:rsidP="00157928">
      <w:pPr>
        <w:rPr>
          <w:szCs w:val="22"/>
        </w:rPr>
      </w:pPr>
    </w:p>
    <w:p w14:paraId="0D23EF76" w14:textId="77777777" w:rsidR="00E42EF8" w:rsidRPr="00102DDC" w:rsidRDefault="008E0D54" w:rsidP="00157928">
      <w:pPr>
        <w:pStyle w:val="Heading1"/>
        <w:spacing w:before="0"/>
        <w:rPr>
          <w:szCs w:val="22"/>
        </w:rPr>
      </w:pPr>
      <w:r w:rsidRPr="00102DDC">
        <w:rPr>
          <w:szCs w:val="22"/>
        </w:rPr>
        <w:t>INNEHAVARE AV GODKÄNNANDE FÖR FÖRSÄLJNING</w:t>
      </w:r>
    </w:p>
    <w:p w14:paraId="36A628C2" w14:textId="77777777" w:rsidR="00E42EF8" w:rsidRPr="00102DDC" w:rsidRDefault="00E42EF8" w:rsidP="00157928">
      <w:pPr>
        <w:keepNext/>
        <w:rPr>
          <w:szCs w:val="22"/>
        </w:rPr>
      </w:pPr>
    </w:p>
    <w:p w14:paraId="1F76585F" w14:textId="77777777" w:rsidR="00E42EF8" w:rsidRPr="005478EE" w:rsidRDefault="008E0D54" w:rsidP="00157928">
      <w:pPr>
        <w:keepNext/>
        <w:rPr>
          <w:szCs w:val="22"/>
          <w:lang w:val="fr-FR"/>
        </w:rPr>
      </w:pPr>
      <w:r w:rsidRPr="005478EE">
        <w:rPr>
          <w:szCs w:val="22"/>
          <w:lang w:val="fr-FR"/>
        </w:rPr>
        <w:t>Incyte Biosciences Distribution B.V.</w:t>
      </w:r>
    </w:p>
    <w:p w14:paraId="1A28E957" w14:textId="77777777" w:rsidR="00E42EF8" w:rsidRPr="00102DDC" w:rsidRDefault="008E0D54" w:rsidP="00157928">
      <w:pPr>
        <w:keepNext/>
        <w:rPr>
          <w:szCs w:val="22"/>
        </w:rPr>
      </w:pPr>
      <w:r w:rsidRPr="00102DDC">
        <w:rPr>
          <w:szCs w:val="22"/>
        </w:rPr>
        <w:t>Paasheuvelweg 25</w:t>
      </w:r>
    </w:p>
    <w:p w14:paraId="2E8C6441" w14:textId="77777777" w:rsidR="00E42EF8" w:rsidRPr="00102DDC" w:rsidRDefault="008E0D54" w:rsidP="00157928">
      <w:pPr>
        <w:keepNext/>
        <w:rPr>
          <w:szCs w:val="22"/>
        </w:rPr>
      </w:pPr>
      <w:r w:rsidRPr="00102DDC">
        <w:rPr>
          <w:szCs w:val="22"/>
        </w:rPr>
        <w:t>1105 BP Amsterdam</w:t>
      </w:r>
    </w:p>
    <w:p w14:paraId="5AEEED8D" w14:textId="77777777" w:rsidR="00E42EF8" w:rsidRPr="00102DDC" w:rsidRDefault="008E0D54" w:rsidP="00157928">
      <w:pPr>
        <w:keepNext/>
        <w:rPr>
          <w:szCs w:val="22"/>
        </w:rPr>
      </w:pPr>
      <w:r w:rsidRPr="00102DDC">
        <w:rPr>
          <w:szCs w:val="22"/>
        </w:rPr>
        <w:t>Nederländerna</w:t>
      </w:r>
    </w:p>
    <w:p w14:paraId="1B1C0F32" w14:textId="77777777" w:rsidR="00E42EF8" w:rsidRPr="00102DDC" w:rsidRDefault="00E42EF8" w:rsidP="00157928">
      <w:pPr>
        <w:rPr>
          <w:szCs w:val="22"/>
        </w:rPr>
      </w:pPr>
    </w:p>
    <w:p w14:paraId="1E7FA3E5" w14:textId="77777777" w:rsidR="00E42EF8" w:rsidRPr="00102DDC" w:rsidRDefault="00E42EF8" w:rsidP="00157928">
      <w:pPr>
        <w:rPr>
          <w:szCs w:val="22"/>
        </w:rPr>
      </w:pPr>
    </w:p>
    <w:p w14:paraId="21BF3A8C" w14:textId="77777777" w:rsidR="00E42EF8" w:rsidRPr="00102DDC" w:rsidRDefault="008E0D54" w:rsidP="00157928">
      <w:pPr>
        <w:pStyle w:val="Heading1"/>
        <w:spacing w:before="0"/>
        <w:rPr>
          <w:szCs w:val="22"/>
        </w:rPr>
      </w:pPr>
      <w:r w:rsidRPr="00102DDC">
        <w:rPr>
          <w:szCs w:val="22"/>
        </w:rPr>
        <w:t xml:space="preserve">NUMMER PÅ GODKÄNNANDE FÖR FÖRSÄLJNING </w:t>
      </w:r>
    </w:p>
    <w:p w14:paraId="4035C2BC" w14:textId="77777777" w:rsidR="00E42EF8" w:rsidRPr="00102DDC" w:rsidRDefault="00E42EF8" w:rsidP="00157928">
      <w:pPr>
        <w:rPr>
          <w:szCs w:val="22"/>
        </w:rPr>
      </w:pPr>
    </w:p>
    <w:p w14:paraId="697C70C6" w14:textId="77777777" w:rsidR="00E42EF8" w:rsidRPr="00102DDC" w:rsidRDefault="008E0D54" w:rsidP="00157928">
      <w:pPr>
        <w:rPr>
          <w:szCs w:val="22"/>
          <w:u w:val="single"/>
        </w:rPr>
      </w:pPr>
      <w:r w:rsidRPr="00102DDC">
        <w:rPr>
          <w:szCs w:val="22"/>
          <w:u w:val="single"/>
        </w:rPr>
        <w:t>Iclusig 15 mg filmdragerade tabletter</w:t>
      </w:r>
    </w:p>
    <w:p w14:paraId="65FF4AE6" w14:textId="77777777" w:rsidR="00E42EF8" w:rsidRPr="00102DDC" w:rsidRDefault="008E0D54" w:rsidP="00157928">
      <w:pPr>
        <w:rPr>
          <w:szCs w:val="22"/>
        </w:rPr>
      </w:pPr>
      <w:r w:rsidRPr="00102DDC">
        <w:rPr>
          <w:szCs w:val="22"/>
        </w:rPr>
        <w:t>EU/1/13/839/001</w:t>
      </w:r>
    </w:p>
    <w:p w14:paraId="0DE933C6" w14:textId="77777777" w:rsidR="00E42EF8" w:rsidRPr="00102DDC" w:rsidRDefault="008E0D54" w:rsidP="00157928">
      <w:pPr>
        <w:rPr>
          <w:szCs w:val="22"/>
        </w:rPr>
      </w:pPr>
      <w:r w:rsidRPr="00102DDC">
        <w:rPr>
          <w:szCs w:val="22"/>
        </w:rPr>
        <w:t>EU/1/13/839/002</w:t>
      </w:r>
    </w:p>
    <w:p w14:paraId="4673DAB7" w14:textId="77777777" w:rsidR="00E42EF8" w:rsidRPr="00102DDC" w:rsidRDefault="008E0D54" w:rsidP="00157928">
      <w:pPr>
        <w:rPr>
          <w:szCs w:val="22"/>
        </w:rPr>
      </w:pPr>
      <w:r w:rsidRPr="00102DDC">
        <w:rPr>
          <w:szCs w:val="22"/>
        </w:rPr>
        <w:t>EU/1/13/839/005</w:t>
      </w:r>
    </w:p>
    <w:p w14:paraId="659A89A0" w14:textId="77777777" w:rsidR="00E42EF8" w:rsidRPr="00102DDC" w:rsidRDefault="00E42EF8" w:rsidP="00157928">
      <w:pPr>
        <w:rPr>
          <w:szCs w:val="22"/>
        </w:rPr>
      </w:pPr>
    </w:p>
    <w:p w14:paraId="749EB595" w14:textId="77777777" w:rsidR="00E42EF8" w:rsidRPr="00102DDC" w:rsidRDefault="008E0D54" w:rsidP="00157928">
      <w:pPr>
        <w:rPr>
          <w:szCs w:val="22"/>
          <w:u w:val="single"/>
        </w:rPr>
      </w:pPr>
      <w:r w:rsidRPr="00102DDC">
        <w:rPr>
          <w:szCs w:val="22"/>
          <w:u w:val="single"/>
        </w:rPr>
        <w:t>Iclusig 30 mg filmdragerade tabletter</w:t>
      </w:r>
    </w:p>
    <w:p w14:paraId="07A91C01" w14:textId="77777777" w:rsidR="00E42EF8" w:rsidRPr="00102DDC" w:rsidRDefault="008E0D54" w:rsidP="00157928">
      <w:pPr>
        <w:rPr>
          <w:szCs w:val="22"/>
        </w:rPr>
      </w:pPr>
      <w:r w:rsidRPr="00102DDC">
        <w:rPr>
          <w:szCs w:val="22"/>
        </w:rPr>
        <w:t>EU/1/13/839/006</w:t>
      </w:r>
    </w:p>
    <w:p w14:paraId="7DA4040A" w14:textId="77777777" w:rsidR="00E42EF8" w:rsidRPr="00102DDC" w:rsidRDefault="00E42EF8" w:rsidP="00157928">
      <w:pPr>
        <w:rPr>
          <w:szCs w:val="22"/>
        </w:rPr>
      </w:pPr>
    </w:p>
    <w:p w14:paraId="183BDDE2" w14:textId="77777777" w:rsidR="00E42EF8" w:rsidRPr="00102DDC" w:rsidRDefault="008E0D54" w:rsidP="00157928">
      <w:pPr>
        <w:rPr>
          <w:szCs w:val="22"/>
          <w:u w:val="single"/>
        </w:rPr>
      </w:pPr>
      <w:r w:rsidRPr="00102DDC">
        <w:rPr>
          <w:szCs w:val="22"/>
          <w:u w:val="single"/>
        </w:rPr>
        <w:t>Iclusig 45 mg filmdragerade tabletter</w:t>
      </w:r>
    </w:p>
    <w:p w14:paraId="4BBBF075" w14:textId="77777777" w:rsidR="00E42EF8" w:rsidRPr="00102DDC" w:rsidRDefault="008E0D54" w:rsidP="00157928">
      <w:pPr>
        <w:rPr>
          <w:szCs w:val="22"/>
        </w:rPr>
      </w:pPr>
      <w:r w:rsidRPr="00102DDC">
        <w:rPr>
          <w:szCs w:val="22"/>
        </w:rPr>
        <w:t>EU/1/13/839/003</w:t>
      </w:r>
    </w:p>
    <w:p w14:paraId="04048BAE" w14:textId="77777777" w:rsidR="00E42EF8" w:rsidRPr="00102DDC" w:rsidRDefault="008E0D54" w:rsidP="00157928">
      <w:pPr>
        <w:rPr>
          <w:szCs w:val="22"/>
        </w:rPr>
      </w:pPr>
      <w:r w:rsidRPr="00102DDC">
        <w:rPr>
          <w:szCs w:val="22"/>
        </w:rPr>
        <w:t>EU/1/13/839/004</w:t>
      </w:r>
    </w:p>
    <w:p w14:paraId="3D6F3727" w14:textId="77777777" w:rsidR="00E42EF8" w:rsidRPr="00102DDC" w:rsidRDefault="00E42EF8" w:rsidP="00157928">
      <w:pPr>
        <w:rPr>
          <w:szCs w:val="22"/>
        </w:rPr>
      </w:pPr>
    </w:p>
    <w:p w14:paraId="6EA39BB2" w14:textId="77777777" w:rsidR="00E42EF8" w:rsidRPr="00102DDC" w:rsidRDefault="00E42EF8" w:rsidP="00157928">
      <w:pPr>
        <w:rPr>
          <w:szCs w:val="22"/>
        </w:rPr>
      </w:pPr>
    </w:p>
    <w:p w14:paraId="1598F547" w14:textId="77777777" w:rsidR="00E42EF8" w:rsidRPr="00102DDC" w:rsidRDefault="008E0D54" w:rsidP="00157928">
      <w:pPr>
        <w:pStyle w:val="Heading1"/>
        <w:spacing w:before="0"/>
        <w:rPr>
          <w:szCs w:val="22"/>
        </w:rPr>
      </w:pPr>
      <w:r w:rsidRPr="00102DDC">
        <w:rPr>
          <w:szCs w:val="22"/>
        </w:rPr>
        <w:t>DATUM FÖR FÖRSTA GODKÄNNANDE/FÖRNYAT GODKÄNNANDE</w:t>
      </w:r>
    </w:p>
    <w:p w14:paraId="280650C7" w14:textId="77777777" w:rsidR="00E42EF8" w:rsidRPr="00102DDC" w:rsidRDefault="00E42EF8" w:rsidP="00157928">
      <w:pPr>
        <w:rPr>
          <w:szCs w:val="22"/>
        </w:rPr>
      </w:pPr>
    </w:p>
    <w:p w14:paraId="1555ADAC" w14:textId="77777777" w:rsidR="00E42EF8" w:rsidRPr="00102DDC" w:rsidRDefault="008E0D54" w:rsidP="00157928">
      <w:pPr>
        <w:rPr>
          <w:szCs w:val="22"/>
        </w:rPr>
      </w:pPr>
      <w:r w:rsidRPr="00102DDC">
        <w:rPr>
          <w:szCs w:val="22"/>
        </w:rPr>
        <w:t>Datum för det första godkännandet: 1 juli 2013</w:t>
      </w:r>
    </w:p>
    <w:p w14:paraId="12F46EFD" w14:textId="77777777" w:rsidR="00E42EF8" w:rsidRPr="00102DDC" w:rsidRDefault="008E0D54" w:rsidP="00157928">
      <w:pPr>
        <w:rPr>
          <w:szCs w:val="22"/>
        </w:rPr>
      </w:pPr>
      <w:r w:rsidRPr="00102DDC">
        <w:rPr>
          <w:szCs w:val="22"/>
        </w:rPr>
        <w:t>Datum för den senaste förnyelsen: 8 februari 2018</w:t>
      </w:r>
    </w:p>
    <w:p w14:paraId="465288AC" w14:textId="77777777" w:rsidR="00E42EF8" w:rsidRPr="00102DDC" w:rsidRDefault="00E42EF8" w:rsidP="00157928">
      <w:pPr>
        <w:rPr>
          <w:szCs w:val="22"/>
        </w:rPr>
      </w:pPr>
    </w:p>
    <w:p w14:paraId="67520121" w14:textId="77777777" w:rsidR="00E42EF8" w:rsidRPr="00102DDC" w:rsidRDefault="00E42EF8" w:rsidP="00157928">
      <w:pPr>
        <w:rPr>
          <w:szCs w:val="22"/>
        </w:rPr>
      </w:pPr>
    </w:p>
    <w:p w14:paraId="5002363D" w14:textId="77777777" w:rsidR="00E42EF8" w:rsidRPr="00102DDC" w:rsidRDefault="008E0D54" w:rsidP="00157928">
      <w:pPr>
        <w:pStyle w:val="Heading1"/>
        <w:spacing w:before="0"/>
        <w:rPr>
          <w:szCs w:val="22"/>
        </w:rPr>
      </w:pPr>
      <w:r w:rsidRPr="00102DDC">
        <w:rPr>
          <w:szCs w:val="22"/>
        </w:rPr>
        <w:t>DATUM FÖR ÖVERSYN AV PRODUKTRESUMÉN</w:t>
      </w:r>
    </w:p>
    <w:p w14:paraId="7FE7A789" w14:textId="77777777" w:rsidR="00E42EF8" w:rsidRPr="00102DDC" w:rsidRDefault="00E42EF8" w:rsidP="00157928">
      <w:pPr>
        <w:keepNext/>
        <w:rPr>
          <w:szCs w:val="22"/>
        </w:rPr>
      </w:pPr>
    </w:p>
    <w:p w14:paraId="751329C1" w14:textId="645D9DD5" w:rsidR="00E42EF8" w:rsidRPr="00102DDC" w:rsidRDefault="008E0D54" w:rsidP="00157928">
      <w:pPr>
        <w:rPr>
          <w:szCs w:val="22"/>
        </w:rPr>
      </w:pPr>
      <w:r w:rsidRPr="00102DDC">
        <w:rPr>
          <w:szCs w:val="22"/>
        </w:rPr>
        <w:t xml:space="preserve">Ytterligare information om detta läkemedel finns på Europeiska läkemedelsmyndighetens webbplats </w:t>
      </w:r>
      <w:hyperlink r:id="rId13" w:history="1">
        <w:r w:rsidR="00724775" w:rsidRPr="00102DDC">
          <w:rPr>
            <w:rStyle w:val="Hyperlink"/>
            <w:szCs w:val="22"/>
            <w:u w:val="single"/>
          </w:rPr>
          <w:t>https://www.ema.europa.eu/</w:t>
        </w:r>
      </w:hyperlink>
      <w:r w:rsidRPr="00102DDC">
        <w:rPr>
          <w:szCs w:val="22"/>
        </w:rPr>
        <w:t>.</w:t>
      </w:r>
    </w:p>
    <w:p w14:paraId="7B35BC08" w14:textId="77777777" w:rsidR="003B31C0" w:rsidRPr="00102DDC" w:rsidRDefault="003B31C0" w:rsidP="00157928">
      <w:pPr>
        <w:rPr>
          <w:szCs w:val="22"/>
        </w:rPr>
      </w:pPr>
    </w:p>
    <w:p w14:paraId="577B86E6" w14:textId="77777777" w:rsidR="00E42EF8" w:rsidRPr="00102DDC" w:rsidRDefault="008E0D54" w:rsidP="00157928">
      <w:pPr>
        <w:suppressLineNumbers/>
        <w:jc w:val="center"/>
        <w:rPr>
          <w:b/>
          <w:szCs w:val="22"/>
        </w:rPr>
      </w:pPr>
      <w:r w:rsidRPr="00102DDC">
        <w:rPr>
          <w:szCs w:val="22"/>
        </w:rPr>
        <w:br w:type="page"/>
      </w:r>
    </w:p>
    <w:p w14:paraId="0A3D49A5" w14:textId="77777777" w:rsidR="00E51C26" w:rsidRPr="00E51C26" w:rsidRDefault="00E51C26">
      <w:pPr>
        <w:pStyle w:val="Heading1"/>
        <w:numPr>
          <w:ilvl w:val="0"/>
          <w:numId w:val="61"/>
        </w:numPr>
        <w:spacing w:before="0"/>
        <w:rPr>
          <w:ins w:id="3873" w:author="Arex Advisor" w:date="2026-05-22T09:22:00Z" w16du:dateUtc="2026-05-22T07:22:00Z"/>
          <w:szCs w:val="22"/>
        </w:rPr>
        <w:pPrChange w:id="3874" w:author="Arex Advisor" w:date="2026-05-22T09:22:00Z" w16du:dateUtc="2026-05-22T07:22:00Z">
          <w:pPr>
            <w:pStyle w:val="Heading1"/>
            <w:spacing w:before="0"/>
          </w:pPr>
        </w:pPrChange>
      </w:pPr>
      <w:ins w:id="3875" w:author="Arex Advisor" w:date="2026-05-22T09:22:00Z" w16du:dateUtc="2026-05-22T07:22:00Z">
        <w:r w:rsidRPr="00E51C26">
          <w:rPr>
            <w:szCs w:val="22"/>
          </w:rPr>
          <w:t>LÄKEMEDLETS NAMN</w:t>
        </w:r>
      </w:ins>
    </w:p>
    <w:p w14:paraId="6C3EF0D7" w14:textId="77777777" w:rsidR="00E51C26" w:rsidRPr="00102DDC" w:rsidRDefault="00E51C26" w:rsidP="00157928">
      <w:pPr>
        <w:rPr>
          <w:ins w:id="3876" w:author="Arex Advisor" w:date="2026-05-22T09:22:00Z" w16du:dateUtc="2026-05-22T07:22:00Z"/>
          <w:szCs w:val="22"/>
        </w:rPr>
      </w:pPr>
    </w:p>
    <w:p w14:paraId="45AA6742" w14:textId="77777777" w:rsidR="00E51C26" w:rsidRPr="00102DDC" w:rsidRDefault="00E51C26" w:rsidP="00157928">
      <w:pPr>
        <w:rPr>
          <w:ins w:id="3877" w:author="Arex Advisor" w:date="2026-05-22T09:22:00Z" w16du:dateUtc="2026-05-22T07:22:00Z"/>
          <w:szCs w:val="22"/>
        </w:rPr>
      </w:pPr>
      <w:ins w:id="3878" w:author="Arex Advisor" w:date="2026-05-22T09:22:00Z" w16du:dateUtc="2026-05-22T07:22:00Z">
        <w:r w:rsidRPr="00102DDC">
          <w:rPr>
            <w:szCs w:val="22"/>
          </w:rPr>
          <w:t xml:space="preserve">Iclusig </w:t>
        </w:r>
        <w:r>
          <w:rPr>
            <w:szCs w:val="22"/>
          </w:rPr>
          <w:t>5 mg hårda kapslar</w:t>
        </w:r>
      </w:ins>
    </w:p>
    <w:p w14:paraId="504BC93B" w14:textId="77777777" w:rsidR="00E51C26" w:rsidRPr="00102DDC" w:rsidRDefault="00E51C26" w:rsidP="00157928">
      <w:pPr>
        <w:rPr>
          <w:ins w:id="3879" w:author="Arex Advisor" w:date="2026-05-22T09:22:00Z" w16du:dateUtc="2026-05-22T07:22:00Z"/>
          <w:szCs w:val="22"/>
        </w:rPr>
      </w:pPr>
    </w:p>
    <w:p w14:paraId="0673B8D3" w14:textId="77777777" w:rsidR="00E51C26" w:rsidRPr="00102DDC" w:rsidRDefault="00E51C26" w:rsidP="00157928">
      <w:pPr>
        <w:rPr>
          <w:ins w:id="3880" w:author="Arex Advisor" w:date="2026-05-22T09:22:00Z" w16du:dateUtc="2026-05-22T07:22:00Z"/>
          <w:szCs w:val="22"/>
        </w:rPr>
      </w:pPr>
    </w:p>
    <w:p w14:paraId="208628B5" w14:textId="77777777" w:rsidR="00E51C26" w:rsidRPr="00102DDC" w:rsidRDefault="00E51C26" w:rsidP="00157928">
      <w:pPr>
        <w:pStyle w:val="Heading1"/>
        <w:spacing w:before="0"/>
        <w:rPr>
          <w:ins w:id="3881" w:author="Arex Advisor" w:date="2026-05-22T09:22:00Z" w16du:dateUtc="2026-05-22T07:22:00Z"/>
          <w:szCs w:val="22"/>
        </w:rPr>
      </w:pPr>
      <w:ins w:id="3882" w:author="Arex Advisor" w:date="2026-05-22T09:22:00Z" w16du:dateUtc="2026-05-22T07:22:00Z">
        <w:r w:rsidRPr="00102DDC">
          <w:rPr>
            <w:szCs w:val="22"/>
          </w:rPr>
          <w:t>KVALITATIV OCH KVANTITATIV SAMMANSÄTTNING</w:t>
        </w:r>
      </w:ins>
    </w:p>
    <w:p w14:paraId="55D4681E" w14:textId="77777777" w:rsidR="00E51C26" w:rsidRPr="00102DDC" w:rsidRDefault="00E51C26" w:rsidP="00157928">
      <w:pPr>
        <w:rPr>
          <w:ins w:id="3883" w:author="Arex Advisor" w:date="2026-05-22T09:22:00Z" w16du:dateUtc="2026-05-22T07:22:00Z"/>
          <w:szCs w:val="22"/>
        </w:rPr>
      </w:pPr>
    </w:p>
    <w:p w14:paraId="503EE264" w14:textId="77777777" w:rsidR="00E51C26" w:rsidRPr="00102DDC" w:rsidRDefault="00E51C26" w:rsidP="00157928">
      <w:pPr>
        <w:rPr>
          <w:ins w:id="3884" w:author="Arex Advisor" w:date="2026-05-22T09:22:00Z" w16du:dateUtc="2026-05-22T07:22:00Z"/>
          <w:szCs w:val="22"/>
        </w:rPr>
      </w:pPr>
      <w:ins w:id="3885" w:author="Arex Advisor" w:date="2026-05-22T09:22:00Z" w16du:dateUtc="2026-05-22T07:22:00Z">
        <w:r w:rsidRPr="00102DDC">
          <w:rPr>
            <w:szCs w:val="22"/>
          </w:rPr>
          <w:t xml:space="preserve">En </w:t>
        </w:r>
        <w:r>
          <w:rPr>
            <w:szCs w:val="22"/>
          </w:rPr>
          <w:t xml:space="preserve">hård kapsel innehåller 5 mg </w:t>
        </w:r>
        <w:r w:rsidRPr="00102DDC">
          <w:rPr>
            <w:szCs w:val="22"/>
          </w:rPr>
          <w:t>ponatinib (som hydroklorid).</w:t>
        </w:r>
      </w:ins>
    </w:p>
    <w:p w14:paraId="177FFEA2" w14:textId="77777777" w:rsidR="00E51C26" w:rsidRPr="00102DDC" w:rsidRDefault="00E51C26" w:rsidP="00157928">
      <w:pPr>
        <w:rPr>
          <w:ins w:id="3886" w:author="Arex Advisor" w:date="2026-05-22T09:22:00Z" w16du:dateUtc="2026-05-22T07:22:00Z"/>
          <w:szCs w:val="22"/>
        </w:rPr>
      </w:pPr>
    </w:p>
    <w:p w14:paraId="24583A56" w14:textId="77777777" w:rsidR="00E51C26" w:rsidRPr="00102DDC" w:rsidRDefault="00E51C26" w:rsidP="00157928">
      <w:pPr>
        <w:rPr>
          <w:ins w:id="3887" w:author="Arex Advisor" w:date="2026-05-22T09:22:00Z" w16du:dateUtc="2026-05-22T07:22:00Z"/>
          <w:szCs w:val="22"/>
          <w:u w:val="single"/>
        </w:rPr>
      </w:pPr>
      <w:ins w:id="3888" w:author="Arex Advisor" w:date="2026-05-22T09:22:00Z" w16du:dateUtc="2026-05-22T07:22:00Z">
        <w:r w:rsidRPr="00102DDC">
          <w:rPr>
            <w:i/>
            <w:szCs w:val="22"/>
          </w:rPr>
          <w:t>Hjälpämne med känd effekt</w:t>
        </w:r>
      </w:ins>
    </w:p>
    <w:p w14:paraId="67C2B288" w14:textId="77777777" w:rsidR="00E51C26" w:rsidRDefault="00E51C26" w:rsidP="00157928">
      <w:pPr>
        <w:rPr>
          <w:ins w:id="3889" w:author="Author" w:date="2026-05-27T14:43:00Z" w16du:dateUtc="2026-05-27T12:43:00Z"/>
          <w:szCs w:val="22"/>
        </w:rPr>
      </w:pPr>
      <w:ins w:id="3890" w:author="Arex Advisor" w:date="2026-05-22T09:22:00Z" w16du:dateUtc="2026-05-22T07:22:00Z">
        <w:r w:rsidRPr="00102DDC">
          <w:rPr>
            <w:szCs w:val="22"/>
          </w:rPr>
          <w:t xml:space="preserve">En </w:t>
        </w:r>
        <w:r>
          <w:rPr>
            <w:szCs w:val="22"/>
          </w:rPr>
          <w:t xml:space="preserve">hård kapsel innehåller 35 mg </w:t>
        </w:r>
        <w:r w:rsidRPr="00102DDC">
          <w:rPr>
            <w:szCs w:val="22"/>
          </w:rPr>
          <w:t>laktosmonohydrat.</w:t>
        </w:r>
      </w:ins>
    </w:p>
    <w:p w14:paraId="367E84B2" w14:textId="77777777" w:rsidR="00BA2852" w:rsidRDefault="00BA2852" w:rsidP="00157928">
      <w:pPr>
        <w:rPr>
          <w:ins w:id="3891" w:author="Author" w:date="2026-05-27T14:43:00Z" w16du:dateUtc="2026-05-27T12:43:00Z"/>
          <w:szCs w:val="22"/>
        </w:rPr>
      </w:pPr>
    </w:p>
    <w:p w14:paraId="2EAFBCCF" w14:textId="04737AB5" w:rsidR="00BA2852" w:rsidRDefault="00BA2852" w:rsidP="00157928">
      <w:pPr>
        <w:rPr>
          <w:ins w:id="3892" w:author="Arex Advisor" w:date="2026-05-22T09:22:00Z" w16du:dateUtc="2026-05-22T07:22:00Z"/>
          <w:szCs w:val="22"/>
        </w:rPr>
      </w:pPr>
      <w:ins w:id="3893" w:author="Author" w:date="2026-05-27T14:43:00Z" w16du:dateUtc="2026-05-27T12:43:00Z">
        <w:r w:rsidRPr="00BA2852">
          <w:rPr>
            <w:szCs w:val="22"/>
          </w:rPr>
          <w:t>För fullständig förteckning över hjälpämnen, se avsnitt 6.1.</w:t>
        </w:r>
      </w:ins>
    </w:p>
    <w:p w14:paraId="3347FB93" w14:textId="77777777" w:rsidR="00E51C26" w:rsidRPr="00102DDC" w:rsidRDefault="00E51C26" w:rsidP="00157928">
      <w:pPr>
        <w:rPr>
          <w:ins w:id="3894" w:author="Arex Advisor" w:date="2026-05-22T09:22:00Z" w16du:dateUtc="2026-05-22T07:22:00Z"/>
          <w:szCs w:val="22"/>
          <w:u w:val="single"/>
        </w:rPr>
      </w:pPr>
    </w:p>
    <w:p w14:paraId="7AAAC183" w14:textId="77777777" w:rsidR="00E51C26" w:rsidRPr="00102DDC" w:rsidRDefault="00E51C26" w:rsidP="00157928">
      <w:pPr>
        <w:rPr>
          <w:ins w:id="3895" w:author="Arex Advisor" w:date="2026-05-22T09:22:00Z" w16du:dateUtc="2026-05-22T07:22:00Z"/>
          <w:szCs w:val="22"/>
        </w:rPr>
      </w:pPr>
    </w:p>
    <w:p w14:paraId="03CEB0EF" w14:textId="77777777" w:rsidR="00E51C26" w:rsidRPr="00102DDC" w:rsidRDefault="00E51C26" w:rsidP="00157928">
      <w:pPr>
        <w:pStyle w:val="Heading1"/>
        <w:spacing w:before="0"/>
        <w:rPr>
          <w:ins w:id="3896" w:author="Arex Advisor" w:date="2026-05-22T09:22:00Z" w16du:dateUtc="2026-05-22T07:22:00Z"/>
          <w:szCs w:val="22"/>
        </w:rPr>
      </w:pPr>
      <w:ins w:id="3897" w:author="Arex Advisor" w:date="2026-05-22T09:22:00Z" w16du:dateUtc="2026-05-22T07:22:00Z">
        <w:r w:rsidRPr="00102DDC">
          <w:rPr>
            <w:szCs w:val="22"/>
          </w:rPr>
          <w:t>LÄKEMEDELSFORM</w:t>
        </w:r>
      </w:ins>
    </w:p>
    <w:p w14:paraId="2B667B7F" w14:textId="77777777" w:rsidR="00E51C26" w:rsidRPr="00102DDC" w:rsidRDefault="00E51C26" w:rsidP="00157928">
      <w:pPr>
        <w:rPr>
          <w:ins w:id="3898" w:author="Arex Advisor" w:date="2026-05-22T09:22:00Z" w16du:dateUtc="2026-05-22T07:22:00Z"/>
          <w:szCs w:val="22"/>
        </w:rPr>
      </w:pPr>
    </w:p>
    <w:p w14:paraId="159C733B" w14:textId="1E4A6475" w:rsidR="00E51C26" w:rsidRPr="00102DDC" w:rsidRDefault="00E51C26" w:rsidP="00157928">
      <w:pPr>
        <w:rPr>
          <w:ins w:id="3899" w:author="Arex Advisor" w:date="2026-05-22T09:22:00Z" w16du:dateUtc="2026-05-22T07:22:00Z"/>
          <w:szCs w:val="22"/>
        </w:rPr>
      </w:pPr>
      <w:ins w:id="3900" w:author="Arex Advisor" w:date="2026-05-22T09:22:00Z" w16du:dateUtc="2026-05-22T07:22:00Z">
        <w:r>
          <w:rPr>
            <w:szCs w:val="22"/>
          </w:rPr>
          <w:t>Hård kapsel (kapsel)</w:t>
        </w:r>
        <w:r w:rsidRPr="00102DDC">
          <w:rPr>
            <w:szCs w:val="22"/>
          </w:rPr>
          <w:t>.</w:t>
        </w:r>
      </w:ins>
    </w:p>
    <w:p w14:paraId="2DFD6BD6" w14:textId="77777777" w:rsidR="00E51C26" w:rsidRPr="00102DDC" w:rsidRDefault="00E51C26" w:rsidP="00157928">
      <w:pPr>
        <w:rPr>
          <w:ins w:id="3901" w:author="Arex Advisor" w:date="2026-05-22T09:22:00Z" w16du:dateUtc="2026-05-22T07:22:00Z"/>
          <w:szCs w:val="22"/>
        </w:rPr>
      </w:pPr>
    </w:p>
    <w:p w14:paraId="2C34FFFC" w14:textId="036347A2" w:rsidR="00E51C26" w:rsidRPr="00D30017" w:rsidRDefault="00E51C26" w:rsidP="00157928">
      <w:pPr>
        <w:rPr>
          <w:ins w:id="3902" w:author="Arex Advisor" w:date="2026-05-22T09:22:00Z" w16du:dateUtc="2026-05-22T07:22:00Z"/>
          <w:szCs w:val="22"/>
        </w:rPr>
      </w:pPr>
      <w:ins w:id="3903" w:author="Arex Advisor" w:date="2026-05-22T09:22:00Z" w16du:dateUtc="2026-05-22T07:22:00Z">
        <w:r w:rsidRPr="00D30017">
          <w:rPr>
            <w:szCs w:val="22"/>
          </w:rPr>
          <w:t>Vita, o</w:t>
        </w:r>
        <w:r>
          <w:rPr>
            <w:szCs w:val="22"/>
          </w:rPr>
          <w:t>genomskinliga</w:t>
        </w:r>
      </w:ins>
      <w:ins w:id="3904" w:author="SE Linguistic comment" w:date="2026-06-04T08:44:00Z" w16du:dateUtc="2026-06-04T06:44:00Z">
        <w:r w:rsidR="00724A51">
          <w:rPr>
            <w:szCs w:val="22"/>
          </w:rPr>
          <w:t xml:space="preserve"> och omärkta</w:t>
        </w:r>
      </w:ins>
      <w:ins w:id="3905" w:author="Arex Advisor" w:date="2026-05-22T09:22:00Z" w16du:dateUtc="2026-05-22T07:22:00Z">
        <w:r w:rsidRPr="00D30017">
          <w:rPr>
            <w:szCs w:val="22"/>
          </w:rPr>
          <w:t xml:space="preserve">, hårda kapslar </w:t>
        </w:r>
        <w:del w:id="3906" w:author="SE Linguistic comment" w:date="2026-06-04T08:44:00Z" w16du:dateUtc="2026-06-04T06:44:00Z">
          <w:r w:rsidRPr="00D30017" w:rsidDel="00724A51">
            <w:rPr>
              <w:szCs w:val="22"/>
            </w:rPr>
            <w:delText xml:space="preserve">utan markering </w:delText>
          </w:r>
        </w:del>
        <w:r w:rsidRPr="00D30017">
          <w:rPr>
            <w:szCs w:val="22"/>
          </w:rPr>
          <w:t>med en diameter på cirka 6 mm och längd cirka 17,6 mm.</w:t>
        </w:r>
      </w:ins>
    </w:p>
    <w:p w14:paraId="084D4363" w14:textId="77777777" w:rsidR="00E51C26" w:rsidRPr="00102DDC" w:rsidRDefault="00E51C26" w:rsidP="00157928">
      <w:pPr>
        <w:rPr>
          <w:ins w:id="3907" w:author="Arex Advisor" w:date="2026-05-22T09:22:00Z" w16du:dateUtc="2026-05-22T07:22:00Z"/>
          <w:szCs w:val="22"/>
          <w:u w:val="single"/>
        </w:rPr>
      </w:pPr>
    </w:p>
    <w:p w14:paraId="3B8AE4E5" w14:textId="77777777" w:rsidR="00E51C26" w:rsidRPr="00102DDC" w:rsidRDefault="00E51C26" w:rsidP="00157928">
      <w:pPr>
        <w:rPr>
          <w:ins w:id="3908" w:author="Arex Advisor" w:date="2026-05-22T09:22:00Z" w16du:dateUtc="2026-05-22T07:22:00Z"/>
          <w:szCs w:val="22"/>
        </w:rPr>
      </w:pPr>
    </w:p>
    <w:p w14:paraId="5A7BEDB9" w14:textId="77777777" w:rsidR="00E51C26" w:rsidRPr="00102DDC" w:rsidRDefault="00E51C26" w:rsidP="00157928">
      <w:pPr>
        <w:pStyle w:val="Heading1"/>
        <w:keepNext w:val="0"/>
        <w:spacing w:before="0"/>
        <w:rPr>
          <w:ins w:id="3909" w:author="Arex Advisor" w:date="2026-05-22T09:22:00Z" w16du:dateUtc="2026-05-22T07:22:00Z"/>
          <w:szCs w:val="22"/>
        </w:rPr>
      </w:pPr>
      <w:ins w:id="3910" w:author="Arex Advisor" w:date="2026-05-22T09:22:00Z" w16du:dateUtc="2026-05-22T07:22:00Z">
        <w:r w:rsidRPr="00102DDC">
          <w:rPr>
            <w:szCs w:val="22"/>
          </w:rPr>
          <w:t>KLINISKA UPPGIFTER</w:t>
        </w:r>
      </w:ins>
    </w:p>
    <w:p w14:paraId="5F5BA573" w14:textId="77777777" w:rsidR="00E51C26" w:rsidRPr="00102DDC" w:rsidRDefault="00E51C26" w:rsidP="00157928">
      <w:pPr>
        <w:rPr>
          <w:ins w:id="3911" w:author="Arex Advisor" w:date="2026-05-22T09:22:00Z" w16du:dateUtc="2026-05-22T07:22:00Z"/>
        </w:rPr>
      </w:pPr>
    </w:p>
    <w:p w14:paraId="59E72569" w14:textId="77777777" w:rsidR="00E51C26" w:rsidRPr="00102DDC" w:rsidRDefault="00E51C26" w:rsidP="00157928">
      <w:pPr>
        <w:pStyle w:val="Heading2"/>
        <w:keepNext w:val="0"/>
        <w:tabs>
          <w:tab w:val="clear" w:pos="1008"/>
        </w:tabs>
        <w:ind w:left="567" w:hanging="567"/>
        <w:rPr>
          <w:ins w:id="3912" w:author="Arex Advisor" w:date="2026-05-22T09:22:00Z" w16du:dateUtc="2026-05-22T07:22:00Z"/>
          <w:szCs w:val="22"/>
        </w:rPr>
      </w:pPr>
      <w:ins w:id="3913" w:author="Arex Advisor" w:date="2026-05-22T09:22:00Z" w16du:dateUtc="2026-05-22T07:22:00Z">
        <w:r w:rsidRPr="00102DDC">
          <w:rPr>
            <w:szCs w:val="22"/>
          </w:rPr>
          <w:t>Terapeutiska indikationer</w:t>
        </w:r>
      </w:ins>
    </w:p>
    <w:p w14:paraId="139317EC" w14:textId="77777777" w:rsidR="00E51C26" w:rsidRPr="00102DDC" w:rsidRDefault="00E51C26" w:rsidP="00157928">
      <w:pPr>
        <w:rPr>
          <w:ins w:id="3914" w:author="Arex Advisor" w:date="2026-05-22T09:22:00Z" w16du:dateUtc="2026-05-22T07:22:00Z"/>
          <w:szCs w:val="22"/>
        </w:rPr>
      </w:pPr>
    </w:p>
    <w:p w14:paraId="3F05A738" w14:textId="77777777" w:rsidR="00E51C26" w:rsidRPr="00102DDC" w:rsidRDefault="00E51C26" w:rsidP="00157928">
      <w:pPr>
        <w:rPr>
          <w:ins w:id="3915" w:author="Arex Advisor" w:date="2026-05-22T09:22:00Z" w16du:dateUtc="2026-05-22T07:22:00Z"/>
          <w:szCs w:val="22"/>
        </w:rPr>
      </w:pPr>
      <w:ins w:id="3916" w:author="Arex Advisor" w:date="2026-05-22T09:22:00Z" w16du:dateUtc="2026-05-22T07:22:00Z">
        <w:r w:rsidRPr="00102DDC">
          <w:rPr>
            <w:szCs w:val="22"/>
          </w:rPr>
          <w:t>Iclusig är avsett som monoterapi till pediatriska patienter från 6 års ålder med</w:t>
        </w:r>
      </w:ins>
    </w:p>
    <w:p w14:paraId="56ECE13D" w14:textId="77777777" w:rsidR="00E51C26" w:rsidRPr="00102DDC" w:rsidRDefault="00E51C26" w:rsidP="00157928">
      <w:pPr>
        <w:numPr>
          <w:ilvl w:val="0"/>
          <w:numId w:val="23"/>
        </w:numPr>
        <w:ind w:left="851" w:hanging="567"/>
        <w:rPr>
          <w:ins w:id="3917" w:author="Arex Advisor" w:date="2026-05-22T09:22:00Z" w16du:dateUtc="2026-05-22T07:22:00Z"/>
        </w:rPr>
      </w:pPr>
      <w:ins w:id="3918" w:author="Arex Advisor" w:date="2026-05-22T09:22:00Z" w16du:dateUtc="2026-05-22T07:22:00Z">
        <w:r w:rsidRPr="00102DDC">
          <w:t>kronisk myeloisk leukemi i kronisk fas (CP-KML) som är resistenta mot dasatinib eller nilotinib; som är intoleranta mot dasatinib eller nilotinib och för vilka påföljande behandling med imatinib inte är kliniskt lämplig; eller som har T315I-mutation.</w:t>
        </w:r>
      </w:ins>
    </w:p>
    <w:p w14:paraId="5889CF74" w14:textId="77777777" w:rsidR="00E51C26" w:rsidRPr="00102DDC" w:rsidRDefault="00E51C26" w:rsidP="00157928">
      <w:pPr>
        <w:rPr>
          <w:ins w:id="3919" w:author="Arex Advisor" w:date="2026-05-22T09:22:00Z" w16du:dateUtc="2026-05-22T07:22:00Z"/>
        </w:rPr>
      </w:pPr>
    </w:p>
    <w:p w14:paraId="39E87D5E" w14:textId="77777777" w:rsidR="00E51C26" w:rsidRPr="00102DDC" w:rsidRDefault="00E51C26" w:rsidP="00157928">
      <w:pPr>
        <w:rPr>
          <w:ins w:id="3920" w:author="Arex Advisor" w:date="2026-05-22T09:22:00Z" w16du:dateUtc="2026-05-22T07:22:00Z"/>
          <w:szCs w:val="22"/>
        </w:rPr>
      </w:pPr>
      <w:ins w:id="3921" w:author="Arex Advisor" w:date="2026-05-22T09:22:00Z" w16du:dateUtc="2026-05-22T07:22:00Z">
        <w:r w:rsidRPr="00102DDC">
          <w:rPr>
            <w:szCs w:val="22"/>
          </w:rPr>
          <w:t>Se avsnitt 4.2 avseende bedömning av kardiovaskulär status innan behandlingen inleds och avsnitt 4.4 avseende situationer där alternativ behandling kan övervägas.</w:t>
        </w:r>
      </w:ins>
    </w:p>
    <w:p w14:paraId="271E4C07" w14:textId="77777777" w:rsidR="00E51C26" w:rsidRPr="00102DDC" w:rsidRDefault="00E51C26" w:rsidP="00157928">
      <w:pPr>
        <w:rPr>
          <w:ins w:id="3922" w:author="Arex Advisor" w:date="2026-05-22T09:22:00Z" w16du:dateUtc="2026-05-22T07:22:00Z"/>
          <w:szCs w:val="22"/>
        </w:rPr>
      </w:pPr>
    </w:p>
    <w:p w14:paraId="505769F4" w14:textId="77777777" w:rsidR="00E51C26" w:rsidRPr="00102DDC" w:rsidRDefault="00E51C26" w:rsidP="00157928">
      <w:pPr>
        <w:pStyle w:val="Heading2"/>
        <w:tabs>
          <w:tab w:val="clear" w:pos="1008"/>
        </w:tabs>
        <w:ind w:left="567" w:hanging="567"/>
        <w:rPr>
          <w:ins w:id="3923" w:author="Arex Advisor" w:date="2026-05-22T09:22:00Z" w16du:dateUtc="2026-05-22T07:22:00Z"/>
          <w:szCs w:val="22"/>
        </w:rPr>
      </w:pPr>
      <w:ins w:id="3924" w:author="Arex Advisor" w:date="2026-05-22T09:22:00Z" w16du:dateUtc="2026-05-22T07:22:00Z">
        <w:r w:rsidRPr="00102DDC">
          <w:rPr>
            <w:szCs w:val="22"/>
          </w:rPr>
          <w:t>Dosering och administreringssätt</w:t>
        </w:r>
      </w:ins>
    </w:p>
    <w:p w14:paraId="4488A56F" w14:textId="77777777" w:rsidR="00E51C26" w:rsidRPr="00102DDC" w:rsidRDefault="00E51C26" w:rsidP="00157928">
      <w:pPr>
        <w:rPr>
          <w:ins w:id="3925" w:author="Arex Advisor" w:date="2026-05-22T09:22:00Z" w16du:dateUtc="2026-05-22T07:22:00Z"/>
          <w:szCs w:val="22"/>
        </w:rPr>
      </w:pPr>
    </w:p>
    <w:p w14:paraId="493F6D76" w14:textId="77777777" w:rsidR="00E51C26" w:rsidRPr="00102DDC" w:rsidRDefault="00E51C26" w:rsidP="00157928">
      <w:pPr>
        <w:rPr>
          <w:ins w:id="3926" w:author="Arex Advisor" w:date="2026-05-22T09:22:00Z" w16du:dateUtc="2026-05-22T07:22:00Z"/>
          <w:szCs w:val="22"/>
        </w:rPr>
      </w:pPr>
      <w:ins w:id="3927" w:author="Arex Advisor" w:date="2026-05-22T09:22:00Z" w16du:dateUtc="2026-05-22T07:22:00Z">
        <w:r w:rsidRPr="00102DDC">
          <w:rPr>
            <w:szCs w:val="22"/>
          </w:rPr>
          <w:t xml:space="preserve">Behandling ska sättas in av en läkare med erfarenhet av diagnostisering och behandling av patienter med leukemi. Hematologiskt stöd som trombocyttransfusion och hematopoetiska tillväxtfaktorer kan användas under behandling om det är kliniskt motiverat. </w:t>
        </w:r>
      </w:ins>
    </w:p>
    <w:p w14:paraId="2157356A" w14:textId="77777777" w:rsidR="00E51C26" w:rsidRPr="00102DDC" w:rsidRDefault="00E51C26" w:rsidP="00157928">
      <w:pPr>
        <w:tabs>
          <w:tab w:val="left" w:pos="8222"/>
        </w:tabs>
        <w:rPr>
          <w:ins w:id="3928" w:author="Arex Advisor" w:date="2026-05-22T09:22:00Z" w16du:dateUtc="2026-05-22T07:22:00Z"/>
          <w:szCs w:val="22"/>
        </w:rPr>
      </w:pPr>
    </w:p>
    <w:p w14:paraId="29A8EC6A" w14:textId="77777777" w:rsidR="00E51C26" w:rsidRPr="00102DDC" w:rsidRDefault="00E51C26" w:rsidP="00157928">
      <w:pPr>
        <w:tabs>
          <w:tab w:val="left" w:pos="8222"/>
        </w:tabs>
        <w:rPr>
          <w:ins w:id="3929" w:author="Arex Advisor" w:date="2026-05-22T09:22:00Z" w16du:dateUtc="2026-05-22T07:22:00Z"/>
          <w:szCs w:val="22"/>
        </w:rPr>
      </w:pPr>
      <w:ins w:id="3930" w:author="Arex Advisor" w:date="2026-05-22T09:22:00Z" w16du:dateUtc="2026-05-22T07:22:00Z">
        <w:r w:rsidRPr="00102DDC">
          <w:rPr>
            <w:szCs w:val="22"/>
          </w:rPr>
          <w:t>Innan behandling med ponatinib inleds ska patientens kardiovaskulära status bedömas, inklusive sjukdomshistoria och kroppsundersökning, och kardiovaskulära riskfaktorer ska hanteras aktivt. Kardiovaskulär status ska även fortsättningsvis övervakas och medicinsk och stödjande behandling för sjukdomstillstånd med en kardiovaskulär risk ska optimeras under behandling med ponatinib.</w:t>
        </w:r>
      </w:ins>
    </w:p>
    <w:p w14:paraId="50826E3B" w14:textId="77777777" w:rsidR="00E51C26" w:rsidRPr="00102DDC" w:rsidRDefault="00E51C26" w:rsidP="00157928">
      <w:pPr>
        <w:rPr>
          <w:ins w:id="3931" w:author="Arex Advisor" w:date="2026-05-22T09:22:00Z" w16du:dateUtc="2026-05-22T07:22:00Z"/>
          <w:szCs w:val="22"/>
        </w:rPr>
      </w:pPr>
    </w:p>
    <w:p w14:paraId="36CBB177" w14:textId="77777777" w:rsidR="00E51C26" w:rsidRPr="00102DDC" w:rsidRDefault="00E51C26" w:rsidP="00157928">
      <w:pPr>
        <w:keepNext/>
        <w:rPr>
          <w:ins w:id="3932" w:author="Arex Advisor" w:date="2026-05-22T09:22:00Z" w16du:dateUtc="2026-05-22T07:22:00Z"/>
          <w:szCs w:val="22"/>
          <w:u w:val="single"/>
        </w:rPr>
      </w:pPr>
      <w:ins w:id="3933" w:author="Arex Advisor" w:date="2026-05-22T09:22:00Z" w16du:dateUtc="2026-05-22T07:22:00Z">
        <w:r w:rsidRPr="00102DDC">
          <w:rPr>
            <w:szCs w:val="22"/>
            <w:u w:val="single"/>
          </w:rPr>
          <w:t>Dosering</w:t>
        </w:r>
      </w:ins>
    </w:p>
    <w:p w14:paraId="3F63E883" w14:textId="77777777" w:rsidR="00E51C26" w:rsidRPr="00102DDC" w:rsidRDefault="00E51C26" w:rsidP="00157928">
      <w:pPr>
        <w:keepNext/>
        <w:rPr>
          <w:ins w:id="3934" w:author="Arex Advisor" w:date="2026-05-22T09:22:00Z" w16du:dateUtc="2026-05-22T07:22:00Z"/>
          <w:szCs w:val="22"/>
          <w:u w:val="single"/>
        </w:rPr>
      </w:pPr>
    </w:p>
    <w:p w14:paraId="68F04C82" w14:textId="77777777" w:rsidR="00E51C26" w:rsidRPr="00D30017" w:rsidRDefault="00E51C26" w:rsidP="00157928">
      <w:pPr>
        <w:pStyle w:val="BodyText"/>
        <w:spacing w:before="2"/>
        <w:rPr>
          <w:ins w:id="3935" w:author="Arex Advisor" w:date="2026-05-22T09:22:00Z" w16du:dateUtc="2026-05-22T07:22:00Z"/>
          <w:sz w:val="22"/>
          <w:szCs w:val="22"/>
        </w:rPr>
      </w:pPr>
      <w:ins w:id="3936" w:author="Arex Advisor" w:date="2026-05-22T09:22:00Z" w16du:dateUtc="2026-05-22T07:22:00Z">
        <w:r w:rsidRPr="00D30017">
          <w:rPr>
            <w:sz w:val="22"/>
            <w:szCs w:val="22"/>
          </w:rPr>
          <w:t>Ponatinib administreras peroralt en gång dagligen i form av antingen Iclusig filmdragerade tabletter eller Iclusig hårda kapslar. Den rekommenderade startdosen anpassas till varje pediatrisk patient baserat på kroppsvikt (se tabell 1):</w:t>
        </w:r>
      </w:ins>
    </w:p>
    <w:p w14:paraId="65B40C30" w14:textId="77777777" w:rsidR="00E51C26" w:rsidRPr="00102DDC" w:rsidRDefault="00E51C26" w:rsidP="00157928">
      <w:pPr>
        <w:pStyle w:val="BodyText"/>
        <w:spacing w:before="2"/>
        <w:rPr>
          <w:ins w:id="3937" w:author="Arex Advisor" w:date="2026-05-22T09:22:00Z" w16du:dateUtc="2026-05-22T07:22:00Z"/>
          <w:szCs w:val="22"/>
        </w:rPr>
      </w:pPr>
    </w:p>
    <w:p w14:paraId="47447C08" w14:textId="77777777" w:rsidR="00E51C26" w:rsidRPr="00102DDC" w:rsidRDefault="00E51C26">
      <w:pPr>
        <w:pStyle w:val="Table"/>
        <w:keepNext/>
        <w:keepLines/>
        <w:pageBreakBefore/>
        <w:tabs>
          <w:tab w:val="clear" w:pos="1008"/>
        </w:tabs>
        <w:ind w:left="1134" w:hanging="1134"/>
        <w:jc w:val="left"/>
        <w:rPr>
          <w:ins w:id="3938" w:author="Arex Advisor" w:date="2026-05-22T09:22:00Z" w16du:dateUtc="2026-05-22T07:22:00Z"/>
          <w:szCs w:val="22"/>
        </w:rPr>
        <w:pPrChange w:id="3939" w:author="QbD_02" w:date="2026-06-10T10:27:00Z" w16du:dateUtc="2026-06-10T08:27:00Z">
          <w:pPr>
            <w:pStyle w:val="Table"/>
            <w:keepNext/>
            <w:keepLines/>
            <w:tabs>
              <w:tab w:val="clear" w:pos="1008"/>
            </w:tabs>
            <w:ind w:left="1134" w:hanging="1134"/>
            <w:jc w:val="left"/>
          </w:pPr>
        </w:pPrChange>
      </w:pPr>
      <w:ins w:id="3940" w:author="Arex Advisor" w:date="2026-05-22T09:22:00Z" w16du:dateUtc="2026-05-22T07:22:00Z">
        <w:r w:rsidRPr="00102DDC">
          <w:rPr>
            <w:szCs w:val="22"/>
          </w:rPr>
          <w:t>Tabell 1</w:t>
        </w:r>
        <w:r w:rsidRPr="00102DDC">
          <w:rPr>
            <w:szCs w:val="22"/>
          </w:rPr>
          <w:tab/>
          <w:t>Rekommenderad startdos och reducerad dos efter uppnått molekylärt svar hos pediatriska patienter med CP-KML</w:t>
        </w:r>
      </w:ins>
    </w:p>
    <w:tbl>
      <w:tblPr>
        <w:tblW w:w="6886"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2353"/>
        <w:gridCol w:w="2353"/>
      </w:tblGrid>
      <w:tr w:rsidR="00E51C26" w:rsidRPr="00102DDC" w14:paraId="352339E0" w14:textId="77777777" w:rsidTr="00D30017">
        <w:trPr>
          <w:trHeight w:val="643"/>
          <w:ins w:id="3941" w:author="Arex Advisor" w:date="2026-05-22T09:22:00Z"/>
        </w:trPr>
        <w:tc>
          <w:tcPr>
            <w:tcW w:w="2180" w:type="dxa"/>
          </w:tcPr>
          <w:p w14:paraId="29571CA5" w14:textId="77777777" w:rsidR="00E51C26" w:rsidRPr="00102DDC" w:rsidRDefault="00E51C26" w:rsidP="00157928">
            <w:pPr>
              <w:pStyle w:val="TableParagraph"/>
              <w:spacing w:line="240" w:lineRule="auto"/>
              <w:ind w:left="616" w:firstLine="50"/>
              <w:rPr>
                <w:ins w:id="3942" w:author="Arex Advisor" w:date="2026-05-22T09:22:00Z" w16du:dateUtc="2026-05-22T07:22:00Z"/>
              </w:rPr>
            </w:pPr>
            <w:ins w:id="3943" w:author="Arex Advisor" w:date="2026-05-22T09:22:00Z" w16du:dateUtc="2026-05-22T07:22:00Z">
              <w:r w:rsidRPr="00102DDC">
                <w:t xml:space="preserve">Kroppsvikt </w:t>
              </w:r>
            </w:ins>
          </w:p>
        </w:tc>
        <w:tc>
          <w:tcPr>
            <w:tcW w:w="2353" w:type="dxa"/>
          </w:tcPr>
          <w:p w14:paraId="0DF2A256" w14:textId="77777777" w:rsidR="00E51C26" w:rsidRPr="00102DDC" w:rsidRDefault="00E51C26" w:rsidP="00157928">
            <w:pPr>
              <w:pStyle w:val="TableParagraph"/>
              <w:spacing w:line="240" w:lineRule="auto"/>
              <w:ind w:left="616" w:firstLine="50"/>
              <w:rPr>
                <w:ins w:id="3944" w:author="Arex Advisor" w:date="2026-05-22T09:22:00Z" w16du:dateUtc="2026-05-22T07:22:00Z"/>
              </w:rPr>
            </w:pPr>
            <w:ins w:id="3945" w:author="Arex Advisor" w:date="2026-05-22T09:22:00Z" w16du:dateUtc="2026-05-22T07:22:00Z">
              <w:r w:rsidRPr="00102DDC">
                <w:t>Rekommenderad startdos i mg (en gång dagligen</w:t>
              </w:r>
              <w:r w:rsidRPr="00102DDC">
                <w:rPr>
                  <w:spacing w:val="-2"/>
                </w:rPr>
                <w:t>)</w:t>
              </w:r>
            </w:ins>
          </w:p>
        </w:tc>
        <w:tc>
          <w:tcPr>
            <w:tcW w:w="2353" w:type="dxa"/>
          </w:tcPr>
          <w:p w14:paraId="304A8028" w14:textId="77777777" w:rsidR="00E51C26" w:rsidRPr="00102DDC" w:rsidRDefault="00E51C26" w:rsidP="00157928">
            <w:pPr>
              <w:pStyle w:val="TableParagraph"/>
              <w:spacing w:line="240" w:lineRule="auto"/>
              <w:ind w:left="616" w:firstLine="50"/>
              <w:rPr>
                <w:ins w:id="3946" w:author="Arex Advisor" w:date="2026-05-22T09:22:00Z" w16du:dateUtc="2026-05-22T07:22:00Z"/>
              </w:rPr>
            </w:pPr>
            <w:ins w:id="3947" w:author="Arex Advisor" w:date="2026-05-22T09:22:00Z" w16du:dateUtc="2026-05-22T07:22:00Z">
              <w:r w:rsidRPr="00102DDC">
                <w:t>Rekommenderad reducerad dos i mg (en gång dagligen</w:t>
              </w:r>
              <w:r w:rsidRPr="00102DDC">
                <w:rPr>
                  <w:spacing w:val="-2"/>
                </w:rPr>
                <w:t>)</w:t>
              </w:r>
            </w:ins>
          </w:p>
        </w:tc>
      </w:tr>
      <w:tr w:rsidR="00E51C26" w:rsidRPr="00102DDC" w14:paraId="54674613" w14:textId="77777777" w:rsidTr="00D30017">
        <w:trPr>
          <w:trHeight w:val="251"/>
          <w:ins w:id="3948" w:author="Arex Advisor" w:date="2026-05-22T09:22:00Z"/>
        </w:trPr>
        <w:tc>
          <w:tcPr>
            <w:tcW w:w="2180" w:type="dxa"/>
          </w:tcPr>
          <w:p w14:paraId="23701AD2" w14:textId="3CB992D1" w:rsidR="00E51C26" w:rsidRPr="00102DDC" w:rsidRDefault="00E51C26" w:rsidP="00157928">
            <w:pPr>
              <w:pStyle w:val="TableParagraph"/>
              <w:spacing w:line="240" w:lineRule="auto"/>
              <w:ind w:left="446"/>
              <w:rPr>
                <w:ins w:id="3949" w:author="Arex Advisor" w:date="2026-05-22T09:22:00Z" w16du:dateUtc="2026-05-22T07:22:00Z"/>
              </w:rPr>
            </w:pPr>
            <w:ins w:id="3950" w:author="Arex Advisor" w:date="2026-05-22T09:22:00Z" w16du:dateUtc="2026-05-22T07:22:00Z">
              <w:r w:rsidRPr="00102DDC">
                <w:t>&gt;</w:t>
              </w:r>
            </w:ins>
            <w:ins w:id="3951" w:author="Arex Advisor" w:date="2026-05-22T14:42:00Z" w16du:dateUtc="2026-05-22T12:42:00Z">
              <w:r w:rsidR="005D5638">
                <w:t xml:space="preserve"> </w:t>
              </w:r>
            </w:ins>
            <w:ins w:id="3952" w:author="Arex Advisor" w:date="2026-05-22T09:22:00Z" w16du:dateUtc="2026-05-22T07:22:00Z">
              <w:r w:rsidRPr="00102DDC">
                <w:t>45 kg</w:t>
              </w:r>
            </w:ins>
          </w:p>
        </w:tc>
        <w:tc>
          <w:tcPr>
            <w:tcW w:w="2353" w:type="dxa"/>
          </w:tcPr>
          <w:p w14:paraId="1EC1B8F7" w14:textId="77777777" w:rsidR="00E51C26" w:rsidRPr="00102DDC" w:rsidRDefault="00E51C26" w:rsidP="00157928">
            <w:pPr>
              <w:pStyle w:val="TableParagraph"/>
              <w:spacing w:line="240" w:lineRule="auto"/>
              <w:ind w:left="11"/>
              <w:jc w:val="center"/>
              <w:rPr>
                <w:ins w:id="3953" w:author="Arex Advisor" w:date="2026-05-22T09:22:00Z" w16du:dateUtc="2026-05-22T07:22:00Z"/>
              </w:rPr>
            </w:pPr>
            <w:ins w:id="3954" w:author="Arex Advisor" w:date="2026-05-22T09:22:00Z" w16du:dateUtc="2026-05-22T07:22:00Z">
              <w:r w:rsidRPr="00102DDC">
                <w:t>45 mg</w:t>
              </w:r>
            </w:ins>
          </w:p>
        </w:tc>
        <w:tc>
          <w:tcPr>
            <w:tcW w:w="2353" w:type="dxa"/>
          </w:tcPr>
          <w:p w14:paraId="08E1AAEF" w14:textId="77777777" w:rsidR="00E51C26" w:rsidRPr="00102DDC" w:rsidRDefault="00E51C26" w:rsidP="00157928">
            <w:pPr>
              <w:pStyle w:val="TableParagraph"/>
              <w:spacing w:line="240" w:lineRule="auto"/>
              <w:ind w:left="11"/>
              <w:jc w:val="center"/>
              <w:rPr>
                <w:ins w:id="3955" w:author="Arex Advisor" w:date="2026-05-22T09:22:00Z" w16du:dateUtc="2026-05-22T07:22:00Z"/>
              </w:rPr>
            </w:pPr>
            <w:ins w:id="3956" w:author="Arex Advisor" w:date="2026-05-22T09:22:00Z" w16du:dateUtc="2026-05-22T07:22:00Z">
              <w:r w:rsidRPr="00102DDC">
                <w:t>15 mg</w:t>
              </w:r>
            </w:ins>
          </w:p>
        </w:tc>
      </w:tr>
      <w:tr w:rsidR="00E51C26" w:rsidRPr="00102DDC" w14:paraId="2A2B2875" w14:textId="77777777" w:rsidTr="00D30017">
        <w:trPr>
          <w:trHeight w:val="251"/>
          <w:ins w:id="3957" w:author="Arex Advisor" w:date="2026-05-22T09:22:00Z"/>
        </w:trPr>
        <w:tc>
          <w:tcPr>
            <w:tcW w:w="2180" w:type="dxa"/>
          </w:tcPr>
          <w:p w14:paraId="18F82A09" w14:textId="2DC859D5" w:rsidR="00E51C26" w:rsidRPr="00102DDC" w:rsidRDefault="00E51C26" w:rsidP="00157928">
            <w:pPr>
              <w:pStyle w:val="TableParagraph"/>
              <w:spacing w:line="240" w:lineRule="auto"/>
              <w:ind w:left="446"/>
              <w:rPr>
                <w:ins w:id="3958" w:author="Arex Advisor" w:date="2026-05-22T09:22:00Z" w16du:dateUtc="2026-05-22T07:22:00Z"/>
              </w:rPr>
            </w:pPr>
            <w:ins w:id="3959" w:author="Arex Advisor" w:date="2026-05-22T09:22:00Z" w16du:dateUtc="2026-05-22T07:22:00Z">
              <w:r w:rsidRPr="00102DDC">
                <w:t>&gt;</w:t>
              </w:r>
            </w:ins>
            <w:ins w:id="3960" w:author="Arex Advisor" w:date="2026-05-22T14:42:00Z" w16du:dateUtc="2026-05-22T12:42:00Z">
              <w:r w:rsidR="005D5638">
                <w:t xml:space="preserve"> </w:t>
              </w:r>
            </w:ins>
            <w:ins w:id="3961" w:author="Arex Advisor" w:date="2026-05-22T09:22:00Z" w16du:dateUtc="2026-05-22T07:22:00Z">
              <w:r w:rsidRPr="00102DDC">
                <w:t>30 kg till 45 kg</w:t>
              </w:r>
            </w:ins>
          </w:p>
        </w:tc>
        <w:tc>
          <w:tcPr>
            <w:tcW w:w="2353" w:type="dxa"/>
          </w:tcPr>
          <w:p w14:paraId="03715AAA" w14:textId="77777777" w:rsidR="00E51C26" w:rsidRPr="00102DDC" w:rsidRDefault="00E51C26" w:rsidP="00157928">
            <w:pPr>
              <w:pStyle w:val="TableParagraph"/>
              <w:spacing w:line="240" w:lineRule="auto"/>
              <w:ind w:left="11"/>
              <w:jc w:val="center"/>
              <w:rPr>
                <w:ins w:id="3962" w:author="Arex Advisor" w:date="2026-05-22T09:22:00Z" w16du:dateUtc="2026-05-22T07:22:00Z"/>
              </w:rPr>
            </w:pPr>
            <w:ins w:id="3963" w:author="Arex Advisor" w:date="2026-05-22T09:22:00Z" w16du:dateUtc="2026-05-22T07:22:00Z">
              <w:r w:rsidRPr="00102DDC">
                <w:t>30 </w:t>
              </w:r>
              <w:r w:rsidRPr="00102DDC">
                <w:rPr>
                  <w:spacing w:val="-5"/>
                </w:rPr>
                <w:t>mg</w:t>
              </w:r>
            </w:ins>
          </w:p>
        </w:tc>
        <w:tc>
          <w:tcPr>
            <w:tcW w:w="2353" w:type="dxa"/>
          </w:tcPr>
          <w:p w14:paraId="2EAFD27F" w14:textId="77777777" w:rsidR="00E51C26" w:rsidRPr="00102DDC" w:rsidDel="002A13CF" w:rsidRDefault="00E51C26" w:rsidP="00157928">
            <w:pPr>
              <w:pStyle w:val="TableParagraph"/>
              <w:spacing w:line="240" w:lineRule="auto"/>
              <w:ind w:left="11"/>
              <w:jc w:val="center"/>
              <w:rPr>
                <w:ins w:id="3964" w:author="Arex Advisor" w:date="2026-05-22T09:22:00Z" w16du:dateUtc="2026-05-22T07:22:00Z"/>
              </w:rPr>
            </w:pPr>
            <w:ins w:id="3965" w:author="Arex Advisor" w:date="2026-05-22T09:22:00Z" w16du:dateUtc="2026-05-22T07:22:00Z">
              <w:r w:rsidRPr="00102DDC">
                <w:t>10 </w:t>
              </w:r>
              <w:r w:rsidRPr="00102DDC">
                <w:rPr>
                  <w:spacing w:val="-5"/>
                </w:rPr>
                <w:t>mg</w:t>
              </w:r>
            </w:ins>
          </w:p>
        </w:tc>
      </w:tr>
      <w:tr w:rsidR="00E51C26" w:rsidRPr="00102DDC" w14:paraId="20FD4175" w14:textId="77777777" w:rsidTr="00D30017">
        <w:trPr>
          <w:trHeight w:val="253"/>
          <w:ins w:id="3966" w:author="Arex Advisor" w:date="2026-05-22T09:22:00Z"/>
        </w:trPr>
        <w:tc>
          <w:tcPr>
            <w:tcW w:w="2180" w:type="dxa"/>
          </w:tcPr>
          <w:p w14:paraId="54BBCD92" w14:textId="77777777" w:rsidR="00E51C26" w:rsidRPr="00102DDC" w:rsidRDefault="00E51C26" w:rsidP="00157928">
            <w:pPr>
              <w:pStyle w:val="TableParagraph"/>
              <w:spacing w:line="240" w:lineRule="auto"/>
              <w:ind w:left="446"/>
              <w:rPr>
                <w:ins w:id="3967" w:author="Arex Advisor" w:date="2026-05-22T09:22:00Z" w16du:dateUtc="2026-05-22T07:22:00Z"/>
              </w:rPr>
            </w:pPr>
            <w:ins w:id="3968" w:author="Arex Advisor" w:date="2026-05-22T09:22:00Z" w16du:dateUtc="2026-05-22T07:22:00Z">
              <w:r w:rsidRPr="00102DDC">
                <w:t>15</w:t>
              </w:r>
              <w:r>
                <w:t> kg</w:t>
              </w:r>
              <w:r w:rsidRPr="00102DDC">
                <w:t xml:space="preserve"> till 30 kg</w:t>
              </w:r>
            </w:ins>
          </w:p>
        </w:tc>
        <w:tc>
          <w:tcPr>
            <w:tcW w:w="2353" w:type="dxa"/>
          </w:tcPr>
          <w:p w14:paraId="43CA354D" w14:textId="77777777" w:rsidR="00E51C26" w:rsidRPr="00102DDC" w:rsidRDefault="00E51C26" w:rsidP="00157928">
            <w:pPr>
              <w:pStyle w:val="TableParagraph"/>
              <w:spacing w:line="240" w:lineRule="auto"/>
              <w:ind w:left="11"/>
              <w:jc w:val="center"/>
              <w:rPr>
                <w:ins w:id="3969" w:author="Arex Advisor" w:date="2026-05-22T09:22:00Z" w16du:dateUtc="2026-05-22T07:22:00Z"/>
              </w:rPr>
            </w:pPr>
            <w:ins w:id="3970" w:author="Arex Advisor" w:date="2026-05-22T09:22:00Z" w16du:dateUtc="2026-05-22T07:22:00Z">
              <w:r w:rsidRPr="00102DDC">
                <w:t>15 </w:t>
              </w:r>
              <w:r w:rsidRPr="00102DDC">
                <w:rPr>
                  <w:spacing w:val="-5"/>
                </w:rPr>
                <w:t>mg</w:t>
              </w:r>
            </w:ins>
          </w:p>
        </w:tc>
        <w:tc>
          <w:tcPr>
            <w:tcW w:w="2353" w:type="dxa"/>
          </w:tcPr>
          <w:p w14:paraId="3F6BADF4" w14:textId="77777777" w:rsidR="00E51C26" w:rsidRPr="00102DDC" w:rsidDel="002A13CF" w:rsidRDefault="00E51C26" w:rsidP="00157928">
            <w:pPr>
              <w:pStyle w:val="TableParagraph"/>
              <w:spacing w:line="240" w:lineRule="auto"/>
              <w:ind w:left="11"/>
              <w:jc w:val="center"/>
              <w:rPr>
                <w:ins w:id="3971" w:author="Arex Advisor" w:date="2026-05-22T09:22:00Z" w16du:dateUtc="2026-05-22T07:22:00Z"/>
              </w:rPr>
            </w:pPr>
            <w:ins w:id="3972" w:author="Arex Advisor" w:date="2026-05-22T09:22:00Z" w16du:dateUtc="2026-05-22T07:22:00Z">
              <w:r w:rsidRPr="00102DDC">
                <w:t>5 mg</w:t>
              </w:r>
            </w:ins>
          </w:p>
        </w:tc>
      </w:tr>
    </w:tbl>
    <w:p w14:paraId="2EC4FAD9" w14:textId="77777777" w:rsidR="00E51C26" w:rsidRPr="00102DDC" w:rsidRDefault="00E51C26" w:rsidP="00157928">
      <w:pPr>
        <w:rPr>
          <w:ins w:id="3973" w:author="Arex Advisor" w:date="2026-05-22T09:22:00Z" w16du:dateUtc="2026-05-22T07:22:00Z"/>
          <w:szCs w:val="22"/>
        </w:rPr>
      </w:pPr>
    </w:p>
    <w:p w14:paraId="55D82C66" w14:textId="77777777" w:rsidR="00E51C26" w:rsidRPr="00D30017" w:rsidRDefault="00E51C26" w:rsidP="00157928">
      <w:pPr>
        <w:pStyle w:val="BodyText"/>
        <w:rPr>
          <w:ins w:id="3974" w:author="Arex Advisor" w:date="2026-05-22T09:22:00Z" w16du:dateUtc="2026-05-22T07:22:00Z"/>
          <w:sz w:val="22"/>
          <w:szCs w:val="22"/>
        </w:rPr>
      </w:pPr>
      <w:ins w:id="3975" w:author="Arex Advisor" w:date="2026-05-22T09:22:00Z" w16du:dateUtc="2026-05-22T07:22:00Z">
        <w:r w:rsidRPr="00D30017">
          <w:rPr>
            <w:sz w:val="22"/>
            <w:szCs w:val="22"/>
          </w:rPr>
          <w:t xml:space="preserve">Behandlingen ska fortsätta så länge patienten inte visar tecken på sjukdomsprogression </w:t>
        </w:r>
        <w:r w:rsidRPr="00102DDC">
          <w:rPr>
            <w:sz w:val="22"/>
            <w:szCs w:val="22"/>
          </w:rPr>
          <w:t>eller</w:t>
        </w:r>
        <w:r w:rsidRPr="00D30017">
          <w:rPr>
            <w:sz w:val="22"/>
            <w:szCs w:val="22"/>
          </w:rPr>
          <w:t xml:space="preserve"> oacceptabel toxicitet.</w:t>
        </w:r>
      </w:ins>
    </w:p>
    <w:p w14:paraId="612C2F87" w14:textId="77777777" w:rsidR="00E51C26" w:rsidRPr="00D30017" w:rsidRDefault="00E51C26" w:rsidP="00157928">
      <w:pPr>
        <w:pStyle w:val="BodyText"/>
        <w:rPr>
          <w:ins w:id="3976" w:author="Arex Advisor" w:date="2026-05-22T09:22:00Z" w16du:dateUtc="2026-05-22T07:22:00Z"/>
          <w:sz w:val="22"/>
          <w:szCs w:val="22"/>
        </w:rPr>
      </w:pPr>
    </w:p>
    <w:p w14:paraId="77282C26" w14:textId="77777777" w:rsidR="00E51C26" w:rsidRPr="00D30017" w:rsidRDefault="00E51C26" w:rsidP="00157928">
      <w:pPr>
        <w:pStyle w:val="BodyText"/>
        <w:rPr>
          <w:ins w:id="3977" w:author="Arex Advisor" w:date="2026-05-22T09:22:00Z" w16du:dateUtc="2026-05-22T07:22:00Z"/>
          <w:sz w:val="22"/>
          <w:szCs w:val="22"/>
        </w:rPr>
      </w:pPr>
      <w:ins w:id="3978" w:author="Arex Advisor" w:date="2026-05-22T09:22:00Z" w16du:dateUtc="2026-05-22T07:22:00Z">
        <w:r w:rsidRPr="00D30017">
          <w:rPr>
            <w:sz w:val="22"/>
            <w:szCs w:val="22"/>
          </w:rPr>
          <w:t>Patienterna ska monitoreras avseende behandlingssvar enligt sedvanliga kliniska riktlinjer.</w:t>
        </w:r>
      </w:ins>
    </w:p>
    <w:p w14:paraId="5B32B367" w14:textId="77777777" w:rsidR="00E51C26" w:rsidRPr="00102DDC" w:rsidRDefault="00E51C26" w:rsidP="00157928">
      <w:pPr>
        <w:rPr>
          <w:ins w:id="3979" w:author="Arex Advisor" w:date="2026-05-22T09:22:00Z" w16du:dateUtc="2026-05-22T07:22:00Z"/>
          <w:szCs w:val="22"/>
        </w:rPr>
      </w:pPr>
    </w:p>
    <w:p w14:paraId="43194B29" w14:textId="77777777" w:rsidR="00E51C26" w:rsidRPr="00102DDC" w:rsidRDefault="00E51C26" w:rsidP="00157928">
      <w:pPr>
        <w:rPr>
          <w:ins w:id="3980" w:author="Arex Advisor" w:date="2026-05-22T09:22:00Z" w16du:dateUtc="2026-05-22T07:22:00Z"/>
          <w:szCs w:val="22"/>
        </w:rPr>
      </w:pPr>
      <w:ins w:id="3981" w:author="Arex Advisor" w:date="2026-05-22T09:22:00Z" w16du:dateUtc="2026-05-22T07:22:00Z">
        <w:r w:rsidRPr="00102DDC">
          <w:rPr>
            <w:szCs w:val="22"/>
          </w:rPr>
          <w:t>På samma sätt som hos vuxna är risken för arteriella ocklusiva händelser sannolikt dosrelaterad. Minskning av Iclusig-dosen enligt tabell 1 ska övervägas för pediatriska patienter med CP-KML som har uppnått ett molekylärt svar, med beaktande av</w:t>
        </w:r>
        <w:r w:rsidRPr="00102DDC">
          <w:t xml:space="preserve"> följande faktorer vid den individuella patientbedömningen:</w:t>
        </w:r>
        <w:r w:rsidRPr="00102DDC">
          <w:rPr>
            <w:szCs w:val="22"/>
          </w:rPr>
          <w:t xml:space="preserve"> </w:t>
        </w:r>
        <w:r w:rsidRPr="00102DDC">
          <w:t>kardiovaskulär risk, biverkningar av ponatinibbehandlingen, tid till behandlingssvar och BCR</w:t>
        </w:r>
        <w:r w:rsidRPr="00D30017">
          <w:t>-</w:t>
        </w:r>
        <w:r w:rsidRPr="00102DDC">
          <w:t>ABL</w:t>
        </w:r>
        <w:r w:rsidRPr="00102DDC">
          <w:noBreakHyphen/>
          <w:t>transkriptnivåer</w:t>
        </w:r>
        <w:r w:rsidRPr="00102DDC">
          <w:rPr>
            <w:szCs w:val="22"/>
          </w:rPr>
          <w:t xml:space="preserve"> (se avsnitt 4.4 och 5.1). </w:t>
        </w:r>
        <w:r w:rsidRPr="00102DDC">
          <w:t>Vid eventuell dosreduktion rekommenderas noggrann övervakning av behandlingssvar. Vid uteblivet behandlingssvar kan Iclusig</w:t>
        </w:r>
        <w:r w:rsidRPr="00102DDC">
          <w:rPr>
            <w:rStyle w:val="CommentReference"/>
            <w:sz w:val="22"/>
            <w:szCs w:val="22"/>
          </w:rPr>
          <w:noBreakHyphen/>
        </w:r>
        <w:r w:rsidRPr="00102DDC">
          <w:t>dosen åter ökas till en tidigare tolererad daglig dos. Behandlingen med Iclusig ska fortsätta tills den ökade dosen inte längre ger behandlingssvar eller tills oacceptabel toxicitet uppstår</w:t>
        </w:r>
        <w:r w:rsidRPr="00102DDC">
          <w:rPr>
            <w:szCs w:val="22"/>
          </w:rPr>
          <w:t>.</w:t>
        </w:r>
      </w:ins>
    </w:p>
    <w:p w14:paraId="3C654E71" w14:textId="77777777" w:rsidR="00E51C26" w:rsidRPr="00102DDC" w:rsidRDefault="00E51C26" w:rsidP="00157928">
      <w:pPr>
        <w:rPr>
          <w:ins w:id="3982" w:author="Arex Advisor" w:date="2026-05-22T09:22:00Z" w16du:dateUtc="2026-05-22T07:22:00Z"/>
          <w:szCs w:val="22"/>
          <w:u w:val="single"/>
        </w:rPr>
      </w:pPr>
    </w:p>
    <w:p w14:paraId="157F2A22" w14:textId="77777777" w:rsidR="00E51C26" w:rsidRPr="00102DDC" w:rsidRDefault="00E51C26" w:rsidP="00157928">
      <w:pPr>
        <w:keepNext/>
        <w:rPr>
          <w:ins w:id="3983" w:author="Arex Advisor" w:date="2026-05-22T09:22:00Z" w16du:dateUtc="2026-05-22T07:22:00Z"/>
          <w:szCs w:val="22"/>
          <w:u w:val="single"/>
        </w:rPr>
      </w:pPr>
      <w:ins w:id="3984" w:author="Arex Advisor" w:date="2026-05-22T09:22:00Z" w16du:dateUtc="2026-05-22T07:22:00Z">
        <w:r w:rsidRPr="00102DDC">
          <w:rPr>
            <w:szCs w:val="22"/>
            <w:u w:val="single"/>
          </w:rPr>
          <w:t>Samtidig användning av starka CYP3A-hämmare</w:t>
        </w:r>
      </w:ins>
    </w:p>
    <w:p w14:paraId="4A800F1A" w14:textId="77777777" w:rsidR="00E51C26" w:rsidRPr="00102DDC" w:rsidRDefault="00E51C26" w:rsidP="00157928">
      <w:pPr>
        <w:keepNext/>
        <w:rPr>
          <w:ins w:id="3985" w:author="Arex Advisor" w:date="2026-05-22T09:22:00Z" w16du:dateUtc="2026-05-22T07:22:00Z"/>
          <w:szCs w:val="22"/>
          <w:u w:val="single"/>
        </w:rPr>
      </w:pPr>
    </w:p>
    <w:p w14:paraId="2DD02D7E" w14:textId="3F160D54" w:rsidR="00E51C26" w:rsidRPr="00102DDC" w:rsidRDefault="00E51C26" w:rsidP="00157928">
      <w:pPr>
        <w:pStyle w:val="BodyText"/>
        <w:rPr>
          <w:ins w:id="3986" w:author="Arex Advisor" w:date="2026-05-22T09:22:00Z" w16du:dateUtc="2026-05-22T07:22:00Z"/>
          <w:sz w:val="22"/>
          <w:szCs w:val="22"/>
        </w:rPr>
      </w:pPr>
      <w:ins w:id="3987" w:author="Arex Advisor" w:date="2026-05-22T09:22:00Z" w16du:dateUtc="2026-05-22T07:22:00Z">
        <w:r w:rsidRPr="00D30017">
          <w:rPr>
            <w:sz w:val="22"/>
            <w:szCs w:val="22"/>
          </w:rPr>
          <w:t>Vid samtidig användning av starka CYP3A-hämmare ska minskning av Iclusig-dosen i enlighet med tabell 2 nedan för pediatriska patienter</w:t>
        </w:r>
        <w:r w:rsidRPr="00102DDC">
          <w:rPr>
            <w:sz w:val="22"/>
            <w:szCs w:val="22"/>
          </w:rPr>
          <w:t xml:space="preserve"> övervägas</w:t>
        </w:r>
        <w:r w:rsidRPr="00D30017">
          <w:rPr>
            <w:sz w:val="22"/>
            <w:szCs w:val="22"/>
          </w:rPr>
          <w:t xml:space="preserve"> (se avsnitt 4.4).</w:t>
        </w:r>
      </w:ins>
    </w:p>
    <w:p w14:paraId="266DF478" w14:textId="77777777" w:rsidR="00E51C26" w:rsidRPr="00D30017" w:rsidRDefault="00E51C26" w:rsidP="00157928">
      <w:pPr>
        <w:pStyle w:val="BodyText"/>
        <w:rPr>
          <w:ins w:id="3988" w:author="Arex Advisor" w:date="2026-05-22T09:22:00Z" w16du:dateUtc="2026-05-22T07:22:00Z"/>
          <w:sz w:val="22"/>
          <w:szCs w:val="22"/>
        </w:rPr>
      </w:pPr>
    </w:p>
    <w:p w14:paraId="63487430" w14:textId="77777777" w:rsidR="00E51C26" w:rsidRPr="00102DDC" w:rsidRDefault="00E51C26" w:rsidP="00157928">
      <w:pPr>
        <w:pStyle w:val="Table"/>
        <w:keepNext/>
        <w:keepLines/>
        <w:tabs>
          <w:tab w:val="clear" w:pos="1008"/>
        </w:tabs>
        <w:ind w:left="1134" w:hanging="1134"/>
        <w:jc w:val="left"/>
        <w:rPr>
          <w:ins w:id="3989" w:author="Arex Advisor" w:date="2026-05-22T09:22:00Z" w16du:dateUtc="2026-05-22T07:22:00Z"/>
          <w:szCs w:val="22"/>
        </w:rPr>
      </w:pPr>
      <w:ins w:id="3990" w:author="Arex Advisor" w:date="2026-05-22T09:22:00Z" w16du:dateUtc="2026-05-22T07:22:00Z">
        <w:r w:rsidRPr="00102DDC">
          <w:rPr>
            <w:szCs w:val="22"/>
          </w:rPr>
          <w:t>Tabell 2</w:t>
        </w:r>
        <w:r w:rsidRPr="00102DDC">
          <w:rPr>
            <w:szCs w:val="22"/>
          </w:rPr>
          <w:tab/>
          <w:t>Rekommenderad startdos för pediatriska patienter som samtidigt använder starka CYP3A-hämmare</w:t>
        </w:r>
      </w:ins>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2353"/>
      </w:tblGrid>
      <w:tr w:rsidR="00E51C26" w:rsidRPr="00102DDC" w14:paraId="491564A6" w14:textId="77777777" w:rsidTr="00D30017">
        <w:trPr>
          <w:trHeight w:val="643"/>
          <w:ins w:id="3991" w:author="Arex Advisor" w:date="2026-05-22T09:22:00Z"/>
        </w:trPr>
        <w:tc>
          <w:tcPr>
            <w:tcW w:w="2180" w:type="dxa"/>
          </w:tcPr>
          <w:p w14:paraId="6D9E320C" w14:textId="77777777" w:rsidR="00E51C26" w:rsidRPr="00D30017" w:rsidRDefault="00E51C26" w:rsidP="00157928">
            <w:pPr>
              <w:pStyle w:val="BodyText"/>
              <w:keepNext/>
              <w:rPr>
                <w:ins w:id="3992" w:author="Arex Advisor" w:date="2026-05-22T09:22:00Z" w16du:dateUtc="2026-05-22T07:22:00Z"/>
                <w:sz w:val="22"/>
                <w:szCs w:val="22"/>
              </w:rPr>
            </w:pPr>
            <w:ins w:id="3993" w:author="Arex Advisor" w:date="2026-05-22T09:22:00Z" w16du:dateUtc="2026-05-22T07:22:00Z">
              <w:r w:rsidRPr="00D30017">
                <w:rPr>
                  <w:sz w:val="22"/>
                  <w:szCs w:val="22"/>
                </w:rPr>
                <w:t xml:space="preserve">Kroppsvikt </w:t>
              </w:r>
            </w:ins>
          </w:p>
        </w:tc>
        <w:tc>
          <w:tcPr>
            <w:tcW w:w="2353" w:type="dxa"/>
          </w:tcPr>
          <w:p w14:paraId="68F2E3AD" w14:textId="77777777" w:rsidR="00E51C26" w:rsidRPr="00D30017" w:rsidRDefault="00E51C26" w:rsidP="00157928">
            <w:pPr>
              <w:pStyle w:val="BodyText"/>
              <w:keepNext/>
              <w:rPr>
                <w:ins w:id="3994" w:author="Arex Advisor" w:date="2026-05-22T09:22:00Z" w16du:dateUtc="2026-05-22T07:22:00Z"/>
                <w:sz w:val="22"/>
                <w:szCs w:val="22"/>
              </w:rPr>
            </w:pPr>
            <w:ins w:id="3995" w:author="Arex Advisor" w:date="2026-05-22T09:22:00Z" w16du:dateUtc="2026-05-22T07:22:00Z">
              <w:r w:rsidRPr="00D30017">
                <w:rPr>
                  <w:sz w:val="22"/>
                  <w:szCs w:val="22"/>
                </w:rPr>
                <w:t>Rekommenderad startdos i mg (en gång dagligen)</w:t>
              </w:r>
            </w:ins>
          </w:p>
        </w:tc>
      </w:tr>
      <w:tr w:rsidR="00E51C26" w:rsidRPr="00102DDC" w14:paraId="26DBD97A" w14:textId="77777777" w:rsidTr="00D30017">
        <w:trPr>
          <w:trHeight w:val="251"/>
          <w:ins w:id="3996" w:author="Arex Advisor" w:date="2026-05-22T09:22:00Z"/>
        </w:trPr>
        <w:tc>
          <w:tcPr>
            <w:tcW w:w="2180" w:type="dxa"/>
          </w:tcPr>
          <w:p w14:paraId="54C3175C" w14:textId="3B3E9CCC" w:rsidR="00E51C26" w:rsidRPr="00D30017" w:rsidRDefault="00E51C26" w:rsidP="00157928">
            <w:pPr>
              <w:pStyle w:val="BodyText"/>
              <w:keepNext/>
              <w:rPr>
                <w:ins w:id="3997" w:author="Arex Advisor" w:date="2026-05-22T09:22:00Z" w16du:dateUtc="2026-05-22T07:22:00Z"/>
                <w:sz w:val="22"/>
                <w:szCs w:val="22"/>
              </w:rPr>
            </w:pPr>
            <w:ins w:id="3998" w:author="Arex Advisor" w:date="2026-05-22T09:22:00Z" w16du:dateUtc="2026-05-22T07:22:00Z">
              <w:r w:rsidRPr="00D30017">
                <w:rPr>
                  <w:sz w:val="22"/>
                  <w:szCs w:val="22"/>
                </w:rPr>
                <w:t>&gt;</w:t>
              </w:r>
            </w:ins>
            <w:ins w:id="3999" w:author="Arex Advisor" w:date="2026-05-22T14:42:00Z" w16du:dateUtc="2026-05-22T12:42:00Z">
              <w:r w:rsidR="005D5638">
                <w:rPr>
                  <w:sz w:val="22"/>
                  <w:szCs w:val="22"/>
                </w:rPr>
                <w:t xml:space="preserve"> </w:t>
              </w:r>
            </w:ins>
            <w:ins w:id="4000" w:author="Arex Advisor" w:date="2026-05-22T09:22:00Z" w16du:dateUtc="2026-05-22T07:22:00Z">
              <w:r w:rsidRPr="00D30017">
                <w:rPr>
                  <w:sz w:val="22"/>
                  <w:szCs w:val="22"/>
                </w:rPr>
                <w:t>45 kg</w:t>
              </w:r>
            </w:ins>
          </w:p>
        </w:tc>
        <w:tc>
          <w:tcPr>
            <w:tcW w:w="2353" w:type="dxa"/>
          </w:tcPr>
          <w:p w14:paraId="5B640334" w14:textId="77777777" w:rsidR="00E51C26" w:rsidRPr="00D30017" w:rsidRDefault="00E51C26" w:rsidP="00157928">
            <w:pPr>
              <w:pStyle w:val="BodyText"/>
              <w:keepNext/>
              <w:rPr>
                <w:ins w:id="4001" w:author="Arex Advisor" w:date="2026-05-22T09:22:00Z" w16du:dateUtc="2026-05-22T07:22:00Z"/>
                <w:sz w:val="22"/>
                <w:szCs w:val="22"/>
              </w:rPr>
            </w:pPr>
            <w:ins w:id="4002" w:author="Arex Advisor" w:date="2026-05-22T09:22:00Z" w16du:dateUtc="2026-05-22T07:22:00Z">
              <w:r w:rsidRPr="00D30017">
                <w:rPr>
                  <w:sz w:val="22"/>
                  <w:szCs w:val="22"/>
                </w:rPr>
                <w:t>30 mg</w:t>
              </w:r>
            </w:ins>
          </w:p>
        </w:tc>
      </w:tr>
      <w:tr w:rsidR="00E51C26" w:rsidRPr="00102DDC" w14:paraId="5F9B5EC0" w14:textId="77777777" w:rsidTr="00D30017">
        <w:trPr>
          <w:trHeight w:val="251"/>
          <w:ins w:id="4003" w:author="Arex Advisor" w:date="2026-05-22T09:22:00Z"/>
        </w:trPr>
        <w:tc>
          <w:tcPr>
            <w:tcW w:w="2180" w:type="dxa"/>
          </w:tcPr>
          <w:p w14:paraId="5B32F343" w14:textId="6EB38561" w:rsidR="00E51C26" w:rsidRPr="00D30017" w:rsidRDefault="00E51C26" w:rsidP="00157928">
            <w:pPr>
              <w:pStyle w:val="BodyText"/>
              <w:keepNext/>
              <w:rPr>
                <w:ins w:id="4004" w:author="Arex Advisor" w:date="2026-05-22T09:22:00Z" w16du:dateUtc="2026-05-22T07:22:00Z"/>
                <w:sz w:val="22"/>
                <w:szCs w:val="22"/>
              </w:rPr>
            </w:pPr>
            <w:ins w:id="4005" w:author="Arex Advisor" w:date="2026-05-22T09:22:00Z" w16du:dateUtc="2026-05-22T07:22:00Z">
              <w:r w:rsidRPr="00D30017">
                <w:rPr>
                  <w:sz w:val="22"/>
                  <w:szCs w:val="22"/>
                </w:rPr>
                <w:t>&gt;</w:t>
              </w:r>
            </w:ins>
            <w:ins w:id="4006" w:author="Arex Advisor" w:date="2026-05-22T14:42:00Z" w16du:dateUtc="2026-05-22T12:42:00Z">
              <w:r w:rsidR="005D5638">
                <w:rPr>
                  <w:sz w:val="22"/>
                  <w:szCs w:val="22"/>
                </w:rPr>
                <w:t xml:space="preserve"> </w:t>
              </w:r>
            </w:ins>
            <w:ins w:id="4007" w:author="Arex Advisor" w:date="2026-05-22T09:22:00Z" w16du:dateUtc="2026-05-22T07:22:00Z">
              <w:r w:rsidRPr="00D30017">
                <w:rPr>
                  <w:sz w:val="22"/>
                  <w:szCs w:val="22"/>
                </w:rPr>
                <w:t>30 kg till 45 kg</w:t>
              </w:r>
            </w:ins>
          </w:p>
        </w:tc>
        <w:tc>
          <w:tcPr>
            <w:tcW w:w="2353" w:type="dxa"/>
          </w:tcPr>
          <w:p w14:paraId="4CAB384A" w14:textId="77777777" w:rsidR="00E51C26" w:rsidRPr="00D30017" w:rsidRDefault="00E51C26" w:rsidP="00157928">
            <w:pPr>
              <w:pStyle w:val="BodyText"/>
              <w:keepNext/>
              <w:rPr>
                <w:ins w:id="4008" w:author="Arex Advisor" w:date="2026-05-22T09:22:00Z" w16du:dateUtc="2026-05-22T07:22:00Z"/>
                <w:sz w:val="22"/>
                <w:szCs w:val="22"/>
              </w:rPr>
            </w:pPr>
            <w:ins w:id="4009" w:author="Arex Advisor" w:date="2026-05-22T09:22:00Z" w16du:dateUtc="2026-05-22T07:22:00Z">
              <w:r w:rsidRPr="00D30017">
                <w:rPr>
                  <w:sz w:val="22"/>
                  <w:szCs w:val="22"/>
                </w:rPr>
                <w:t>20 mg</w:t>
              </w:r>
            </w:ins>
          </w:p>
        </w:tc>
      </w:tr>
      <w:tr w:rsidR="00E51C26" w:rsidRPr="00102DDC" w14:paraId="6B254AD3" w14:textId="77777777" w:rsidTr="00D30017">
        <w:trPr>
          <w:trHeight w:val="253"/>
          <w:ins w:id="4010" w:author="Arex Advisor" w:date="2026-05-22T09:22:00Z"/>
        </w:trPr>
        <w:tc>
          <w:tcPr>
            <w:tcW w:w="2180" w:type="dxa"/>
          </w:tcPr>
          <w:p w14:paraId="668ECCDB" w14:textId="77777777" w:rsidR="00E51C26" w:rsidRPr="00D30017" w:rsidRDefault="00E51C26" w:rsidP="00157928">
            <w:pPr>
              <w:pStyle w:val="BodyText"/>
              <w:keepNext/>
              <w:rPr>
                <w:ins w:id="4011" w:author="Arex Advisor" w:date="2026-05-22T09:22:00Z" w16du:dateUtc="2026-05-22T07:22:00Z"/>
                <w:sz w:val="22"/>
                <w:szCs w:val="22"/>
              </w:rPr>
            </w:pPr>
            <w:ins w:id="4012" w:author="Arex Advisor" w:date="2026-05-22T09:22:00Z" w16du:dateUtc="2026-05-22T07:22:00Z">
              <w:r w:rsidRPr="00D30017">
                <w:rPr>
                  <w:sz w:val="22"/>
                  <w:szCs w:val="22"/>
                </w:rPr>
                <w:t>15</w:t>
              </w:r>
              <w:r>
                <w:rPr>
                  <w:sz w:val="22"/>
                  <w:szCs w:val="22"/>
                </w:rPr>
                <w:t> kg</w:t>
              </w:r>
              <w:r w:rsidRPr="00D30017">
                <w:rPr>
                  <w:sz w:val="22"/>
                  <w:szCs w:val="22"/>
                </w:rPr>
                <w:t xml:space="preserve"> till 30 kg</w:t>
              </w:r>
            </w:ins>
          </w:p>
        </w:tc>
        <w:tc>
          <w:tcPr>
            <w:tcW w:w="2353" w:type="dxa"/>
          </w:tcPr>
          <w:p w14:paraId="0F55D6FC" w14:textId="77777777" w:rsidR="00E51C26" w:rsidRPr="00D30017" w:rsidRDefault="00E51C26" w:rsidP="00157928">
            <w:pPr>
              <w:pStyle w:val="BodyText"/>
              <w:keepNext/>
              <w:rPr>
                <w:ins w:id="4013" w:author="Arex Advisor" w:date="2026-05-22T09:22:00Z" w16du:dateUtc="2026-05-22T07:22:00Z"/>
                <w:sz w:val="22"/>
                <w:szCs w:val="22"/>
              </w:rPr>
            </w:pPr>
            <w:ins w:id="4014" w:author="Arex Advisor" w:date="2026-05-22T09:22:00Z" w16du:dateUtc="2026-05-22T07:22:00Z">
              <w:r w:rsidRPr="00D30017">
                <w:rPr>
                  <w:sz w:val="22"/>
                  <w:szCs w:val="22"/>
                </w:rPr>
                <w:t>10 mg</w:t>
              </w:r>
            </w:ins>
          </w:p>
        </w:tc>
      </w:tr>
    </w:tbl>
    <w:p w14:paraId="10B47339" w14:textId="77777777" w:rsidR="00E51C26" w:rsidRPr="00102DDC" w:rsidRDefault="00E51C26" w:rsidP="00157928">
      <w:pPr>
        <w:rPr>
          <w:ins w:id="4015" w:author="Arex Advisor" w:date="2026-05-22T09:22:00Z" w16du:dateUtc="2026-05-22T07:22:00Z"/>
          <w:szCs w:val="22"/>
          <w:u w:val="single"/>
        </w:rPr>
      </w:pPr>
    </w:p>
    <w:p w14:paraId="75B4FAD7" w14:textId="77777777" w:rsidR="00E51C26" w:rsidRPr="00102DDC" w:rsidRDefault="00E51C26" w:rsidP="00157928">
      <w:pPr>
        <w:rPr>
          <w:ins w:id="4016" w:author="Arex Advisor" w:date="2026-05-22T09:22:00Z" w16du:dateUtc="2026-05-22T07:22:00Z"/>
          <w:szCs w:val="22"/>
          <w:u w:val="single"/>
        </w:rPr>
      </w:pPr>
      <w:ins w:id="4017" w:author="Arex Advisor" w:date="2026-05-22T09:22:00Z" w16du:dateUtc="2026-05-22T07:22:00Z">
        <w:r w:rsidRPr="00102DDC">
          <w:rPr>
            <w:szCs w:val="22"/>
            <w:u w:val="single"/>
          </w:rPr>
          <w:t>Hantering av toxicitet</w:t>
        </w:r>
      </w:ins>
    </w:p>
    <w:p w14:paraId="3B07FF98" w14:textId="77777777" w:rsidR="00E51C26" w:rsidRPr="00102DDC" w:rsidRDefault="00E51C26" w:rsidP="00157928">
      <w:pPr>
        <w:rPr>
          <w:ins w:id="4018" w:author="Arex Advisor" w:date="2026-05-22T09:22:00Z" w16du:dateUtc="2026-05-22T07:22:00Z"/>
          <w:szCs w:val="22"/>
          <w:u w:val="single"/>
        </w:rPr>
      </w:pPr>
    </w:p>
    <w:p w14:paraId="3CE53CDD" w14:textId="387646D5" w:rsidR="00E51C26" w:rsidRPr="00102DDC" w:rsidRDefault="00E51C26" w:rsidP="00157928">
      <w:pPr>
        <w:rPr>
          <w:ins w:id="4019" w:author="Arex Advisor" w:date="2026-05-22T09:22:00Z" w16du:dateUtc="2026-05-22T07:22:00Z"/>
        </w:rPr>
      </w:pPr>
      <w:ins w:id="4020" w:author="Arex Advisor" w:date="2026-05-22T09:22:00Z" w16du:dateUtc="2026-05-22T07:22:00Z">
        <w:r w:rsidRPr="00102DDC">
          <w:t xml:space="preserve">Dosjusteringar eller dosuppehåll av Iclusig ska övervägas för att hantera hematologisk och icke-hematologisk toxicitet. Vid svåra biverkningar ska uppehåll i behandlingen göras. </w:t>
        </w:r>
      </w:ins>
    </w:p>
    <w:p w14:paraId="415CD189" w14:textId="77777777" w:rsidR="00E51C26" w:rsidRPr="00102DDC" w:rsidRDefault="00E51C26" w:rsidP="00157928">
      <w:pPr>
        <w:rPr>
          <w:ins w:id="4021" w:author="Arex Advisor" w:date="2026-05-22T09:22:00Z" w16du:dateUtc="2026-05-22T07:22:00Z"/>
          <w:szCs w:val="22"/>
        </w:rPr>
      </w:pPr>
    </w:p>
    <w:p w14:paraId="20DF5A26" w14:textId="77777777" w:rsidR="00E51C26" w:rsidRPr="00102DDC" w:rsidRDefault="00E51C26" w:rsidP="00157928">
      <w:pPr>
        <w:rPr>
          <w:ins w:id="4022" w:author="Arex Advisor" w:date="2026-05-22T09:22:00Z" w16du:dateUtc="2026-05-22T07:22:00Z"/>
          <w:szCs w:val="22"/>
        </w:rPr>
      </w:pPr>
      <w:ins w:id="4023" w:author="Arex Advisor" w:date="2026-05-22T09:22:00Z" w16du:dateUtc="2026-05-22T07:22:00Z">
        <w:r w:rsidRPr="00102DDC">
          <w:rPr>
            <w:szCs w:val="22"/>
          </w:rPr>
          <w:t>Hos patienter där biverkningarna har gått tillbaka eller mildrats i svårighetsgrad, kan Iclusig återinsättas och upptrappning till den dagliga dos som gavs innan biverkningarna uppkom kan övervägas, om det bedöms vara kliniskt lämpligt.</w:t>
        </w:r>
      </w:ins>
    </w:p>
    <w:p w14:paraId="3392346E" w14:textId="77777777" w:rsidR="00E51C26" w:rsidRPr="00102DDC" w:rsidRDefault="00E51C26" w:rsidP="00157928">
      <w:pPr>
        <w:rPr>
          <w:ins w:id="4024" w:author="Arex Advisor" w:date="2026-05-22T09:22:00Z" w16du:dateUtc="2026-05-22T07:22:00Z"/>
          <w:szCs w:val="22"/>
        </w:rPr>
      </w:pPr>
    </w:p>
    <w:p w14:paraId="0AF22486" w14:textId="77777777" w:rsidR="00E51C26" w:rsidRPr="00102DDC" w:rsidRDefault="00E51C26" w:rsidP="00157928">
      <w:pPr>
        <w:pStyle w:val="List3"/>
        <w:keepNext/>
        <w:numPr>
          <w:ilvl w:val="0"/>
          <w:numId w:val="0"/>
        </w:numPr>
        <w:rPr>
          <w:ins w:id="4025" w:author="Arex Advisor" w:date="2026-05-22T09:22:00Z" w16du:dateUtc="2026-05-22T07:22:00Z"/>
          <w:i/>
          <w:iCs/>
          <w:szCs w:val="22"/>
        </w:rPr>
      </w:pPr>
      <w:ins w:id="4026" w:author="Arex Advisor" w:date="2026-05-22T09:22:00Z" w16du:dateUtc="2026-05-22T07:22:00Z">
        <w:r w:rsidRPr="00102DDC">
          <w:rPr>
            <w:i/>
            <w:iCs/>
            <w:szCs w:val="22"/>
          </w:rPr>
          <w:t>Myelosuppression</w:t>
        </w:r>
      </w:ins>
    </w:p>
    <w:p w14:paraId="066FE3E0" w14:textId="1A0CED86" w:rsidR="00E51C26" w:rsidRPr="00102DDC" w:rsidRDefault="00E51C26" w:rsidP="00157928">
      <w:pPr>
        <w:rPr>
          <w:ins w:id="4027" w:author="Arex Advisor" w:date="2026-05-22T09:22:00Z" w16du:dateUtc="2026-05-22T07:22:00Z"/>
          <w:szCs w:val="22"/>
        </w:rPr>
      </w:pPr>
      <w:ins w:id="4028" w:author="Arex Advisor" w:date="2026-05-22T09:22:00Z" w16du:dateUtc="2026-05-22T07:22:00Z">
        <w:r w:rsidRPr="00102DDC">
          <w:rPr>
            <w:szCs w:val="22"/>
          </w:rPr>
          <w:t>Dosjusteringar vid neutropeni och trombocytopeni utan samband med leukemi summeras i tabell 3 för pediatriska patienter.</w:t>
        </w:r>
      </w:ins>
    </w:p>
    <w:p w14:paraId="0D85CEE3" w14:textId="77777777" w:rsidR="00E51C26" w:rsidRPr="00102DDC" w:rsidRDefault="00E51C26" w:rsidP="00157928">
      <w:pPr>
        <w:rPr>
          <w:ins w:id="4029" w:author="Arex Advisor" w:date="2026-05-22T09:22:00Z" w16du:dateUtc="2026-05-22T07:22:00Z"/>
          <w:szCs w:val="22"/>
        </w:rPr>
      </w:pPr>
    </w:p>
    <w:p w14:paraId="7885FC5C" w14:textId="1BAF45D2" w:rsidR="00E51C26" w:rsidRPr="00102DDC" w:rsidRDefault="00E51C26" w:rsidP="00157928">
      <w:pPr>
        <w:pStyle w:val="Table"/>
        <w:keepNext/>
        <w:keepLines/>
        <w:tabs>
          <w:tab w:val="clear" w:pos="1008"/>
        </w:tabs>
        <w:ind w:left="1134" w:hanging="1134"/>
        <w:jc w:val="left"/>
        <w:rPr>
          <w:ins w:id="4030" w:author="Arex Advisor" w:date="2026-05-22T09:22:00Z" w16du:dateUtc="2026-05-22T07:22:00Z"/>
          <w:szCs w:val="22"/>
        </w:rPr>
      </w:pPr>
      <w:ins w:id="4031" w:author="Arex Advisor" w:date="2026-05-22T09:22:00Z" w16du:dateUtc="2026-05-22T07:22:00Z">
        <w:r w:rsidRPr="00102DDC">
          <w:rPr>
            <w:szCs w:val="22"/>
          </w:rPr>
          <w:t>Tabell </w:t>
        </w:r>
      </w:ins>
      <w:ins w:id="4032" w:author="Arex Advisor" w:date="2026-05-22T09:36:00Z" w16du:dateUtc="2026-05-22T07:36:00Z">
        <w:r w:rsidR="00A50B58">
          <w:rPr>
            <w:szCs w:val="22"/>
          </w:rPr>
          <w:t>3</w:t>
        </w:r>
      </w:ins>
      <w:ins w:id="4033" w:author="Arex Advisor" w:date="2026-05-22T09:22:00Z" w16du:dateUtc="2026-05-22T07:22:00Z">
        <w:r w:rsidRPr="00102DDC">
          <w:rPr>
            <w:szCs w:val="22"/>
          </w:rPr>
          <w:tab/>
          <w:t>Dosjusteringar vid myelosuppression hos pediatriska patienter</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2299"/>
        <w:gridCol w:w="4461"/>
      </w:tblGrid>
      <w:tr w:rsidR="00E51C26" w:rsidRPr="005478EE" w14:paraId="4E4C9362" w14:textId="77777777" w:rsidTr="00D30017">
        <w:trPr>
          <w:trHeight w:val="512"/>
          <w:ins w:id="4034" w:author="Arex Advisor" w:date="2026-05-22T09:22:00Z"/>
        </w:trPr>
        <w:tc>
          <w:tcPr>
            <w:tcW w:w="1269" w:type="pct"/>
            <w:vMerge w:val="restart"/>
          </w:tcPr>
          <w:p w14:paraId="472F5C98" w14:textId="77777777" w:rsidR="00E51C26" w:rsidRPr="005478EE" w:rsidRDefault="00E51C26" w:rsidP="00157928">
            <w:pPr>
              <w:pStyle w:val="TableText10"/>
              <w:keepNext/>
              <w:keepLines/>
              <w:rPr>
                <w:ins w:id="4035" w:author="Arex Advisor" w:date="2026-05-22T09:22:00Z" w16du:dateUtc="2026-05-22T07:22:00Z"/>
                <w:sz w:val="22"/>
                <w:szCs w:val="22"/>
              </w:rPr>
            </w:pPr>
            <w:ins w:id="4036" w:author="Arex Advisor" w:date="2026-05-22T09:22:00Z" w16du:dateUtc="2026-05-22T07:22:00Z">
              <w:r w:rsidRPr="005478EE">
                <w:rPr>
                  <w:sz w:val="22"/>
                  <w:szCs w:val="22"/>
                </w:rPr>
                <w:t>Startdos ponatinib 45 mg en gång dagligen</w:t>
              </w:r>
            </w:ins>
          </w:p>
        </w:tc>
        <w:tc>
          <w:tcPr>
            <w:tcW w:w="1269" w:type="pct"/>
            <w:vMerge w:val="restart"/>
            <w:vAlign w:val="center"/>
          </w:tcPr>
          <w:p w14:paraId="7F0000C4" w14:textId="77777777" w:rsidR="00E51C26" w:rsidRPr="005478EE" w:rsidRDefault="00E51C26" w:rsidP="00157928">
            <w:pPr>
              <w:pStyle w:val="TableText10"/>
              <w:keepNext/>
              <w:keepLines/>
              <w:rPr>
                <w:ins w:id="4037" w:author="Arex Advisor" w:date="2026-05-22T09:22:00Z" w16du:dateUtc="2026-05-22T07:22:00Z"/>
                <w:sz w:val="22"/>
                <w:szCs w:val="22"/>
              </w:rPr>
            </w:pPr>
            <w:ins w:id="4038" w:author="Arex Advisor" w:date="2026-05-22T09:22:00Z" w16du:dateUtc="2026-05-22T07:22:00Z">
              <w:r w:rsidRPr="005478EE">
                <w:rPr>
                  <w:sz w:val="22"/>
                  <w:szCs w:val="22"/>
                </w:rPr>
                <w:t>ANC* &lt; 1,0 x 10</w:t>
              </w:r>
              <w:r w:rsidRPr="005478EE">
                <w:rPr>
                  <w:sz w:val="22"/>
                  <w:szCs w:val="22"/>
                  <w:vertAlign w:val="superscript"/>
                </w:rPr>
                <w:t>9</w:t>
              </w:r>
              <w:r w:rsidRPr="005478EE">
                <w:rPr>
                  <w:sz w:val="22"/>
                  <w:szCs w:val="22"/>
                </w:rPr>
                <w:t>/liter</w:t>
              </w:r>
            </w:ins>
          </w:p>
          <w:p w14:paraId="3E2A5F55" w14:textId="77777777" w:rsidR="00E51C26" w:rsidRPr="005478EE" w:rsidRDefault="00E51C26" w:rsidP="00157928">
            <w:pPr>
              <w:pStyle w:val="TableText10"/>
              <w:keepNext/>
              <w:keepLines/>
              <w:rPr>
                <w:ins w:id="4039" w:author="Arex Advisor" w:date="2026-05-22T09:22:00Z" w16du:dateUtc="2026-05-22T07:22:00Z"/>
                <w:sz w:val="22"/>
                <w:szCs w:val="22"/>
              </w:rPr>
            </w:pPr>
            <w:ins w:id="4040" w:author="Arex Advisor" w:date="2026-05-22T09:22:00Z" w16du:dateUtc="2026-05-22T07:22:00Z">
              <w:r w:rsidRPr="005478EE">
                <w:rPr>
                  <w:sz w:val="22"/>
                  <w:szCs w:val="22"/>
                </w:rPr>
                <w:t>eller</w:t>
              </w:r>
            </w:ins>
          </w:p>
          <w:p w14:paraId="7A980ABB" w14:textId="77777777" w:rsidR="00E51C26" w:rsidRPr="005478EE" w:rsidRDefault="00E51C26" w:rsidP="00157928">
            <w:pPr>
              <w:pStyle w:val="TableText10"/>
              <w:keepNext/>
              <w:keepLines/>
              <w:rPr>
                <w:ins w:id="4041" w:author="Arex Advisor" w:date="2026-05-22T09:22:00Z" w16du:dateUtc="2026-05-22T07:22:00Z"/>
                <w:sz w:val="22"/>
                <w:szCs w:val="22"/>
              </w:rPr>
            </w:pPr>
            <w:ins w:id="4042" w:author="Arex Advisor" w:date="2026-05-22T09:22:00Z" w16du:dateUtc="2026-05-22T07:22:00Z">
              <w:r w:rsidRPr="005478EE">
                <w:rPr>
                  <w:sz w:val="22"/>
                  <w:szCs w:val="22"/>
                </w:rPr>
                <w:t>trombocyter &lt; 50 x 10</w:t>
              </w:r>
              <w:r w:rsidRPr="005478EE">
                <w:rPr>
                  <w:sz w:val="22"/>
                  <w:szCs w:val="22"/>
                  <w:vertAlign w:val="superscript"/>
                </w:rPr>
                <w:t>9</w:t>
              </w:r>
              <w:r w:rsidRPr="005478EE">
                <w:rPr>
                  <w:sz w:val="22"/>
                  <w:szCs w:val="22"/>
                </w:rPr>
                <w:t>/liter</w:t>
              </w:r>
            </w:ins>
          </w:p>
        </w:tc>
        <w:tc>
          <w:tcPr>
            <w:tcW w:w="2462" w:type="pct"/>
          </w:tcPr>
          <w:p w14:paraId="35E09362" w14:textId="77777777" w:rsidR="00E51C26" w:rsidRPr="005478EE" w:rsidRDefault="00E51C26" w:rsidP="00157928">
            <w:pPr>
              <w:pStyle w:val="TableText10"/>
              <w:keepNext/>
              <w:keepLines/>
              <w:rPr>
                <w:ins w:id="4043" w:author="Arex Advisor" w:date="2026-05-22T09:22:00Z" w16du:dateUtc="2026-05-22T07:22:00Z"/>
                <w:sz w:val="22"/>
                <w:szCs w:val="22"/>
              </w:rPr>
            </w:pPr>
            <w:ins w:id="4044" w:author="Arex Advisor" w:date="2026-05-22T09:22:00Z" w16du:dateUtc="2026-05-22T07:22:00Z">
              <w:r w:rsidRPr="005478EE">
                <w:rPr>
                  <w:sz w:val="22"/>
                  <w:szCs w:val="22"/>
                </w:rPr>
                <w:t>Första uppkomsten:</w:t>
              </w:r>
            </w:ins>
          </w:p>
          <w:p w14:paraId="0382DC5D" w14:textId="77777777" w:rsidR="00E51C26" w:rsidRPr="005478EE" w:rsidRDefault="00E51C26" w:rsidP="00157928">
            <w:pPr>
              <w:pStyle w:val="TableText10"/>
              <w:keepNext/>
              <w:keepLines/>
              <w:numPr>
                <w:ilvl w:val="0"/>
                <w:numId w:val="10"/>
              </w:numPr>
              <w:ind w:left="367"/>
              <w:rPr>
                <w:ins w:id="4045" w:author="Arex Advisor" w:date="2026-05-22T09:22:00Z" w16du:dateUtc="2026-05-22T07:22:00Z"/>
                <w:sz w:val="22"/>
                <w:szCs w:val="22"/>
              </w:rPr>
            </w:pPr>
            <w:ins w:id="4046" w:author="Arex Advisor" w:date="2026-05-22T09:22:00Z" w16du:dateUtc="2026-05-22T07:22:00Z">
              <w:r w:rsidRPr="005478EE">
                <w:rPr>
                  <w:sz w:val="22"/>
                  <w:szCs w:val="22"/>
                </w:rPr>
                <w:t>Avbryt och återuppta med samma dos efter återhämtning till ANC ≥ 1,5 x 10</w:t>
              </w:r>
              <w:r w:rsidRPr="005478EE">
                <w:rPr>
                  <w:sz w:val="22"/>
                  <w:szCs w:val="22"/>
                  <w:vertAlign w:val="superscript"/>
                </w:rPr>
                <w:t>9</w:t>
              </w:r>
              <w:r w:rsidRPr="005478EE">
                <w:rPr>
                  <w:sz w:val="22"/>
                  <w:szCs w:val="22"/>
                </w:rPr>
                <w:t>/liter och trombocyter ≥ 75 x 10</w:t>
              </w:r>
              <w:r w:rsidRPr="005478EE">
                <w:rPr>
                  <w:sz w:val="22"/>
                  <w:szCs w:val="22"/>
                  <w:vertAlign w:val="superscript"/>
                </w:rPr>
                <w:t>9</w:t>
              </w:r>
              <w:r w:rsidRPr="005478EE">
                <w:rPr>
                  <w:sz w:val="22"/>
                  <w:szCs w:val="22"/>
                </w:rPr>
                <w:t>/liter</w:t>
              </w:r>
            </w:ins>
          </w:p>
        </w:tc>
      </w:tr>
      <w:tr w:rsidR="00E51C26" w:rsidRPr="005478EE" w14:paraId="03F429E4" w14:textId="77777777" w:rsidTr="00D30017">
        <w:trPr>
          <w:trHeight w:val="539"/>
          <w:ins w:id="4047" w:author="Arex Advisor" w:date="2026-05-22T09:22:00Z"/>
        </w:trPr>
        <w:tc>
          <w:tcPr>
            <w:tcW w:w="1269" w:type="pct"/>
            <w:vMerge/>
          </w:tcPr>
          <w:p w14:paraId="6ABEE7E5" w14:textId="77777777" w:rsidR="00E51C26" w:rsidRPr="005478EE" w:rsidRDefault="00E51C26" w:rsidP="00157928">
            <w:pPr>
              <w:pStyle w:val="TableText10"/>
              <w:keepNext/>
              <w:keepLines/>
              <w:rPr>
                <w:ins w:id="4048" w:author="Arex Advisor" w:date="2026-05-22T09:22:00Z" w16du:dateUtc="2026-05-22T07:22:00Z"/>
                <w:sz w:val="22"/>
                <w:szCs w:val="22"/>
              </w:rPr>
            </w:pPr>
          </w:p>
        </w:tc>
        <w:tc>
          <w:tcPr>
            <w:tcW w:w="1269" w:type="pct"/>
            <w:vMerge/>
          </w:tcPr>
          <w:p w14:paraId="38D33F77" w14:textId="77777777" w:rsidR="00E51C26" w:rsidRPr="005478EE" w:rsidRDefault="00E51C26" w:rsidP="00157928">
            <w:pPr>
              <w:pStyle w:val="TableText10"/>
              <w:keepNext/>
              <w:keepLines/>
              <w:rPr>
                <w:ins w:id="4049" w:author="Arex Advisor" w:date="2026-05-22T09:22:00Z" w16du:dateUtc="2026-05-22T07:22:00Z"/>
                <w:sz w:val="22"/>
                <w:szCs w:val="22"/>
              </w:rPr>
            </w:pPr>
          </w:p>
        </w:tc>
        <w:tc>
          <w:tcPr>
            <w:tcW w:w="2462" w:type="pct"/>
          </w:tcPr>
          <w:p w14:paraId="1B369B10" w14:textId="77777777" w:rsidR="00E51C26" w:rsidRPr="005478EE" w:rsidRDefault="00E51C26" w:rsidP="00157928">
            <w:pPr>
              <w:pStyle w:val="TableText10"/>
              <w:keepNext/>
              <w:keepLines/>
              <w:rPr>
                <w:ins w:id="4050" w:author="Arex Advisor" w:date="2026-05-22T09:22:00Z" w16du:dateUtc="2026-05-22T07:22:00Z"/>
                <w:sz w:val="22"/>
                <w:szCs w:val="22"/>
              </w:rPr>
            </w:pPr>
            <w:ins w:id="4051" w:author="Arex Advisor" w:date="2026-05-22T09:22:00Z" w16du:dateUtc="2026-05-22T07:22:00Z">
              <w:r w:rsidRPr="005478EE">
                <w:rPr>
                  <w:sz w:val="22"/>
                  <w:szCs w:val="22"/>
                </w:rPr>
                <w:t xml:space="preserve">Återuppkomst med 45 mg: </w:t>
              </w:r>
            </w:ins>
          </w:p>
          <w:p w14:paraId="18E77EB2" w14:textId="77777777" w:rsidR="00E51C26" w:rsidRPr="005478EE" w:rsidRDefault="00E51C26" w:rsidP="00157928">
            <w:pPr>
              <w:pStyle w:val="TableText10"/>
              <w:keepNext/>
              <w:keepLines/>
              <w:numPr>
                <w:ilvl w:val="0"/>
                <w:numId w:val="10"/>
              </w:numPr>
              <w:ind w:left="367"/>
              <w:rPr>
                <w:ins w:id="4052" w:author="Arex Advisor" w:date="2026-05-22T09:22:00Z" w16du:dateUtc="2026-05-22T07:22:00Z"/>
                <w:sz w:val="22"/>
                <w:szCs w:val="22"/>
              </w:rPr>
            </w:pPr>
            <w:ins w:id="4053" w:author="Arex Advisor" w:date="2026-05-22T09:22:00Z" w16du:dateUtc="2026-05-22T07:22:00Z">
              <w:r w:rsidRPr="005478EE">
                <w:rPr>
                  <w:sz w:val="22"/>
                  <w:szCs w:val="22"/>
                </w:rPr>
                <w:t>Avbryt och återuppta med 30 mg efter återhämtning till ANC ≥ 1,5 x 10</w:t>
              </w:r>
              <w:r w:rsidRPr="005478EE">
                <w:rPr>
                  <w:sz w:val="22"/>
                  <w:szCs w:val="22"/>
                  <w:vertAlign w:val="superscript"/>
                </w:rPr>
                <w:t>9</w:t>
              </w:r>
              <w:r w:rsidRPr="005478EE">
                <w:rPr>
                  <w:sz w:val="22"/>
                  <w:szCs w:val="22"/>
                </w:rPr>
                <w:t>/liter och trombocyter ≥ 75 x 10</w:t>
              </w:r>
              <w:r w:rsidRPr="005478EE">
                <w:rPr>
                  <w:sz w:val="22"/>
                  <w:szCs w:val="22"/>
                  <w:vertAlign w:val="superscript"/>
                </w:rPr>
                <w:t>9</w:t>
              </w:r>
              <w:r w:rsidRPr="005478EE">
                <w:rPr>
                  <w:sz w:val="22"/>
                  <w:szCs w:val="22"/>
                </w:rPr>
                <w:t>/liter</w:t>
              </w:r>
            </w:ins>
          </w:p>
        </w:tc>
      </w:tr>
      <w:tr w:rsidR="00E51C26" w:rsidRPr="005478EE" w14:paraId="06D6C5BC" w14:textId="77777777" w:rsidTr="00D30017">
        <w:trPr>
          <w:ins w:id="4054" w:author="Arex Advisor" w:date="2026-05-22T09:22:00Z"/>
        </w:trPr>
        <w:tc>
          <w:tcPr>
            <w:tcW w:w="1269" w:type="pct"/>
            <w:vMerge/>
          </w:tcPr>
          <w:p w14:paraId="48F7BE49" w14:textId="77777777" w:rsidR="00E51C26" w:rsidRPr="005478EE" w:rsidRDefault="00E51C26" w:rsidP="00157928">
            <w:pPr>
              <w:pStyle w:val="TableText10"/>
              <w:rPr>
                <w:ins w:id="4055" w:author="Arex Advisor" w:date="2026-05-22T09:22:00Z" w16du:dateUtc="2026-05-22T07:22:00Z"/>
                <w:sz w:val="22"/>
                <w:szCs w:val="22"/>
              </w:rPr>
            </w:pPr>
          </w:p>
        </w:tc>
        <w:tc>
          <w:tcPr>
            <w:tcW w:w="1269" w:type="pct"/>
            <w:vMerge/>
          </w:tcPr>
          <w:p w14:paraId="634BC1AC" w14:textId="77777777" w:rsidR="00E51C26" w:rsidRPr="005478EE" w:rsidRDefault="00E51C26" w:rsidP="00157928">
            <w:pPr>
              <w:pStyle w:val="TableText10"/>
              <w:rPr>
                <w:ins w:id="4056" w:author="Arex Advisor" w:date="2026-05-22T09:22:00Z" w16du:dateUtc="2026-05-22T07:22:00Z"/>
                <w:sz w:val="22"/>
                <w:szCs w:val="22"/>
              </w:rPr>
            </w:pPr>
          </w:p>
        </w:tc>
        <w:tc>
          <w:tcPr>
            <w:tcW w:w="2462" w:type="pct"/>
          </w:tcPr>
          <w:p w14:paraId="6C51C470" w14:textId="77777777" w:rsidR="00E51C26" w:rsidRPr="005478EE" w:rsidRDefault="00E51C26" w:rsidP="00157928">
            <w:pPr>
              <w:pStyle w:val="TableText10"/>
              <w:keepNext/>
              <w:keepLines/>
              <w:rPr>
                <w:ins w:id="4057" w:author="Arex Advisor" w:date="2026-05-22T09:22:00Z" w16du:dateUtc="2026-05-22T07:22:00Z"/>
                <w:sz w:val="22"/>
                <w:szCs w:val="22"/>
              </w:rPr>
            </w:pPr>
            <w:ins w:id="4058" w:author="Arex Advisor" w:date="2026-05-22T09:22:00Z" w16du:dateUtc="2026-05-22T07:22:00Z">
              <w:r w:rsidRPr="005478EE">
                <w:rPr>
                  <w:sz w:val="22"/>
                  <w:szCs w:val="22"/>
                </w:rPr>
                <w:t xml:space="preserve">Återuppkomst med 30 mg: </w:t>
              </w:r>
            </w:ins>
          </w:p>
          <w:p w14:paraId="17E9FE8A" w14:textId="77777777" w:rsidR="00E51C26" w:rsidRPr="005478EE" w:rsidRDefault="00E51C26" w:rsidP="00157928">
            <w:pPr>
              <w:pStyle w:val="TableText10"/>
              <w:keepNext/>
              <w:keepLines/>
              <w:numPr>
                <w:ilvl w:val="0"/>
                <w:numId w:val="10"/>
              </w:numPr>
              <w:ind w:left="367"/>
              <w:rPr>
                <w:ins w:id="4059" w:author="Arex Advisor" w:date="2026-05-22T09:22:00Z" w16du:dateUtc="2026-05-22T07:22:00Z"/>
                <w:sz w:val="22"/>
                <w:szCs w:val="22"/>
              </w:rPr>
            </w:pPr>
            <w:ins w:id="4060" w:author="Arex Advisor" w:date="2026-05-22T09:22:00Z" w16du:dateUtc="2026-05-22T07:22:00Z">
              <w:r w:rsidRPr="005478EE">
                <w:rPr>
                  <w:sz w:val="22"/>
                  <w:szCs w:val="22"/>
                </w:rPr>
                <w:t>Avbryt och återuppta med 15 mg efter återhämtning till ANC ≥ 1,5 x 10</w:t>
              </w:r>
              <w:r w:rsidRPr="005478EE">
                <w:rPr>
                  <w:sz w:val="22"/>
                  <w:szCs w:val="22"/>
                  <w:vertAlign w:val="superscript"/>
                </w:rPr>
                <w:t>9</w:t>
              </w:r>
              <w:r w:rsidRPr="005478EE">
                <w:rPr>
                  <w:sz w:val="22"/>
                  <w:szCs w:val="22"/>
                </w:rPr>
                <w:t>/liter och trombocyter ≥ 75 x 10</w:t>
              </w:r>
              <w:r w:rsidRPr="005478EE">
                <w:rPr>
                  <w:sz w:val="22"/>
                  <w:szCs w:val="22"/>
                  <w:vertAlign w:val="superscript"/>
                </w:rPr>
                <w:t>9</w:t>
              </w:r>
              <w:r w:rsidRPr="005478EE">
                <w:rPr>
                  <w:sz w:val="22"/>
                  <w:szCs w:val="22"/>
                </w:rPr>
                <w:t>/liter</w:t>
              </w:r>
            </w:ins>
          </w:p>
        </w:tc>
      </w:tr>
      <w:tr w:rsidR="00E51C26" w:rsidRPr="005478EE" w14:paraId="59CFC3F0" w14:textId="77777777" w:rsidTr="00D30017">
        <w:trPr>
          <w:ins w:id="4061" w:author="Arex Advisor" w:date="2026-05-22T09:22:00Z"/>
        </w:trPr>
        <w:tc>
          <w:tcPr>
            <w:tcW w:w="1269" w:type="pct"/>
            <w:vMerge w:val="restart"/>
          </w:tcPr>
          <w:p w14:paraId="786C695A" w14:textId="77777777" w:rsidR="00E51C26" w:rsidRPr="005478EE" w:rsidRDefault="00E51C26" w:rsidP="00157928">
            <w:pPr>
              <w:pStyle w:val="TableText10"/>
              <w:rPr>
                <w:ins w:id="4062" w:author="Arex Advisor" w:date="2026-05-22T09:22:00Z" w16du:dateUtc="2026-05-22T07:22:00Z"/>
                <w:sz w:val="22"/>
                <w:szCs w:val="22"/>
              </w:rPr>
            </w:pPr>
            <w:ins w:id="4063" w:author="Arex Advisor" w:date="2026-05-22T09:22:00Z" w16du:dateUtc="2026-05-22T07:22:00Z">
              <w:r w:rsidRPr="005478EE">
                <w:rPr>
                  <w:sz w:val="22"/>
                  <w:szCs w:val="22"/>
                </w:rPr>
                <w:t>Startdos ponatinib 30 mg en gång dagligen</w:t>
              </w:r>
            </w:ins>
          </w:p>
        </w:tc>
        <w:tc>
          <w:tcPr>
            <w:tcW w:w="1269" w:type="pct"/>
            <w:vMerge w:val="restart"/>
          </w:tcPr>
          <w:p w14:paraId="72129A67" w14:textId="77777777" w:rsidR="00E51C26" w:rsidRPr="005478EE" w:rsidRDefault="00E51C26" w:rsidP="00157928">
            <w:pPr>
              <w:pStyle w:val="TableText10"/>
              <w:keepNext/>
              <w:keepLines/>
              <w:rPr>
                <w:ins w:id="4064" w:author="Arex Advisor" w:date="2026-05-22T09:22:00Z" w16du:dateUtc="2026-05-22T07:22:00Z"/>
                <w:sz w:val="22"/>
                <w:szCs w:val="22"/>
              </w:rPr>
            </w:pPr>
            <w:ins w:id="4065" w:author="Arex Advisor" w:date="2026-05-22T09:22:00Z" w16du:dateUtc="2026-05-22T07:22:00Z">
              <w:r w:rsidRPr="005478EE">
                <w:rPr>
                  <w:sz w:val="22"/>
                  <w:szCs w:val="22"/>
                </w:rPr>
                <w:t>ANC* &lt; 1,0 x 10</w:t>
              </w:r>
              <w:r w:rsidRPr="005478EE">
                <w:rPr>
                  <w:sz w:val="22"/>
                  <w:szCs w:val="22"/>
                  <w:vertAlign w:val="superscript"/>
                </w:rPr>
                <w:t>9</w:t>
              </w:r>
              <w:r w:rsidRPr="005478EE">
                <w:rPr>
                  <w:sz w:val="22"/>
                  <w:szCs w:val="22"/>
                </w:rPr>
                <w:t>/liter</w:t>
              </w:r>
            </w:ins>
          </w:p>
          <w:p w14:paraId="4EBA533C" w14:textId="77777777" w:rsidR="00E51C26" w:rsidRPr="005478EE" w:rsidRDefault="00E51C26" w:rsidP="00157928">
            <w:pPr>
              <w:pStyle w:val="TableText10"/>
              <w:keepNext/>
              <w:keepLines/>
              <w:rPr>
                <w:ins w:id="4066" w:author="Arex Advisor" w:date="2026-05-22T09:22:00Z" w16du:dateUtc="2026-05-22T07:22:00Z"/>
                <w:sz w:val="22"/>
                <w:szCs w:val="22"/>
              </w:rPr>
            </w:pPr>
            <w:ins w:id="4067" w:author="Arex Advisor" w:date="2026-05-22T09:22:00Z" w16du:dateUtc="2026-05-22T07:22:00Z">
              <w:r w:rsidRPr="005478EE">
                <w:rPr>
                  <w:sz w:val="22"/>
                  <w:szCs w:val="22"/>
                </w:rPr>
                <w:t>eller</w:t>
              </w:r>
            </w:ins>
          </w:p>
          <w:p w14:paraId="5D17FB56" w14:textId="77777777" w:rsidR="00E51C26" w:rsidRPr="005478EE" w:rsidRDefault="00E51C26" w:rsidP="00157928">
            <w:pPr>
              <w:pStyle w:val="TableText10"/>
              <w:rPr>
                <w:ins w:id="4068" w:author="Arex Advisor" w:date="2026-05-22T09:22:00Z" w16du:dateUtc="2026-05-22T07:22:00Z"/>
                <w:sz w:val="22"/>
                <w:szCs w:val="22"/>
              </w:rPr>
            </w:pPr>
            <w:ins w:id="4069" w:author="Arex Advisor" w:date="2026-05-22T09:22:00Z" w16du:dateUtc="2026-05-22T07:22:00Z">
              <w:r w:rsidRPr="005478EE">
                <w:rPr>
                  <w:sz w:val="22"/>
                  <w:szCs w:val="22"/>
                </w:rPr>
                <w:t>trombocyter &lt; 50 x 10</w:t>
              </w:r>
              <w:r w:rsidRPr="005478EE">
                <w:rPr>
                  <w:sz w:val="22"/>
                  <w:szCs w:val="22"/>
                  <w:vertAlign w:val="superscript"/>
                </w:rPr>
                <w:t>9</w:t>
              </w:r>
              <w:r w:rsidRPr="00D30017">
                <w:rPr>
                  <w:sz w:val="22"/>
                  <w:szCs w:val="22"/>
                </w:rPr>
                <w:t>/liter</w:t>
              </w:r>
            </w:ins>
          </w:p>
        </w:tc>
        <w:tc>
          <w:tcPr>
            <w:tcW w:w="2462" w:type="pct"/>
          </w:tcPr>
          <w:p w14:paraId="7C120A93" w14:textId="77777777" w:rsidR="00E51C26" w:rsidRPr="005478EE" w:rsidRDefault="00E51C26" w:rsidP="00157928">
            <w:pPr>
              <w:pStyle w:val="TableText10"/>
              <w:keepNext/>
              <w:keepLines/>
              <w:rPr>
                <w:ins w:id="4070" w:author="Arex Advisor" w:date="2026-05-22T09:22:00Z" w16du:dateUtc="2026-05-22T07:22:00Z"/>
                <w:sz w:val="22"/>
                <w:szCs w:val="22"/>
              </w:rPr>
            </w:pPr>
            <w:ins w:id="4071" w:author="Arex Advisor" w:date="2026-05-22T09:22:00Z" w16du:dateUtc="2026-05-22T07:22:00Z">
              <w:r w:rsidRPr="005478EE">
                <w:rPr>
                  <w:sz w:val="22"/>
                  <w:szCs w:val="22"/>
                </w:rPr>
                <w:t>Första uppkomsten:</w:t>
              </w:r>
            </w:ins>
          </w:p>
          <w:p w14:paraId="5B2C9EAA" w14:textId="77777777" w:rsidR="00E51C26" w:rsidRPr="005478EE" w:rsidRDefault="00E51C26" w:rsidP="00157928">
            <w:pPr>
              <w:pStyle w:val="TableText10"/>
              <w:keepNext/>
              <w:keepLines/>
              <w:rPr>
                <w:ins w:id="4072" w:author="Arex Advisor" w:date="2026-05-22T09:22:00Z" w16du:dateUtc="2026-05-22T07:22:00Z"/>
                <w:sz w:val="22"/>
                <w:szCs w:val="22"/>
              </w:rPr>
            </w:pPr>
            <w:ins w:id="4073" w:author="Arex Advisor" w:date="2026-05-22T09:22:00Z" w16du:dateUtc="2026-05-22T07:22:00Z">
              <w:r w:rsidRPr="005478EE">
                <w:rPr>
                  <w:sz w:val="22"/>
                  <w:szCs w:val="22"/>
                </w:rPr>
                <w:t>Avbryt och återuppta med samma dos efter återhämtning till ANC ≥ 1,5 x 10</w:t>
              </w:r>
              <w:r w:rsidRPr="005478EE">
                <w:rPr>
                  <w:sz w:val="22"/>
                  <w:szCs w:val="22"/>
                  <w:vertAlign w:val="superscript"/>
                </w:rPr>
                <w:t>9</w:t>
              </w:r>
              <w:r w:rsidRPr="005478EE">
                <w:rPr>
                  <w:sz w:val="22"/>
                  <w:szCs w:val="22"/>
                </w:rPr>
                <w:t>/liter och trombocyter ≥ 75 x 10</w:t>
              </w:r>
              <w:r w:rsidRPr="005478EE">
                <w:rPr>
                  <w:sz w:val="22"/>
                  <w:szCs w:val="22"/>
                  <w:vertAlign w:val="superscript"/>
                </w:rPr>
                <w:t>9</w:t>
              </w:r>
              <w:r w:rsidRPr="005478EE">
                <w:rPr>
                  <w:sz w:val="22"/>
                  <w:szCs w:val="22"/>
                </w:rPr>
                <w:t>/liter</w:t>
              </w:r>
            </w:ins>
          </w:p>
        </w:tc>
      </w:tr>
      <w:tr w:rsidR="00E51C26" w:rsidRPr="005478EE" w14:paraId="151534BE" w14:textId="77777777" w:rsidTr="00D30017">
        <w:trPr>
          <w:ins w:id="4074" w:author="Arex Advisor" w:date="2026-05-22T09:22:00Z"/>
        </w:trPr>
        <w:tc>
          <w:tcPr>
            <w:tcW w:w="1269" w:type="pct"/>
            <w:vMerge/>
          </w:tcPr>
          <w:p w14:paraId="129CA269" w14:textId="77777777" w:rsidR="00E51C26" w:rsidRPr="005478EE" w:rsidRDefault="00E51C26" w:rsidP="00157928">
            <w:pPr>
              <w:pStyle w:val="TableText10"/>
              <w:rPr>
                <w:ins w:id="4075" w:author="Arex Advisor" w:date="2026-05-22T09:22:00Z" w16du:dateUtc="2026-05-22T07:22:00Z"/>
                <w:sz w:val="22"/>
                <w:szCs w:val="22"/>
              </w:rPr>
            </w:pPr>
          </w:p>
        </w:tc>
        <w:tc>
          <w:tcPr>
            <w:tcW w:w="1269" w:type="pct"/>
            <w:vMerge/>
          </w:tcPr>
          <w:p w14:paraId="1E0F4FEB" w14:textId="77777777" w:rsidR="00E51C26" w:rsidRPr="005478EE" w:rsidRDefault="00E51C26" w:rsidP="00157928">
            <w:pPr>
              <w:pStyle w:val="TableText10"/>
              <w:rPr>
                <w:ins w:id="4076" w:author="Arex Advisor" w:date="2026-05-22T09:22:00Z" w16du:dateUtc="2026-05-22T07:22:00Z"/>
                <w:sz w:val="22"/>
                <w:szCs w:val="22"/>
              </w:rPr>
            </w:pPr>
          </w:p>
        </w:tc>
        <w:tc>
          <w:tcPr>
            <w:tcW w:w="2462" w:type="pct"/>
          </w:tcPr>
          <w:p w14:paraId="4C799F92" w14:textId="77777777" w:rsidR="00E51C26" w:rsidRPr="005478EE" w:rsidRDefault="00E51C26" w:rsidP="00157928">
            <w:pPr>
              <w:pStyle w:val="TableText10"/>
              <w:keepNext/>
              <w:keepLines/>
              <w:rPr>
                <w:ins w:id="4077" w:author="Arex Advisor" w:date="2026-05-22T09:22:00Z" w16du:dateUtc="2026-05-22T07:22:00Z"/>
                <w:sz w:val="22"/>
                <w:szCs w:val="22"/>
              </w:rPr>
            </w:pPr>
            <w:ins w:id="4078" w:author="Arex Advisor" w:date="2026-05-22T09:22:00Z" w16du:dateUtc="2026-05-22T07:22:00Z">
              <w:r w:rsidRPr="005478EE">
                <w:rPr>
                  <w:sz w:val="22"/>
                  <w:szCs w:val="22"/>
                </w:rPr>
                <w:t xml:space="preserve">Återuppkomst med 30 mg: </w:t>
              </w:r>
            </w:ins>
          </w:p>
          <w:p w14:paraId="70EB7C87" w14:textId="77777777" w:rsidR="00E51C26" w:rsidRPr="005478EE" w:rsidRDefault="00E51C26" w:rsidP="00157928">
            <w:pPr>
              <w:pStyle w:val="TableText10"/>
              <w:keepNext/>
              <w:keepLines/>
              <w:rPr>
                <w:ins w:id="4079" w:author="Arex Advisor" w:date="2026-05-22T09:22:00Z" w16du:dateUtc="2026-05-22T07:22:00Z"/>
                <w:sz w:val="22"/>
                <w:szCs w:val="22"/>
              </w:rPr>
            </w:pPr>
            <w:ins w:id="4080" w:author="Arex Advisor" w:date="2026-05-22T09:22:00Z" w16du:dateUtc="2026-05-22T07:22:00Z">
              <w:r w:rsidRPr="005478EE">
                <w:rPr>
                  <w:sz w:val="22"/>
                  <w:szCs w:val="22"/>
                </w:rPr>
                <w:t>Avbryt och återuppta med 20 mg efter återhämtning till ANC ≥ 1,5 x 10</w:t>
              </w:r>
              <w:r w:rsidRPr="005478EE">
                <w:rPr>
                  <w:sz w:val="22"/>
                  <w:szCs w:val="22"/>
                  <w:vertAlign w:val="superscript"/>
                </w:rPr>
                <w:t>9</w:t>
              </w:r>
              <w:r w:rsidRPr="005478EE">
                <w:rPr>
                  <w:sz w:val="22"/>
                  <w:szCs w:val="22"/>
                </w:rPr>
                <w:t>/liter och trombocyter ≥ 75 x 10</w:t>
              </w:r>
              <w:r w:rsidRPr="005478EE">
                <w:rPr>
                  <w:sz w:val="22"/>
                  <w:szCs w:val="22"/>
                  <w:vertAlign w:val="superscript"/>
                </w:rPr>
                <w:t>9</w:t>
              </w:r>
              <w:r w:rsidRPr="005478EE">
                <w:rPr>
                  <w:sz w:val="22"/>
                  <w:szCs w:val="22"/>
                </w:rPr>
                <w:t>/liter</w:t>
              </w:r>
            </w:ins>
          </w:p>
        </w:tc>
      </w:tr>
      <w:tr w:rsidR="00E51C26" w:rsidRPr="005478EE" w14:paraId="1388A071" w14:textId="77777777" w:rsidTr="00D30017">
        <w:trPr>
          <w:ins w:id="4081" w:author="Arex Advisor" w:date="2026-05-22T09:22:00Z"/>
        </w:trPr>
        <w:tc>
          <w:tcPr>
            <w:tcW w:w="1269" w:type="pct"/>
            <w:vMerge/>
          </w:tcPr>
          <w:p w14:paraId="69950D80" w14:textId="77777777" w:rsidR="00E51C26" w:rsidRPr="005478EE" w:rsidRDefault="00E51C26" w:rsidP="00157928">
            <w:pPr>
              <w:pStyle w:val="TableText10"/>
              <w:rPr>
                <w:ins w:id="4082" w:author="Arex Advisor" w:date="2026-05-22T09:22:00Z" w16du:dateUtc="2026-05-22T07:22:00Z"/>
                <w:sz w:val="22"/>
                <w:szCs w:val="22"/>
              </w:rPr>
            </w:pPr>
          </w:p>
        </w:tc>
        <w:tc>
          <w:tcPr>
            <w:tcW w:w="1269" w:type="pct"/>
            <w:vMerge/>
          </w:tcPr>
          <w:p w14:paraId="1633D559" w14:textId="77777777" w:rsidR="00E51C26" w:rsidRPr="005478EE" w:rsidRDefault="00E51C26" w:rsidP="00157928">
            <w:pPr>
              <w:pStyle w:val="TableText10"/>
              <w:rPr>
                <w:ins w:id="4083" w:author="Arex Advisor" w:date="2026-05-22T09:22:00Z" w16du:dateUtc="2026-05-22T07:22:00Z"/>
                <w:sz w:val="22"/>
                <w:szCs w:val="22"/>
              </w:rPr>
            </w:pPr>
          </w:p>
        </w:tc>
        <w:tc>
          <w:tcPr>
            <w:tcW w:w="2462" w:type="pct"/>
          </w:tcPr>
          <w:p w14:paraId="5D8C75BF" w14:textId="77777777" w:rsidR="00E51C26" w:rsidRPr="005478EE" w:rsidRDefault="00E51C26" w:rsidP="00157928">
            <w:pPr>
              <w:pStyle w:val="TableText10"/>
              <w:keepNext/>
              <w:keepLines/>
              <w:rPr>
                <w:ins w:id="4084" w:author="Arex Advisor" w:date="2026-05-22T09:22:00Z" w16du:dateUtc="2026-05-22T07:22:00Z"/>
                <w:sz w:val="22"/>
                <w:szCs w:val="22"/>
              </w:rPr>
            </w:pPr>
            <w:ins w:id="4085" w:author="Arex Advisor" w:date="2026-05-22T09:22:00Z" w16du:dateUtc="2026-05-22T07:22:00Z">
              <w:r w:rsidRPr="005478EE">
                <w:rPr>
                  <w:sz w:val="22"/>
                  <w:szCs w:val="22"/>
                </w:rPr>
                <w:t xml:space="preserve">Återuppkomst med 20 mg: </w:t>
              </w:r>
            </w:ins>
          </w:p>
          <w:p w14:paraId="708E05FD" w14:textId="77777777" w:rsidR="00E51C26" w:rsidRPr="005478EE" w:rsidRDefault="00E51C26" w:rsidP="00157928">
            <w:pPr>
              <w:pStyle w:val="TableText10"/>
              <w:keepNext/>
              <w:keepLines/>
              <w:rPr>
                <w:ins w:id="4086" w:author="Arex Advisor" w:date="2026-05-22T09:22:00Z" w16du:dateUtc="2026-05-22T07:22:00Z"/>
                <w:sz w:val="22"/>
                <w:szCs w:val="22"/>
              </w:rPr>
            </w:pPr>
            <w:ins w:id="4087" w:author="Arex Advisor" w:date="2026-05-22T09:22:00Z" w16du:dateUtc="2026-05-22T07:22:00Z">
              <w:r w:rsidRPr="005478EE">
                <w:rPr>
                  <w:sz w:val="22"/>
                  <w:szCs w:val="22"/>
                </w:rPr>
                <w:t>Avbryt och återuppta med 10 mg efter återhämtning till ANC ≥ 1,5 x 10</w:t>
              </w:r>
              <w:r w:rsidRPr="005478EE">
                <w:rPr>
                  <w:sz w:val="22"/>
                  <w:szCs w:val="22"/>
                  <w:vertAlign w:val="superscript"/>
                </w:rPr>
                <w:t>9</w:t>
              </w:r>
              <w:r w:rsidRPr="005478EE">
                <w:rPr>
                  <w:sz w:val="22"/>
                  <w:szCs w:val="22"/>
                </w:rPr>
                <w:t>/liter och trombocyter ≥ 75 x 10</w:t>
              </w:r>
              <w:r w:rsidRPr="005478EE">
                <w:rPr>
                  <w:sz w:val="22"/>
                  <w:szCs w:val="22"/>
                  <w:vertAlign w:val="superscript"/>
                </w:rPr>
                <w:t>9</w:t>
              </w:r>
              <w:r w:rsidRPr="005478EE">
                <w:rPr>
                  <w:sz w:val="22"/>
                  <w:szCs w:val="22"/>
                </w:rPr>
                <w:t>/liter</w:t>
              </w:r>
            </w:ins>
          </w:p>
        </w:tc>
      </w:tr>
      <w:tr w:rsidR="00E51C26" w:rsidRPr="005478EE" w14:paraId="71822A25" w14:textId="77777777" w:rsidTr="00D30017">
        <w:trPr>
          <w:ins w:id="4088" w:author="Arex Advisor" w:date="2026-05-22T09:22:00Z"/>
        </w:trPr>
        <w:tc>
          <w:tcPr>
            <w:tcW w:w="1269" w:type="pct"/>
            <w:vMerge w:val="restart"/>
          </w:tcPr>
          <w:p w14:paraId="7B7FC752" w14:textId="77777777" w:rsidR="00E51C26" w:rsidRPr="005478EE" w:rsidRDefault="00E51C26" w:rsidP="00157928">
            <w:pPr>
              <w:pStyle w:val="TableText10"/>
              <w:rPr>
                <w:ins w:id="4089" w:author="Arex Advisor" w:date="2026-05-22T09:22:00Z" w16du:dateUtc="2026-05-22T07:22:00Z"/>
                <w:sz w:val="22"/>
                <w:szCs w:val="22"/>
              </w:rPr>
            </w:pPr>
            <w:ins w:id="4090" w:author="Arex Advisor" w:date="2026-05-22T09:22:00Z" w16du:dateUtc="2026-05-22T07:22:00Z">
              <w:r w:rsidRPr="005478EE">
                <w:rPr>
                  <w:sz w:val="22"/>
                  <w:szCs w:val="22"/>
                </w:rPr>
                <w:t>Startdos ponatinib 15 mg en gång dagligen</w:t>
              </w:r>
            </w:ins>
          </w:p>
        </w:tc>
        <w:tc>
          <w:tcPr>
            <w:tcW w:w="1269" w:type="pct"/>
            <w:vMerge w:val="restart"/>
          </w:tcPr>
          <w:p w14:paraId="700E7E6F" w14:textId="77777777" w:rsidR="00E51C26" w:rsidRPr="005478EE" w:rsidRDefault="00E51C26" w:rsidP="00157928">
            <w:pPr>
              <w:pStyle w:val="TableText10"/>
              <w:keepNext/>
              <w:keepLines/>
              <w:rPr>
                <w:ins w:id="4091" w:author="Arex Advisor" w:date="2026-05-22T09:22:00Z" w16du:dateUtc="2026-05-22T07:22:00Z"/>
                <w:sz w:val="22"/>
                <w:szCs w:val="22"/>
              </w:rPr>
            </w:pPr>
            <w:ins w:id="4092" w:author="Arex Advisor" w:date="2026-05-22T09:22:00Z" w16du:dateUtc="2026-05-22T07:22:00Z">
              <w:r w:rsidRPr="005478EE">
                <w:rPr>
                  <w:sz w:val="22"/>
                  <w:szCs w:val="22"/>
                </w:rPr>
                <w:t>ANC* &lt; 1,0 x 10</w:t>
              </w:r>
              <w:r w:rsidRPr="005478EE">
                <w:rPr>
                  <w:sz w:val="22"/>
                  <w:szCs w:val="22"/>
                  <w:vertAlign w:val="superscript"/>
                </w:rPr>
                <w:t>9</w:t>
              </w:r>
              <w:r w:rsidRPr="005478EE">
                <w:rPr>
                  <w:sz w:val="22"/>
                  <w:szCs w:val="22"/>
                </w:rPr>
                <w:t>/liter</w:t>
              </w:r>
            </w:ins>
          </w:p>
          <w:p w14:paraId="77156D05" w14:textId="77777777" w:rsidR="00E51C26" w:rsidRPr="005478EE" w:rsidRDefault="00E51C26" w:rsidP="00157928">
            <w:pPr>
              <w:pStyle w:val="TableText10"/>
              <w:keepNext/>
              <w:keepLines/>
              <w:rPr>
                <w:ins w:id="4093" w:author="Arex Advisor" w:date="2026-05-22T09:22:00Z" w16du:dateUtc="2026-05-22T07:22:00Z"/>
                <w:sz w:val="22"/>
                <w:szCs w:val="22"/>
              </w:rPr>
            </w:pPr>
            <w:ins w:id="4094" w:author="Arex Advisor" w:date="2026-05-22T09:22:00Z" w16du:dateUtc="2026-05-22T07:22:00Z">
              <w:r w:rsidRPr="005478EE">
                <w:rPr>
                  <w:sz w:val="22"/>
                  <w:szCs w:val="22"/>
                </w:rPr>
                <w:t>eller</w:t>
              </w:r>
            </w:ins>
          </w:p>
          <w:p w14:paraId="0C044D09" w14:textId="77777777" w:rsidR="00E51C26" w:rsidRPr="005478EE" w:rsidRDefault="00E51C26" w:rsidP="00157928">
            <w:pPr>
              <w:pStyle w:val="TableText10"/>
              <w:rPr>
                <w:ins w:id="4095" w:author="Arex Advisor" w:date="2026-05-22T09:22:00Z" w16du:dateUtc="2026-05-22T07:22:00Z"/>
                <w:sz w:val="22"/>
                <w:szCs w:val="22"/>
              </w:rPr>
            </w:pPr>
            <w:ins w:id="4096" w:author="Arex Advisor" w:date="2026-05-22T09:22:00Z" w16du:dateUtc="2026-05-22T07:22:00Z">
              <w:r w:rsidRPr="005478EE">
                <w:rPr>
                  <w:sz w:val="22"/>
                  <w:szCs w:val="22"/>
                </w:rPr>
                <w:t>trombocyter &lt; 50 x 10</w:t>
              </w:r>
              <w:r w:rsidRPr="005478EE">
                <w:rPr>
                  <w:sz w:val="22"/>
                  <w:szCs w:val="22"/>
                  <w:vertAlign w:val="superscript"/>
                </w:rPr>
                <w:t>9</w:t>
              </w:r>
              <w:r w:rsidRPr="005478EE">
                <w:rPr>
                  <w:sz w:val="22"/>
                  <w:szCs w:val="22"/>
                </w:rPr>
                <w:t>/liter</w:t>
              </w:r>
            </w:ins>
          </w:p>
        </w:tc>
        <w:tc>
          <w:tcPr>
            <w:tcW w:w="2462" w:type="pct"/>
          </w:tcPr>
          <w:p w14:paraId="1C0BFB42" w14:textId="77777777" w:rsidR="00E51C26" w:rsidRPr="005478EE" w:rsidRDefault="00E51C26" w:rsidP="00157928">
            <w:pPr>
              <w:pStyle w:val="TableText10"/>
              <w:keepNext/>
              <w:keepLines/>
              <w:rPr>
                <w:ins w:id="4097" w:author="Arex Advisor" w:date="2026-05-22T09:22:00Z" w16du:dateUtc="2026-05-22T07:22:00Z"/>
                <w:sz w:val="22"/>
                <w:szCs w:val="22"/>
              </w:rPr>
            </w:pPr>
            <w:ins w:id="4098" w:author="Arex Advisor" w:date="2026-05-22T09:22:00Z" w16du:dateUtc="2026-05-22T07:22:00Z">
              <w:r w:rsidRPr="005478EE">
                <w:rPr>
                  <w:sz w:val="22"/>
                  <w:szCs w:val="22"/>
                </w:rPr>
                <w:t>Första uppkomsten:</w:t>
              </w:r>
            </w:ins>
          </w:p>
          <w:p w14:paraId="12B2D42B" w14:textId="77777777" w:rsidR="00E51C26" w:rsidRPr="005478EE" w:rsidRDefault="00E51C26" w:rsidP="00157928">
            <w:pPr>
              <w:pStyle w:val="TableText10"/>
              <w:keepNext/>
              <w:keepLines/>
              <w:rPr>
                <w:ins w:id="4099" w:author="Arex Advisor" w:date="2026-05-22T09:22:00Z" w16du:dateUtc="2026-05-22T07:22:00Z"/>
                <w:sz w:val="22"/>
                <w:szCs w:val="22"/>
              </w:rPr>
            </w:pPr>
            <w:ins w:id="4100" w:author="Arex Advisor" w:date="2026-05-22T09:22:00Z" w16du:dateUtc="2026-05-22T07:22:00Z">
              <w:r w:rsidRPr="005478EE">
                <w:rPr>
                  <w:sz w:val="22"/>
                  <w:szCs w:val="22"/>
                </w:rPr>
                <w:t>Avbryt och återuppta med samma dos efter återhämtning till ANC ≥ 1,5 x 10</w:t>
              </w:r>
              <w:r w:rsidRPr="005478EE">
                <w:rPr>
                  <w:sz w:val="22"/>
                  <w:szCs w:val="22"/>
                  <w:vertAlign w:val="superscript"/>
                </w:rPr>
                <w:t>9</w:t>
              </w:r>
              <w:r w:rsidRPr="005478EE">
                <w:rPr>
                  <w:sz w:val="22"/>
                  <w:szCs w:val="22"/>
                </w:rPr>
                <w:t>/liter och trombocyter ≥ 75 x 10</w:t>
              </w:r>
              <w:r w:rsidRPr="005478EE">
                <w:rPr>
                  <w:sz w:val="22"/>
                  <w:szCs w:val="22"/>
                  <w:vertAlign w:val="superscript"/>
                </w:rPr>
                <w:t>9</w:t>
              </w:r>
              <w:r w:rsidRPr="005478EE">
                <w:rPr>
                  <w:sz w:val="22"/>
                  <w:szCs w:val="22"/>
                </w:rPr>
                <w:t>/liter</w:t>
              </w:r>
            </w:ins>
          </w:p>
        </w:tc>
      </w:tr>
      <w:tr w:rsidR="00E51C26" w:rsidRPr="005478EE" w14:paraId="46A005EA" w14:textId="77777777" w:rsidTr="00D30017">
        <w:trPr>
          <w:ins w:id="4101" w:author="Arex Advisor" w:date="2026-05-22T09:22:00Z"/>
        </w:trPr>
        <w:tc>
          <w:tcPr>
            <w:tcW w:w="1269" w:type="pct"/>
            <w:vMerge/>
          </w:tcPr>
          <w:p w14:paraId="2997B3F2" w14:textId="77777777" w:rsidR="00E51C26" w:rsidRPr="005478EE" w:rsidRDefault="00E51C26" w:rsidP="00157928">
            <w:pPr>
              <w:pStyle w:val="TableText10"/>
              <w:rPr>
                <w:ins w:id="4102" w:author="Arex Advisor" w:date="2026-05-22T09:22:00Z" w16du:dateUtc="2026-05-22T07:22:00Z"/>
                <w:sz w:val="22"/>
                <w:szCs w:val="22"/>
              </w:rPr>
            </w:pPr>
          </w:p>
        </w:tc>
        <w:tc>
          <w:tcPr>
            <w:tcW w:w="1269" w:type="pct"/>
            <w:vMerge/>
          </w:tcPr>
          <w:p w14:paraId="3BDF10F9" w14:textId="77777777" w:rsidR="00E51C26" w:rsidRPr="005478EE" w:rsidRDefault="00E51C26" w:rsidP="00157928">
            <w:pPr>
              <w:pStyle w:val="TableText10"/>
              <w:rPr>
                <w:ins w:id="4103" w:author="Arex Advisor" w:date="2026-05-22T09:22:00Z" w16du:dateUtc="2026-05-22T07:22:00Z"/>
                <w:sz w:val="22"/>
                <w:szCs w:val="22"/>
              </w:rPr>
            </w:pPr>
          </w:p>
        </w:tc>
        <w:tc>
          <w:tcPr>
            <w:tcW w:w="2462" w:type="pct"/>
          </w:tcPr>
          <w:p w14:paraId="779AF3ED" w14:textId="77777777" w:rsidR="00E51C26" w:rsidRPr="005478EE" w:rsidRDefault="00E51C26" w:rsidP="00157928">
            <w:pPr>
              <w:pStyle w:val="TableText10"/>
              <w:keepNext/>
              <w:keepLines/>
              <w:rPr>
                <w:ins w:id="4104" w:author="Arex Advisor" w:date="2026-05-22T09:22:00Z" w16du:dateUtc="2026-05-22T07:22:00Z"/>
                <w:sz w:val="22"/>
                <w:szCs w:val="22"/>
              </w:rPr>
            </w:pPr>
            <w:ins w:id="4105" w:author="Arex Advisor" w:date="2026-05-22T09:22:00Z" w16du:dateUtc="2026-05-22T07:22:00Z">
              <w:r w:rsidRPr="005478EE">
                <w:rPr>
                  <w:sz w:val="22"/>
                  <w:szCs w:val="22"/>
                </w:rPr>
                <w:t xml:space="preserve">Återuppkomst med 15 mg: </w:t>
              </w:r>
            </w:ins>
          </w:p>
          <w:p w14:paraId="0E8CB247" w14:textId="77777777" w:rsidR="00E51C26" w:rsidRPr="005478EE" w:rsidRDefault="00E51C26" w:rsidP="00157928">
            <w:pPr>
              <w:pStyle w:val="TableText10"/>
              <w:keepNext/>
              <w:keepLines/>
              <w:rPr>
                <w:ins w:id="4106" w:author="Arex Advisor" w:date="2026-05-22T09:22:00Z" w16du:dateUtc="2026-05-22T07:22:00Z"/>
                <w:sz w:val="22"/>
                <w:szCs w:val="22"/>
              </w:rPr>
            </w:pPr>
            <w:ins w:id="4107" w:author="Arex Advisor" w:date="2026-05-22T09:22:00Z" w16du:dateUtc="2026-05-22T07:22:00Z">
              <w:r w:rsidRPr="005478EE">
                <w:rPr>
                  <w:sz w:val="22"/>
                  <w:szCs w:val="22"/>
                </w:rPr>
                <w:t>Avbryt och återuppta med 10 mg efter återhämtning till ANC ≥ 1,5 x 10</w:t>
              </w:r>
              <w:r w:rsidRPr="005478EE">
                <w:rPr>
                  <w:sz w:val="22"/>
                  <w:szCs w:val="22"/>
                  <w:vertAlign w:val="superscript"/>
                </w:rPr>
                <w:t>9</w:t>
              </w:r>
              <w:r w:rsidRPr="005478EE">
                <w:rPr>
                  <w:sz w:val="22"/>
                  <w:szCs w:val="22"/>
                </w:rPr>
                <w:t>/liter och trombocyter ≥ 75 x 10</w:t>
              </w:r>
              <w:r w:rsidRPr="005478EE">
                <w:rPr>
                  <w:sz w:val="22"/>
                  <w:szCs w:val="22"/>
                  <w:vertAlign w:val="superscript"/>
                </w:rPr>
                <w:t>9</w:t>
              </w:r>
              <w:r w:rsidRPr="005478EE">
                <w:rPr>
                  <w:sz w:val="22"/>
                  <w:szCs w:val="22"/>
                </w:rPr>
                <w:t>/liter</w:t>
              </w:r>
            </w:ins>
          </w:p>
        </w:tc>
      </w:tr>
      <w:tr w:rsidR="00E51C26" w:rsidRPr="005478EE" w14:paraId="2B1BC1D3" w14:textId="77777777" w:rsidTr="00D30017">
        <w:trPr>
          <w:ins w:id="4108" w:author="Arex Advisor" w:date="2026-05-22T09:22:00Z"/>
        </w:trPr>
        <w:tc>
          <w:tcPr>
            <w:tcW w:w="1269" w:type="pct"/>
            <w:vMerge/>
          </w:tcPr>
          <w:p w14:paraId="040FBDB9" w14:textId="77777777" w:rsidR="00E51C26" w:rsidRPr="005478EE" w:rsidRDefault="00E51C26" w:rsidP="00157928">
            <w:pPr>
              <w:pStyle w:val="TableText10"/>
              <w:rPr>
                <w:ins w:id="4109" w:author="Arex Advisor" w:date="2026-05-22T09:22:00Z" w16du:dateUtc="2026-05-22T07:22:00Z"/>
                <w:sz w:val="22"/>
                <w:szCs w:val="22"/>
              </w:rPr>
            </w:pPr>
          </w:p>
        </w:tc>
        <w:tc>
          <w:tcPr>
            <w:tcW w:w="1269" w:type="pct"/>
            <w:vMerge/>
          </w:tcPr>
          <w:p w14:paraId="6AEE2245" w14:textId="77777777" w:rsidR="00E51C26" w:rsidRPr="005478EE" w:rsidRDefault="00E51C26" w:rsidP="00157928">
            <w:pPr>
              <w:pStyle w:val="TableText10"/>
              <w:rPr>
                <w:ins w:id="4110" w:author="Arex Advisor" w:date="2026-05-22T09:22:00Z" w16du:dateUtc="2026-05-22T07:22:00Z"/>
                <w:sz w:val="22"/>
                <w:szCs w:val="22"/>
              </w:rPr>
            </w:pPr>
          </w:p>
        </w:tc>
        <w:tc>
          <w:tcPr>
            <w:tcW w:w="2462" w:type="pct"/>
          </w:tcPr>
          <w:p w14:paraId="4CA59685" w14:textId="77777777" w:rsidR="00E51C26" w:rsidRPr="005478EE" w:rsidRDefault="00E51C26" w:rsidP="00157928">
            <w:pPr>
              <w:pStyle w:val="TableText10"/>
              <w:keepNext/>
              <w:keepLines/>
              <w:rPr>
                <w:ins w:id="4111" w:author="Arex Advisor" w:date="2026-05-22T09:22:00Z" w16du:dateUtc="2026-05-22T07:22:00Z"/>
                <w:sz w:val="22"/>
                <w:szCs w:val="22"/>
              </w:rPr>
            </w:pPr>
            <w:ins w:id="4112" w:author="Arex Advisor" w:date="2026-05-22T09:22:00Z" w16du:dateUtc="2026-05-22T07:22:00Z">
              <w:r w:rsidRPr="005478EE">
                <w:rPr>
                  <w:sz w:val="22"/>
                  <w:szCs w:val="22"/>
                </w:rPr>
                <w:t xml:space="preserve">Återuppkomst med 10 mg: </w:t>
              </w:r>
            </w:ins>
          </w:p>
          <w:p w14:paraId="078C4410" w14:textId="77777777" w:rsidR="00E51C26" w:rsidRPr="005478EE" w:rsidRDefault="00E51C26" w:rsidP="00157928">
            <w:pPr>
              <w:pStyle w:val="TableText10"/>
              <w:keepNext/>
              <w:keepLines/>
              <w:rPr>
                <w:ins w:id="4113" w:author="Arex Advisor" w:date="2026-05-22T09:22:00Z" w16du:dateUtc="2026-05-22T07:22:00Z"/>
                <w:sz w:val="22"/>
                <w:szCs w:val="22"/>
              </w:rPr>
            </w:pPr>
            <w:ins w:id="4114" w:author="Arex Advisor" w:date="2026-05-22T09:22:00Z" w16du:dateUtc="2026-05-22T07:22:00Z">
              <w:r w:rsidRPr="005478EE">
                <w:rPr>
                  <w:sz w:val="22"/>
                  <w:szCs w:val="22"/>
                </w:rPr>
                <w:t>Avbryt och återuppta med 5 mg efter återhämtning till ANC ≥ 1,5 x 10</w:t>
              </w:r>
              <w:r w:rsidRPr="005478EE">
                <w:rPr>
                  <w:sz w:val="22"/>
                  <w:szCs w:val="22"/>
                  <w:vertAlign w:val="superscript"/>
                </w:rPr>
                <w:t>9</w:t>
              </w:r>
              <w:r w:rsidRPr="005478EE">
                <w:rPr>
                  <w:sz w:val="22"/>
                  <w:szCs w:val="22"/>
                </w:rPr>
                <w:t>/liter och trombocyter ≥ 75 x 10</w:t>
              </w:r>
              <w:r w:rsidRPr="005478EE">
                <w:rPr>
                  <w:sz w:val="22"/>
                  <w:szCs w:val="22"/>
                  <w:vertAlign w:val="superscript"/>
                </w:rPr>
                <w:t>9</w:t>
              </w:r>
              <w:r w:rsidRPr="005478EE">
                <w:rPr>
                  <w:sz w:val="22"/>
                  <w:szCs w:val="22"/>
                </w:rPr>
                <w:t>/liter</w:t>
              </w:r>
            </w:ins>
          </w:p>
        </w:tc>
      </w:tr>
      <w:tr w:rsidR="00E51C26" w:rsidRPr="005478EE" w14:paraId="695914B4" w14:textId="77777777" w:rsidTr="00D30017">
        <w:trPr>
          <w:ins w:id="4115" w:author="Arex Advisor" w:date="2026-05-22T09:22:00Z"/>
        </w:trPr>
        <w:tc>
          <w:tcPr>
            <w:tcW w:w="5000" w:type="pct"/>
            <w:gridSpan w:val="3"/>
          </w:tcPr>
          <w:p w14:paraId="62E79557" w14:textId="77777777" w:rsidR="00E51C26" w:rsidRPr="00D30017" w:rsidRDefault="00E51C26" w:rsidP="00157928">
            <w:pPr>
              <w:pStyle w:val="TableSource10"/>
              <w:spacing w:before="0" w:after="0"/>
              <w:rPr>
                <w:ins w:id="4116" w:author="Arex Advisor" w:date="2026-05-22T09:22:00Z" w16du:dateUtc="2026-05-22T07:22:00Z"/>
                <w:szCs w:val="20"/>
              </w:rPr>
            </w:pPr>
            <w:ins w:id="4117" w:author="Arex Advisor" w:date="2026-05-22T09:22:00Z" w16du:dateUtc="2026-05-22T07:22:00Z">
              <w:r w:rsidRPr="00D30017">
                <w:rPr>
                  <w:szCs w:val="20"/>
                </w:rPr>
                <w:t>*ANC = absolut neutrofiltal</w:t>
              </w:r>
            </w:ins>
          </w:p>
        </w:tc>
      </w:tr>
    </w:tbl>
    <w:p w14:paraId="197C1F06" w14:textId="77777777" w:rsidR="00E51C26" w:rsidRPr="00102DDC" w:rsidRDefault="00E51C26" w:rsidP="00157928">
      <w:pPr>
        <w:rPr>
          <w:ins w:id="4118" w:author="Arex Advisor" w:date="2026-05-22T09:22:00Z" w16du:dateUtc="2026-05-22T07:22:00Z"/>
          <w:i/>
          <w:iCs/>
          <w:szCs w:val="22"/>
        </w:rPr>
      </w:pPr>
    </w:p>
    <w:p w14:paraId="49BEF6A8" w14:textId="77777777" w:rsidR="00E51C26" w:rsidRPr="00102DDC" w:rsidRDefault="00E51C26" w:rsidP="00157928">
      <w:pPr>
        <w:rPr>
          <w:ins w:id="4119" w:author="Arex Advisor" w:date="2026-05-22T09:22:00Z" w16du:dateUtc="2026-05-22T07:22:00Z"/>
          <w:i/>
          <w:iCs/>
          <w:szCs w:val="22"/>
        </w:rPr>
      </w:pPr>
      <w:ins w:id="4120" w:author="Arex Advisor" w:date="2026-05-22T09:22:00Z" w16du:dateUtc="2026-05-22T07:22:00Z">
        <w:r w:rsidRPr="00102DDC">
          <w:rPr>
            <w:i/>
            <w:iCs/>
            <w:szCs w:val="22"/>
          </w:rPr>
          <w:t>Arteriell ocklusion och venös tromboembolism</w:t>
        </w:r>
      </w:ins>
    </w:p>
    <w:p w14:paraId="3E095DD4" w14:textId="77777777" w:rsidR="00E51C26" w:rsidRPr="00102DDC" w:rsidRDefault="00E51C26" w:rsidP="00157928">
      <w:pPr>
        <w:rPr>
          <w:ins w:id="4121" w:author="Arex Advisor" w:date="2026-05-22T09:22:00Z" w16du:dateUtc="2026-05-22T07:22:00Z"/>
          <w:szCs w:val="22"/>
        </w:rPr>
      </w:pPr>
      <w:ins w:id="4122" w:author="Arex Advisor" w:date="2026-05-22T09:22:00Z" w16du:dateUtc="2026-05-22T07:22:00Z">
        <w:r w:rsidRPr="00102DDC">
          <w:rPr>
            <w:szCs w:val="22"/>
          </w:rPr>
          <w:t>Om man misstänker att en patient håller på att utveckla en arteriell ocklusiv händelse eller en venös tromboembolism ska behandlingen med Iclusig avbrytas omedelbart. En bedömning av nytta</w:t>
        </w:r>
        <w:r w:rsidRPr="00102DDC">
          <w:rPr>
            <w:szCs w:val="22"/>
          </w:rPr>
          <w:noBreakHyphen/>
          <w:t>riskförhållandet ska vara vägledande för beslut om behandling med Iclusig ska återupptas (se avsnitt 4.4 och 4.8) när händelsen har gått över.</w:t>
        </w:r>
      </w:ins>
    </w:p>
    <w:p w14:paraId="08615CD8" w14:textId="77777777" w:rsidR="00E51C26" w:rsidRPr="00102DDC" w:rsidRDefault="00E51C26" w:rsidP="00157928">
      <w:pPr>
        <w:rPr>
          <w:ins w:id="4123" w:author="Arex Advisor" w:date="2026-05-22T09:22:00Z" w16du:dateUtc="2026-05-22T07:22:00Z"/>
          <w:szCs w:val="22"/>
        </w:rPr>
      </w:pPr>
    </w:p>
    <w:p w14:paraId="1A33813E" w14:textId="77777777" w:rsidR="00E51C26" w:rsidRPr="00102DDC" w:rsidRDefault="00E51C26" w:rsidP="00157928">
      <w:pPr>
        <w:rPr>
          <w:ins w:id="4124" w:author="Arex Advisor" w:date="2026-05-22T09:22:00Z" w16du:dateUtc="2026-05-22T07:22:00Z"/>
          <w:szCs w:val="22"/>
        </w:rPr>
      </w:pPr>
      <w:ins w:id="4125" w:author="Arex Advisor" w:date="2026-05-22T09:22:00Z" w16du:dateUtc="2026-05-22T07:22:00Z">
        <w:r w:rsidRPr="00102DDC">
          <w:rPr>
            <w:szCs w:val="22"/>
          </w:rPr>
          <w:t>Hypertoni kan öka risken för arteriella ocklusiva händelser. Behandlingen med Iclusig ska avbrytas tillfälligt om hypertonin inte är under kontroll med läkemedel.</w:t>
        </w:r>
      </w:ins>
    </w:p>
    <w:p w14:paraId="44F1F8E5" w14:textId="77777777" w:rsidR="00E51C26" w:rsidRPr="00102DDC" w:rsidRDefault="00E51C26" w:rsidP="00157928">
      <w:pPr>
        <w:rPr>
          <w:ins w:id="4126" w:author="Arex Advisor" w:date="2026-05-22T09:22:00Z" w16du:dateUtc="2026-05-22T07:22:00Z"/>
          <w:szCs w:val="22"/>
        </w:rPr>
      </w:pPr>
    </w:p>
    <w:p w14:paraId="11E64D13" w14:textId="77777777" w:rsidR="00E51C26" w:rsidRPr="00102DDC" w:rsidRDefault="00E51C26" w:rsidP="00157928">
      <w:pPr>
        <w:rPr>
          <w:ins w:id="4127" w:author="Arex Advisor" w:date="2026-05-22T09:22:00Z" w16du:dateUtc="2026-05-22T07:22:00Z"/>
          <w:i/>
          <w:szCs w:val="22"/>
        </w:rPr>
      </w:pPr>
      <w:ins w:id="4128" w:author="Arex Advisor" w:date="2026-05-22T09:22:00Z" w16du:dateUtc="2026-05-22T07:22:00Z">
        <w:r w:rsidRPr="00102DDC">
          <w:rPr>
            <w:i/>
            <w:szCs w:val="22"/>
          </w:rPr>
          <w:t>Pankreatit</w:t>
        </w:r>
      </w:ins>
    </w:p>
    <w:p w14:paraId="4B278A40" w14:textId="0A2B46D1" w:rsidR="00E51C26" w:rsidRPr="00102DDC" w:rsidRDefault="00E51C26" w:rsidP="00157928">
      <w:pPr>
        <w:rPr>
          <w:ins w:id="4129" w:author="Arex Advisor" w:date="2026-05-22T09:22:00Z" w16du:dateUtc="2026-05-22T07:22:00Z"/>
          <w:szCs w:val="22"/>
        </w:rPr>
      </w:pPr>
      <w:ins w:id="4130" w:author="Arex Advisor" w:date="2026-05-22T09:22:00Z" w16du:dateUtc="2026-05-22T07:22:00Z">
        <w:r w:rsidRPr="00102DDC">
          <w:rPr>
            <w:szCs w:val="22"/>
          </w:rPr>
          <w:t>Rekommenderade justeringar vid pankreasbiverkningar summeras i tabell </w:t>
        </w:r>
      </w:ins>
      <w:ins w:id="4131" w:author="Arex Advisor" w:date="2026-05-22T09:36:00Z" w16du:dateUtc="2026-05-22T07:36:00Z">
        <w:r w:rsidR="00A50B58">
          <w:rPr>
            <w:szCs w:val="22"/>
          </w:rPr>
          <w:t>4</w:t>
        </w:r>
      </w:ins>
      <w:ins w:id="4132" w:author="Arex Advisor" w:date="2026-05-22T09:22:00Z" w16du:dateUtc="2026-05-22T07:22:00Z">
        <w:r w:rsidRPr="00102DDC">
          <w:rPr>
            <w:szCs w:val="22"/>
          </w:rPr>
          <w:t xml:space="preserve"> för pediatriska patienter.</w:t>
        </w:r>
      </w:ins>
    </w:p>
    <w:p w14:paraId="46EF8381" w14:textId="77777777" w:rsidR="00E51C26" w:rsidRPr="00102DDC" w:rsidRDefault="00E51C26" w:rsidP="00157928">
      <w:pPr>
        <w:rPr>
          <w:ins w:id="4133" w:author="Arex Advisor" w:date="2026-05-22T09:22:00Z" w16du:dateUtc="2026-05-22T07:22:00Z"/>
          <w:szCs w:val="22"/>
        </w:rPr>
      </w:pPr>
    </w:p>
    <w:p w14:paraId="6EE93DC3" w14:textId="77777777" w:rsidR="00E51C26" w:rsidRPr="00102DDC" w:rsidRDefault="00E51C26" w:rsidP="00157928">
      <w:pPr>
        <w:pStyle w:val="TableText10"/>
        <w:rPr>
          <w:ins w:id="4134" w:author="Arex Advisor" w:date="2026-05-22T09:22:00Z" w16du:dateUtc="2026-05-22T07:22:00Z"/>
          <w:sz w:val="22"/>
          <w:szCs w:val="22"/>
        </w:rPr>
      </w:pPr>
    </w:p>
    <w:p w14:paraId="04F34BCB" w14:textId="1E161AD1" w:rsidR="00E51C26" w:rsidRPr="00102DDC" w:rsidRDefault="00E51C26" w:rsidP="00157928">
      <w:pPr>
        <w:pStyle w:val="Table"/>
        <w:keepNext/>
        <w:keepLines/>
        <w:tabs>
          <w:tab w:val="clear" w:pos="1008"/>
        </w:tabs>
        <w:ind w:left="1134" w:hanging="1134"/>
        <w:jc w:val="left"/>
        <w:rPr>
          <w:ins w:id="4135" w:author="Arex Advisor" w:date="2026-05-22T09:22:00Z" w16du:dateUtc="2026-05-22T07:22:00Z"/>
          <w:szCs w:val="22"/>
        </w:rPr>
      </w:pPr>
      <w:ins w:id="4136" w:author="Arex Advisor" w:date="2026-05-22T09:22:00Z" w16du:dateUtc="2026-05-22T07:22:00Z">
        <w:r w:rsidRPr="00102DDC">
          <w:rPr>
            <w:szCs w:val="22"/>
          </w:rPr>
          <w:t>Tabell </w:t>
        </w:r>
      </w:ins>
      <w:ins w:id="4137" w:author="Arex Advisor" w:date="2026-05-22T09:37:00Z" w16du:dateUtc="2026-05-22T07:37:00Z">
        <w:r w:rsidR="00A50B58">
          <w:rPr>
            <w:szCs w:val="22"/>
          </w:rPr>
          <w:t>4</w:t>
        </w:r>
      </w:ins>
      <w:ins w:id="4138" w:author="Arex Advisor" w:date="2026-05-22T09:22:00Z" w16du:dateUtc="2026-05-22T07:22:00Z">
        <w:r w:rsidRPr="00102DDC">
          <w:rPr>
            <w:szCs w:val="22"/>
          </w:rPr>
          <w:tab/>
          <w:t>Dosjusteringar vid pankreatit och förhöjt lipas hos pediatriska patienter</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1"/>
        <w:gridCol w:w="2461"/>
        <w:gridCol w:w="4218"/>
      </w:tblGrid>
      <w:tr w:rsidR="00E51C26" w:rsidRPr="00102DDC" w14:paraId="2BC5DCB7" w14:textId="77777777" w:rsidTr="00D30017">
        <w:trPr>
          <w:ins w:id="4139" w:author="Arex Advisor" w:date="2026-05-22T09:22:00Z"/>
        </w:trPr>
        <w:tc>
          <w:tcPr>
            <w:tcW w:w="1314" w:type="pct"/>
            <w:vMerge w:val="restart"/>
          </w:tcPr>
          <w:p w14:paraId="04AF583B" w14:textId="77777777" w:rsidR="00E51C26" w:rsidRPr="00102DDC" w:rsidRDefault="00E51C26" w:rsidP="00157928">
            <w:pPr>
              <w:pStyle w:val="TableText10"/>
              <w:keepNext/>
              <w:rPr>
                <w:ins w:id="4140" w:author="Arex Advisor" w:date="2026-05-22T09:22:00Z" w16du:dateUtc="2026-05-22T07:22:00Z"/>
                <w:sz w:val="22"/>
                <w:szCs w:val="22"/>
              </w:rPr>
            </w:pPr>
            <w:ins w:id="4141" w:author="Arex Advisor" w:date="2026-05-22T09:22:00Z" w16du:dateUtc="2026-05-22T07:22:00Z">
              <w:r w:rsidRPr="00102DDC">
                <w:rPr>
                  <w:sz w:val="22"/>
                  <w:szCs w:val="22"/>
                </w:rPr>
                <w:t>Startdos ponatinib 45 mg en gång dagligen</w:t>
              </w:r>
            </w:ins>
          </w:p>
          <w:p w14:paraId="55D88CB9" w14:textId="77777777" w:rsidR="00E51C26" w:rsidRPr="00102DDC" w:rsidRDefault="00E51C26" w:rsidP="00157928">
            <w:pPr>
              <w:pStyle w:val="TableText10"/>
              <w:keepNext/>
              <w:rPr>
                <w:ins w:id="4142" w:author="Arex Advisor" w:date="2026-05-22T09:22:00Z" w16du:dateUtc="2026-05-22T07:22:00Z"/>
                <w:sz w:val="22"/>
                <w:szCs w:val="22"/>
              </w:rPr>
            </w:pPr>
          </w:p>
        </w:tc>
        <w:tc>
          <w:tcPr>
            <w:tcW w:w="1358" w:type="pct"/>
            <w:vAlign w:val="center"/>
          </w:tcPr>
          <w:p w14:paraId="6F9B855F" w14:textId="77777777" w:rsidR="00E51C26" w:rsidRPr="00102DDC" w:rsidRDefault="00E51C26" w:rsidP="00157928">
            <w:pPr>
              <w:pStyle w:val="TableText10"/>
              <w:keepNext/>
              <w:rPr>
                <w:ins w:id="4143" w:author="Arex Advisor" w:date="2026-05-22T09:22:00Z" w16du:dateUtc="2026-05-22T07:22:00Z"/>
                <w:sz w:val="22"/>
                <w:szCs w:val="22"/>
              </w:rPr>
            </w:pPr>
            <w:ins w:id="4144" w:author="Arex Advisor" w:date="2026-05-22T09:22:00Z" w16du:dateUtc="2026-05-22T07:22:00Z">
              <w:r w:rsidRPr="00102DDC">
                <w:rPr>
                  <w:sz w:val="22"/>
                  <w:szCs w:val="22"/>
                </w:rPr>
                <w:t>Grad 2</w:t>
              </w:r>
              <w:r w:rsidRPr="00102DDC">
                <w:rPr>
                  <w:sz w:val="22"/>
                  <w:szCs w:val="22"/>
                </w:rPr>
                <w:noBreakHyphen/>
                <w:t>pankreatit och/eller förhöjt lipas grad 2 (&gt; 1,5</w:t>
              </w:r>
              <w:r w:rsidRPr="00102DDC">
                <w:rPr>
                  <w:sz w:val="22"/>
                  <w:szCs w:val="22"/>
                </w:rPr>
                <w:noBreakHyphen/>
                <w:t>2,0 x IULN eller &gt; 2,0</w:t>
              </w:r>
              <w:r w:rsidRPr="00102DDC">
                <w:rPr>
                  <w:sz w:val="22"/>
                  <w:szCs w:val="22"/>
                </w:rPr>
                <w:noBreakHyphen/>
                <w:t>5,0 x IULN och asymtomatiskt)</w:t>
              </w:r>
            </w:ins>
          </w:p>
        </w:tc>
        <w:tc>
          <w:tcPr>
            <w:tcW w:w="2328" w:type="pct"/>
            <w:vAlign w:val="center"/>
          </w:tcPr>
          <w:p w14:paraId="3C588A7E" w14:textId="77777777" w:rsidR="00E51C26" w:rsidRPr="00102DDC" w:rsidRDefault="00E51C26" w:rsidP="00157928">
            <w:pPr>
              <w:pStyle w:val="TableText10"/>
              <w:keepNext/>
              <w:rPr>
                <w:ins w:id="4145" w:author="Arex Advisor" w:date="2026-05-22T09:22:00Z" w16du:dateUtc="2026-05-22T07:22:00Z"/>
                <w:sz w:val="22"/>
                <w:szCs w:val="22"/>
              </w:rPr>
            </w:pPr>
            <w:ins w:id="4146" w:author="Arex Advisor" w:date="2026-05-22T09:22:00Z" w16du:dateUtc="2026-05-22T07:22:00Z">
              <w:r w:rsidRPr="00102DDC">
                <w:rPr>
                  <w:sz w:val="22"/>
                  <w:szCs w:val="22"/>
                </w:rPr>
                <w:t>Fortsätt med samma dos</w:t>
              </w:r>
            </w:ins>
          </w:p>
        </w:tc>
      </w:tr>
      <w:tr w:rsidR="00E51C26" w:rsidRPr="00102DDC" w14:paraId="0B822CB6" w14:textId="77777777" w:rsidTr="00D30017">
        <w:trPr>
          <w:ins w:id="4147" w:author="Arex Advisor" w:date="2026-05-22T09:22:00Z"/>
        </w:trPr>
        <w:tc>
          <w:tcPr>
            <w:tcW w:w="1314" w:type="pct"/>
            <w:vMerge/>
          </w:tcPr>
          <w:p w14:paraId="60B12342" w14:textId="77777777" w:rsidR="00E51C26" w:rsidRPr="00102DDC" w:rsidRDefault="00E51C26" w:rsidP="00157928">
            <w:pPr>
              <w:pStyle w:val="TableText10"/>
              <w:keepNext/>
              <w:rPr>
                <w:ins w:id="4148" w:author="Arex Advisor" w:date="2026-05-22T09:22:00Z" w16du:dateUtc="2026-05-22T07:22:00Z"/>
                <w:sz w:val="22"/>
                <w:szCs w:val="22"/>
              </w:rPr>
            </w:pPr>
          </w:p>
        </w:tc>
        <w:tc>
          <w:tcPr>
            <w:tcW w:w="1358" w:type="pct"/>
            <w:vAlign w:val="center"/>
          </w:tcPr>
          <w:p w14:paraId="06A27F76" w14:textId="77777777" w:rsidR="00E51C26" w:rsidRPr="00102DDC" w:rsidRDefault="00E51C26" w:rsidP="00157928">
            <w:pPr>
              <w:pStyle w:val="TableText10"/>
              <w:keepNext/>
              <w:rPr>
                <w:ins w:id="4149" w:author="Arex Advisor" w:date="2026-05-22T09:22:00Z" w16du:dateUtc="2026-05-22T07:22:00Z"/>
                <w:sz w:val="22"/>
                <w:szCs w:val="22"/>
              </w:rPr>
            </w:pPr>
            <w:ins w:id="4150" w:author="Arex Advisor" w:date="2026-05-22T09:22:00Z" w16du:dateUtc="2026-05-22T07:22:00Z">
              <w:r w:rsidRPr="00102DDC">
                <w:rPr>
                  <w:sz w:val="22"/>
                  <w:szCs w:val="22"/>
                </w:rPr>
                <w:t>Asymtomatiskt förhöjt lipas grad 3 (&gt; 5,0 x IULN*)</w:t>
              </w:r>
            </w:ins>
          </w:p>
        </w:tc>
        <w:tc>
          <w:tcPr>
            <w:tcW w:w="2328" w:type="pct"/>
            <w:vAlign w:val="center"/>
          </w:tcPr>
          <w:p w14:paraId="2300753C" w14:textId="77777777" w:rsidR="00E51C26" w:rsidRPr="00102DDC" w:rsidRDefault="00E51C26" w:rsidP="00157928">
            <w:pPr>
              <w:pStyle w:val="TableText10"/>
              <w:keepNext/>
              <w:rPr>
                <w:ins w:id="4151" w:author="Arex Advisor" w:date="2026-05-22T09:22:00Z" w16du:dateUtc="2026-05-22T07:22:00Z"/>
                <w:sz w:val="22"/>
                <w:szCs w:val="22"/>
              </w:rPr>
            </w:pPr>
            <w:ins w:id="4152" w:author="Arex Advisor" w:date="2026-05-22T09:22:00Z" w16du:dateUtc="2026-05-22T07:22:00Z">
              <w:r w:rsidRPr="00102DDC">
                <w:rPr>
                  <w:sz w:val="22"/>
                  <w:szCs w:val="22"/>
                </w:rPr>
                <w:t>Uppkomst med 45</w:t>
              </w:r>
              <w:r w:rsidRPr="00102DDC">
                <w:t> </w:t>
              </w:r>
              <w:r w:rsidRPr="00102DDC">
                <w:rPr>
                  <w:sz w:val="22"/>
                  <w:szCs w:val="22"/>
                </w:rPr>
                <w:t>mg:</w:t>
              </w:r>
            </w:ins>
          </w:p>
          <w:p w14:paraId="639E4E72" w14:textId="77777777" w:rsidR="00E51C26" w:rsidRPr="00102DDC" w:rsidRDefault="00E51C26" w:rsidP="00157928">
            <w:pPr>
              <w:pStyle w:val="TableText10"/>
              <w:keepNext/>
              <w:keepLines/>
              <w:numPr>
                <w:ilvl w:val="0"/>
                <w:numId w:val="10"/>
              </w:numPr>
              <w:ind w:left="213" w:hanging="206"/>
              <w:rPr>
                <w:ins w:id="4153" w:author="Arex Advisor" w:date="2026-05-22T09:22:00Z" w16du:dateUtc="2026-05-22T07:22:00Z"/>
                <w:sz w:val="22"/>
                <w:szCs w:val="22"/>
              </w:rPr>
            </w:pPr>
            <w:ins w:id="4154" w:author="Arex Advisor" w:date="2026-05-22T09:22:00Z" w16du:dateUtc="2026-05-22T07:22:00Z">
              <w:r w:rsidRPr="00102DDC">
                <w:rPr>
                  <w:sz w:val="22"/>
                  <w:szCs w:val="22"/>
                </w:rPr>
                <w:t xml:space="preserve">Avbryt och återuppta med 30 mg efter återhämtning till ≤ grad 1 (&lt; 1,5 x IULN) </w:t>
              </w:r>
            </w:ins>
          </w:p>
          <w:p w14:paraId="4B34487A" w14:textId="77777777" w:rsidR="00E51C26" w:rsidRPr="00102DDC" w:rsidRDefault="00E51C26" w:rsidP="00157928">
            <w:pPr>
              <w:pStyle w:val="TableText10"/>
              <w:keepNext/>
              <w:rPr>
                <w:ins w:id="4155" w:author="Arex Advisor" w:date="2026-05-22T09:22:00Z" w16du:dateUtc="2026-05-22T07:22:00Z"/>
                <w:sz w:val="22"/>
                <w:szCs w:val="22"/>
              </w:rPr>
            </w:pPr>
            <w:ins w:id="4156" w:author="Arex Advisor" w:date="2026-05-22T09:22:00Z" w16du:dateUtc="2026-05-22T07:22:00Z">
              <w:r w:rsidRPr="00102DDC">
                <w:rPr>
                  <w:sz w:val="22"/>
                  <w:szCs w:val="22"/>
                </w:rPr>
                <w:t xml:space="preserve">Uppkomst med 30 mg: </w:t>
              </w:r>
            </w:ins>
          </w:p>
          <w:p w14:paraId="2FCD3ABA" w14:textId="77777777" w:rsidR="00E51C26" w:rsidRPr="00102DDC" w:rsidRDefault="00E51C26" w:rsidP="00157928">
            <w:pPr>
              <w:pStyle w:val="TableText10"/>
              <w:keepNext/>
              <w:keepLines/>
              <w:numPr>
                <w:ilvl w:val="0"/>
                <w:numId w:val="10"/>
              </w:numPr>
              <w:ind w:left="213" w:hanging="206"/>
              <w:rPr>
                <w:ins w:id="4157" w:author="Arex Advisor" w:date="2026-05-22T09:22:00Z" w16du:dateUtc="2026-05-22T07:22:00Z"/>
                <w:sz w:val="22"/>
                <w:szCs w:val="22"/>
              </w:rPr>
            </w:pPr>
            <w:ins w:id="4158" w:author="Arex Advisor" w:date="2026-05-22T09:22:00Z" w16du:dateUtc="2026-05-22T07:22:00Z">
              <w:r w:rsidRPr="00102DDC">
                <w:rPr>
                  <w:sz w:val="22"/>
                  <w:szCs w:val="22"/>
                </w:rPr>
                <w:t>Avbryt och återuppta med 15 mg efter återhämtning till ≤ grad 1 (&lt; 1,5 x IULN)</w:t>
              </w:r>
            </w:ins>
          </w:p>
          <w:p w14:paraId="6F52B334" w14:textId="77777777" w:rsidR="00E51C26" w:rsidRPr="00102DDC" w:rsidRDefault="00E51C26" w:rsidP="00157928">
            <w:pPr>
              <w:pStyle w:val="TableText10"/>
              <w:keepNext/>
              <w:rPr>
                <w:ins w:id="4159" w:author="Arex Advisor" w:date="2026-05-22T09:22:00Z" w16du:dateUtc="2026-05-22T07:22:00Z"/>
                <w:sz w:val="22"/>
                <w:szCs w:val="22"/>
              </w:rPr>
            </w:pPr>
            <w:ins w:id="4160" w:author="Arex Advisor" w:date="2026-05-22T09:22:00Z" w16du:dateUtc="2026-05-22T07:22:00Z">
              <w:r w:rsidRPr="00102DDC">
                <w:rPr>
                  <w:sz w:val="22"/>
                  <w:szCs w:val="22"/>
                </w:rPr>
                <w:t>Uppkomst med 15 mg:</w:t>
              </w:r>
            </w:ins>
          </w:p>
          <w:p w14:paraId="52B1D696" w14:textId="77777777" w:rsidR="00E51C26" w:rsidRPr="00102DDC" w:rsidRDefault="00E51C26" w:rsidP="00157928">
            <w:pPr>
              <w:pStyle w:val="TableText10"/>
              <w:keepNext/>
              <w:keepLines/>
              <w:numPr>
                <w:ilvl w:val="0"/>
                <w:numId w:val="10"/>
              </w:numPr>
              <w:ind w:left="213" w:hanging="206"/>
              <w:rPr>
                <w:ins w:id="4161" w:author="Arex Advisor" w:date="2026-05-22T09:22:00Z" w16du:dateUtc="2026-05-22T07:22:00Z"/>
                <w:sz w:val="22"/>
                <w:szCs w:val="22"/>
              </w:rPr>
            </w:pPr>
            <w:ins w:id="4162" w:author="Arex Advisor" w:date="2026-05-22T09:22:00Z" w16du:dateUtc="2026-05-22T07:22:00Z">
              <w:r w:rsidRPr="00102DDC">
                <w:rPr>
                  <w:sz w:val="22"/>
                  <w:szCs w:val="22"/>
                </w:rPr>
                <w:t>Utsättning av behandlingen med Iclusig ska övervägas</w:t>
              </w:r>
            </w:ins>
          </w:p>
        </w:tc>
      </w:tr>
      <w:tr w:rsidR="00E51C26" w:rsidRPr="00102DDC" w14:paraId="4C23E799" w14:textId="77777777" w:rsidTr="00D30017">
        <w:trPr>
          <w:ins w:id="4163" w:author="Arex Advisor" w:date="2026-05-22T09:22:00Z"/>
        </w:trPr>
        <w:tc>
          <w:tcPr>
            <w:tcW w:w="1314" w:type="pct"/>
            <w:vMerge/>
          </w:tcPr>
          <w:p w14:paraId="1BF9EB08" w14:textId="77777777" w:rsidR="00E51C26" w:rsidRPr="00102DDC" w:rsidRDefault="00E51C26" w:rsidP="00157928">
            <w:pPr>
              <w:pStyle w:val="TableText10"/>
              <w:rPr>
                <w:ins w:id="4164" w:author="Arex Advisor" w:date="2026-05-22T09:22:00Z" w16du:dateUtc="2026-05-22T07:22:00Z"/>
                <w:sz w:val="22"/>
                <w:szCs w:val="22"/>
              </w:rPr>
            </w:pPr>
          </w:p>
        </w:tc>
        <w:tc>
          <w:tcPr>
            <w:tcW w:w="1358" w:type="pct"/>
            <w:vAlign w:val="center"/>
          </w:tcPr>
          <w:p w14:paraId="5DBA4C20" w14:textId="77777777" w:rsidR="00E51C26" w:rsidRPr="00102DDC" w:rsidRDefault="00E51C26" w:rsidP="00157928">
            <w:pPr>
              <w:pStyle w:val="TableText10"/>
              <w:rPr>
                <w:ins w:id="4165" w:author="Arex Advisor" w:date="2026-05-22T09:22:00Z" w16du:dateUtc="2026-05-22T07:22:00Z"/>
                <w:sz w:val="22"/>
                <w:szCs w:val="22"/>
              </w:rPr>
            </w:pPr>
            <w:ins w:id="4166" w:author="Arex Advisor" w:date="2026-05-22T09:22:00Z" w16du:dateUtc="2026-05-22T07:22:00Z">
              <w:r w:rsidRPr="00102DDC">
                <w:rPr>
                  <w:sz w:val="22"/>
                  <w:szCs w:val="22"/>
                </w:rPr>
                <w:t>Grad 3-pankreatit eller symtomatiskt förhöjt lipas grad 3 (&gt; 2,0</w:t>
              </w:r>
              <w:r w:rsidRPr="00102DDC">
                <w:rPr>
                  <w:sz w:val="22"/>
                  <w:szCs w:val="22"/>
                </w:rPr>
                <w:noBreakHyphen/>
                <w:t>5,0 x IULN)</w:t>
              </w:r>
            </w:ins>
          </w:p>
        </w:tc>
        <w:tc>
          <w:tcPr>
            <w:tcW w:w="2328" w:type="pct"/>
            <w:vAlign w:val="center"/>
          </w:tcPr>
          <w:p w14:paraId="4F0746A2" w14:textId="77777777" w:rsidR="00E51C26" w:rsidRPr="00102DDC" w:rsidRDefault="00E51C26" w:rsidP="00157928">
            <w:pPr>
              <w:pStyle w:val="TableText10"/>
              <w:keepNext/>
              <w:rPr>
                <w:ins w:id="4167" w:author="Arex Advisor" w:date="2026-05-22T09:22:00Z" w16du:dateUtc="2026-05-22T07:22:00Z"/>
                <w:sz w:val="22"/>
                <w:szCs w:val="22"/>
              </w:rPr>
            </w:pPr>
            <w:ins w:id="4168" w:author="Arex Advisor" w:date="2026-05-22T09:22:00Z" w16du:dateUtc="2026-05-22T07:22:00Z">
              <w:r w:rsidRPr="00102DDC">
                <w:rPr>
                  <w:sz w:val="22"/>
                  <w:szCs w:val="22"/>
                </w:rPr>
                <w:t>Uppkomst med 45</w:t>
              </w:r>
              <w:r w:rsidRPr="00102DDC">
                <w:t> </w:t>
              </w:r>
              <w:r w:rsidRPr="00102DDC">
                <w:rPr>
                  <w:sz w:val="22"/>
                  <w:szCs w:val="22"/>
                </w:rPr>
                <w:t>mg:</w:t>
              </w:r>
            </w:ins>
          </w:p>
          <w:p w14:paraId="652D9AFA" w14:textId="77777777" w:rsidR="00E51C26" w:rsidRPr="00102DDC" w:rsidRDefault="00E51C26" w:rsidP="00157928">
            <w:pPr>
              <w:pStyle w:val="TableText10"/>
              <w:keepNext/>
              <w:keepLines/>
              <w:numPr>
                <w:ilvl w:val="0"/>
                <w:numId w:val="10"/>
              </w:numPr>
              <w:ind w:left="213" w:hanging="206"/>
              <w:rPr>
                <w:ins w:id="4169" w:author="Arex Advisor" w:date="2026-05-22T09:22:00Z" w16du:dateUtc="2026-05-22T07:22:00Z"/>
                <w:sz w:val="22"/>
                <w:szCs w:val="22"/>
              </w:rPr>
            </w:pPr>
            <w:ins w:id="4170" w:author="Arex Advisor" w:date="2026-05-22T09:22:00Z" w16du:dateUtc="2026-05-22T07:22:00Z">
              <w:r w:rsidRPr="00102DDC">
                <w:rPr>
                  <w:sz w:val="22"/>
                  <w:szCs w:val="22"/>
                </w:rPr>
                <w:t xml:space="preserve">Avbryt tills fullständig symtomresolution samt återhämtning av förhöjt lipas till &lt; grad 2 har uppnåtts, och återuppta med 30 mg </w:t>
              </w:r>
            </w:ins>
          </w:p>
          <w:p w14:paraId="219F58C4" w14:textId="77777777" w:rsidR="00E51C26" w:rsidRPr="00102DDC" w:rsidRDefault="00E51C26" w:rsidP="00157928">
            <w:pPr>
              <w:pStyle w:val="TableText10"/>
              <w:rPr>
                <w:ins w:id="4171" w:author="Arex Advisor" w:date="2026-05-22T09:22:00Z" w16du:dateUtc="2026-05-22T07:22:00Z"/>
                <w:sz w:val="22"/>
                <w:szCs w:val="22"/>
              </w:rPr>
            </w:pPr>
            <w:ins w:id="4172" w:author="Arex Advisor" w:date="2026-05-22T09:22:00Z" w16du:dateUtc="2026-05-22T07:22:00Z">
              <w:r w:rsidRPr="00102DDC">
                <w:rPr>
                  <w:sz w:val="22"/>
                  <w:szCs w:val="22"/>
                </w:rPr>
                <w:t>Uppkomst med 30 mg:</w:t>
              </w:r>
            </w:ins>
          </w:p>
          <w:p w14:paraId="791D18E9" w14:textId="77777777" w:rsidR="00E51C26" w:rsidRPr="00102DDC" w:rsidRDefault="00E51C26" w:rsidP="00157928">
            <w:pPr>
              <w:pStyle w:val="TableText10"/>
              <w:keepNext/>
              <w:keepLines/>
              <w:numPr>
                <w:ilvl w:val="0"/>
                <w:numId w:val="10"/>
              </w:numPr>
              <w:ind w:left="213" w:hanging="206"/>
              <w:rPr>
                <w:ins w:id="4173" w:author="Arex Advisor" w:date="2026-05-22T09:22:00Z" w16du:dateUtc="2026-05-22T07:22:00Z"/>
                <w:sz w:val="22"/>
                <w:szCs w:val="22"/>
              </w:rPr>
            </w:pPr>
            <w:ins w:id="4174" w:author="Arex Advisor" w:date="2026-05-22T09:22:00Z" w16du:dateUtc="2026-05-22T07:22:00Z">
              <w:r w:rsidRPr="00102DDC">
                <w:rPr>
                  <w:sz w:val="22"/>
                  <w:szCs w:val="22"/>
                </w:rPr>
                <w:t>Avbryt tills fullständig symtomresolution samt återhämtning av förhöjt lipas till &lt; grad 2 har uppnåtts, och återuppta med 15 mg</w:t>
              </w:r>
            </w:ins>
          </w:p>
          <w:p w14:paraId="6C51AE4F" w14:textId="77777777" w:rsidR="00E51C26" w:rsidRPr="00102DDC" w:rsidRDefault="00E51C26" w:rsidP="00157928">
            <w:pPr>
              <w:pStyle w:val="TableText10"/>
              <w:rPr>
                <w:ins w:id="4175" w:author="Arex Advisor" w:date="2026-05-22T09:22:00Z" w16du:dateUtc="2026-05-22T07:22:00Z"/>
                <w:sz w:val="22"/>
                <w:szCs w:val="22"/>
              </w:rPr>
            </w:pPr>
            <w:ins w:id="4176" w:author="Arex Advisor" w:date="2026-05-22T09:22:00Z" w16du:dateUtc="2026-05-22T07:22:00Z">
              <w:r w:rsidRPr="00102DDC">
                <w:rPr>
                  <w:sz w:val="22"/>
                  <w:szCs w:val="22"/>
                </w:rPr>
                <w:t>Uppkomst med 15 mg:</w:t>
              </w:r>
            </w:ins>
          </w:p>
          <w:p w14:paraId="1498FCB8" w14:textId="77777777" w:rsidR="00E51C26" w:rsidRPr="00102DDC" w:rsidRDefault="00E51C26" w:rsidP="00157928">
            <w:pPr>
              <w:pStyle w:val="TableText10"/>
              <w:keepNext/>
              <w:keepLines/>
              <w:numPr>
                <w:ilvl w:val="0"/>
                <w:numId w:val="10"/>
              </w:numPr>
              <w:ind w:left="213" w:hanging="206"/>
              <w:rPr>
                <w:ins w:id="4177" w:author="Arex Advisor" w:date="2026-05-22T09:22:00Z" w16du:dateUtc="2026-05-22T07:22:00Z"/>
                <w:sz w:val="22"/>
                <w:szCs w:val="22"/>
              </w:rPr>
            </w:pPr>
            <w:ins w:id="4178" w:author="Arex Advisor" w:date="2026-05-22T09:22:00Z" w16du:dateUtc="2026-05-22T07:22:00Z">
              <w:r w:rsidRPr="00102DDC">
                <w:rPr>
                  <w:sz w:val="22"/>
                  <w:szCs w:val="22"/>
                </w:rPr>
                <w:t>Utsättning av behandlingen med Iclusig ska övervägas</w:t>
              </w:r>
            </w:ins>
          </w:p>
        </w:tc>
      </w:tr>
      <w:tr w:rsidR="00E51C26" w:rsidRPr="00102DDC" w14:paraId="30E0EE70" w14:textId="77777777" w:rsidTr="00D30017">
        <w:trPr>
          <w:ins w:id="4179" w:author="Arex Advisor" w:date="2026-05-22T09:22:00Z"/>
        </w:trPr>
        <w:tc>
          <w:tcPr>
            <w:tcW w:w="1314" w:type="pct"/>
            <w:vMerge/>
          </w:tcPr>
          <w:p w14:paraId="1878C0BC" w14:textId="77777777" w:rsidR="00E51C26" w:rsidRPr="00102DDC" w:rsidRDefault="00E51C26" w:rsidP="00157928">
            <w:pPr>
              <w:pStyle w:val="TableText10"/>
              <w:rPr>
                <w:ins w:id="4180" w:author="Arex Advisor" w:date="2026-05-22T09:22:00Z" w16du:dateUtc="2026-05-22T07:22:00Z"/>
                <w:sz w:val="22"/>
                <w:szCs w:val="22"/>
              </w:rPr>
            </w:pPr>
          </w:p>
        </w:tc>
        <w:tc>
          <w:tcPr>
            <w:tcW w:w="1358" w:type="pct"/>
            <w:vAlign w:val="center"/>
          </w:tcPr>
          <w:p w14:paraId="6B86B234" w14:textId="77777777" w:rsidR="00E51C26" w:rsidRPr="00102DDC" w:rsidRDefault="00E51C26" w:rsidP="00157928">
            <w:pPr>
              <w:pStyle w:val="TableText10"/>
              <w:rPr>
                <w:ins w:id="4181" w:author="Arex Advisor" w:date="2026-05-22T09:22:00Z" w16du:dateUtc="2026-05-22T07:22:00Z"/>
                <w:sz w:val="22"/>
                <w:szCs w:val="22"/>
              </w:rPr>
            </w:pPr>
            <w:ins w:id="4182" w:author="Arex Advisor" w:date="2026-05-22T09:22:00Z" w16du:dateUtc="2026-05-22T07:22:00Z">
              <w:r w:rsidRPr="00102DDC">
                <w:rPr>
                  <w:sz w:val="22"/>
                  <w:szCs w:val="22"/>
                </w:rPr>
                <w:t>Grad 4-pankreatit eller förhöjt lipas grad 4 (&gt; 5,0 x IULN och symtomatiskt)</w:t>
              </w:r>
            </w:ins>
          </w:p>
        </w:tc>
        <w:tc>
          <w:tcPr>
            <w:tcW w:w="2328" w:type="pct"/>
            <w:vAlign w:val="center"/>
          </w:tcPr>
          <w:p w14:paraId="296F60CA" w14:textId="77777777" w:rsidR="00E51C26" w:rsidRPr="00102DDC" w:rsidRDefault="00E51C26" w:rsidP="00157928">
            <w:pPr>
              <w:pStyle w:val="TableText10"/>
              <w:rPr>
                <w:ins w:id="4183" w:author="Arex Advisor" w:date="2026-05-22T09:22:00Z" w16du:dateUtc="2026-05-22T07:22:00Z"/>
                <w:sz w:val="22"/>
                <w:szCs w:val="22"/>
              </w:rPr>
            </w:pPr>
            <w:ins w:id="4184" w:author="Arex Advisor" w:date="2026-05-22T09:22:00Z" w16du:dateUtc="2026-05-22T07:22:00Z">
              <w:r w:rsidRPr="00102DDC">
                <w:rPr>
                  <w:sz w:val="22"/>
                  <w:szCs w:val="22"/>
                </w:rPr>
                <w:t>Sätt ut behandlingen</w:t>
              </w:r>
            </w:ins>
          </w:p>
        </w:tc>
      </w:tr>
      <w:tr w:rsidR="00E51C26" w:rsidRPr="00102DDC" w14:paraId="1D982895" w14:textId="77777777" w:rsidTr="00D30017">
        <w:trPr>
          <w:ins w:id="4185" w:author="Arex Advisor" w:date="2026-05-22T09:22:00Z"/>
        </w:trPr>
        <w:tc>
          <w:tcPr>
            <w:tcW w:w="1314" w:type="pct"/>
            <w:vMerge w:val="restart"/>
          </w:tcPr>
          <w:p w14:paraId="40281C59" w14:textId="77777777" w:rsidR="00E51C26" w:rsidRPr="00102DDC" w:rsidRDefault="00E51C26" w:rsidP="00157928">
            <w:pPr>
              <w:pStyle w:val="TableText10"/>
              <w:rPr>
                <w:ins w:id="4186" w:author="Arex Advisor" w:date="2026-05-22T09:22:00Z" w16du:dateUtc="2026-05-22T07:22:00Z"/>
                <w:sz w:val="22"/>
                <w:szCs w:val="22"/>
              </w:rPr>
            </w:pPr>
            <w:ins w:id="4187" w:author="Arex Advisor" w:date="2026-05-22T09:22:00Z" w16du:dateUtc="2026-05-22T07:22:00Z">
              <w:r w:rsidRPr="00102DDC">
                <w:rPr>
                  <w:sz w:val="22"/>
                  <w:szCs w:val="22"/>
                </w:rPr>
                <w:t xml:space="preserve">Startdos ponatinib 30 mg en gång dagligen </w:t>
              </w:r>
            </w:ins>
          </w:p>
        </w:tc>
        <w:tc>
          <w:tcPr>
            <w:tcW w:w="1358" w:type="pct"/>
            <w:vAlign w:val="center"/>
          </w:tcPr>
          <w:p w14:paraId="5DD45E1E" w14:textId="77777777" w:rsidR="00E51C26" w:rsidRPr="00102DDC" w:rsidRDefault="00E51C26" w:rsidP="00157928">
            <w:pPr>
              <w:pStyle w:val="TableText10"/>
              <w:rPr>
                <w:ins w:id="4188" w:author="Arex Advisor" w:date="2026-05-22T09:22:00Z" w16du:dateUtc="2026-05-22T07:22:00Z"/>
                <w:sz w:val="22"/>
                <w:szCs w:val="22"/>
              </w:rPr>
            </w:pPr>
            <w:ins w:id="4189" w:author="Arex Advisor" w:date="2026-05-22T09:22:00Z" w16du:dateUtc="2026-05-22T07:22:00Z">
              <w:r w:rsidRPr="00102DDC">
                <w:rPr>
                  <w:sz w:val="22"/>
                  <w:szCs w:val="22"/>
                </w:rPr>
                <w:t>Grad 2-pankreatit och/eller förhöjt lipas grad</w:t>
              </w:r>
              <w:r w:rsidRPr="00102DDC">
                <w:t> </w:t>
              </w:r>
              <w:r w:rsidRPr="00102DDC">
                <w:rPr>
                  <w:sz w:val="22"/>
                  <w:szCs w:val="22"/>
                </w:rPr>
                <w:t>2</w:t>
              </w:r>
              <w:r w:rsidRPr="00102DDC">
                <w:t xml:space="preserve"> </w:t>
              </w:r>
              <w:r w:rsidRPr="00102DDC">
                <w:rPr>
                  <w:sz w:val="22"/>
                  <w:szCs w:val="22"/>
                </w:rPr>
                <w:t>(&gt; 1,5</w:t>
              </w:r>
              <w:r w:rsidRPr="00102DDC">
                <w:rPr>
                  <w:sz w:val="22"/>
                  <w:szCs w:val="22"/>
                </w:rPr>
                <w:noBreakHyphen/>
                <w:t>2,0 x IULN eller &gt; 2,0</w:t>
              </w:r>
              <w:r w:rsidRPr="00102DDC">
                <w:rPr>
                  <w:sz w:val="22"/>
                  <w:szCs w:val="22"/>
                </w:rPr>
                <w:noBreakHyphen/>
                <w:t>5,0 x IULN och asymtomatiskt)</w:t>
              </w:r>
            </w:ins>
          </w:p>
        </w:tc>
        <w:tc>
          <w:tcPr>
            <w:tcW w:w="2328" w:type="pct"/>
            <w:vAlign w:val="center"/>
          </w:tcPr>
          <w:p w14:paraId="372B924B" w14:textId="77777777" w:rsidR="00E51C26" w:rsidRPr="00102DDC" w:rsidRDefault="00E51C26" w:rsidP="00157928">
            <w:pPr>
              <w:pStyle w:val="TableText10"/>
              <w:rPr>
                <w:ins w:id="4190" w:author="Arex Advisor" w:date="2026-05-22T09:22:00Z" w16du:dateUtc="2026-05-22T07:22:00Z"/>
                <w:sz w:val="22"/>
                <w:szCs w:val="22"/>
              </w:rPr>
            </w:pPr>
            <w:ins w:id="4191" w:author="Arex Advisor" w:date="2026-05-22T09:22:00Z" w16du:dateUtc="2026-05-22T07:22:00Z">
              <w:r w:rsidRPr="00102DDC">
                <w:rPr>
                  <w:sz w:val="22"/>
                  <w:szCs w:val="22"/>
                </w:rPr>
                <w:t>Fortsätt med samma dos</w:t>
              </w:r>
            </w:ins>
          </w:p>
        </w:tc>
      </w:tr>
      <w:tr w:rsidR="00E51C26" w:rsidRPr="00102DDC" w14:paraId="14710BFD" w14:textId="77777777" w:rsidTr="00D30017">
        <w:trPr>
          <w:ins w:id="4192" w:author="Arex Advisor" w:date="2026-05-22T09:22:00Z"/>
        </w:trPr>
        <w:tc>
          <w:tcPr>
            <w:tcW w:w="1314" w:type="pct"/>
            <w:vMerge/>
          </w:tcPr>
          <w:p w14:paraId="71598DBB" w14:textId="77777777" w:rsidR="00E51C26" w:rsidRPr="00102DDC" w:rsidRDefault="00E51C26" w:rsidP="00157928">
            <w:pPr>
              <w:pStyle w:val="TableText10"/>
              <w:rPr>
                <w:ins w:id="4193" w:author="Arex Advisor" w:date="2026-05-22T09:22:00Z" w16du:dateUtc="2026-05-22T07:22:00Z"/>
                <w:sz w:val="22"/>
                <w:szCs w:val="22"/>
              </w:rPr>
            </w:pPr>
          </w:p>
        </w:tc>
        <w:tc>
          <w:tcPr>
            <w:tcW w:w="1358" w:type="pct"/>
            <w:vAlign w:val="center"/>
          </w:tcPr>
          <w:p w14:paraId="139F2237" w14:textId="77777777" w:rsidR="00E51C26" w:rsidRPr="00102DDC" w:rsidRDefault="00E51C26" w:rsidP="00157928">
            <w:pPr>
              <w:pStyle w:val="TableText10"/>
              <w:rPr>
                <w:ins w:id="4194" w:author="Arex Advisor" w:date="2026-05-22T09:22:00Z" w16du:dateUtc="2026-05-22T07:22:00Z"/>
                <w:sz w:val="22"/>
                <w:szCs w:val="22"/>
              </w:rPr>
            </w:pPr>
            <w:ins w:id="4195" w:author="Arex Advisor" w:date="2026-05-22T09:22:00Z" w16du:dateUtc="2026-05-22T07:22:00Z">
              <w:r w:rsidRPr="00102DDC">
                <w:rPr>
                  <w:sz w:val="22"/>
                  <w:szCs w:val="22"/>
                </w:rPr>
                <w:t>Asymtomatiskt förhöjt lipas grad 3 (&gt; 5,0 x IULN*)</w:t>
              </w:r>
            </w:ins>
          </w:p>
        </w:tc>
        <w:tc>
          <w:tcPr>
            <w:tcW w:w="2328" w:type="pct"/>
            <w:vAlign w:val="center"/>
          </w:tcPr>
          <w:p w14:paraId="5AF06561" w14:textId="77777777" w:rsidR="00E51C26" w:rsidRPr="00102DDC" w:rsidRDefault="00E51C26" w:rsidP="00157928">
            <w:pPr>
              <w:pStyle w:val="TableText10"/>
              <w:keepNext/>
              <w:rPr>
                <w:ins w:id="4196" w:author="Arex Advisor" w:date="2026-05-22T09:22:00Z" w16du:dateUtc="2026-05-22T07:22:00Z"/>
                <w:sz w:val="22"/>
                <w:szCs w:val="22"/>
              </w:rPr>
            </w:pPr>
            <w:ins w:id="4197" w:author="Arex Advisor" w:date="2026-05-22T09:22:00Z" w16du:dateUtc="2026-05-22T07:22:00Z">
              <w:r w:rsidRPr="00102DDC">
                <w:rPr>
                  <w:sz w:val="22"/>
                  <w:szCs w:val="22"/>
                </w:rPr>
                <w:t>Uppkomst med 30 mg:</w:t>
              </w:r>
            </w:ins>
          </w:p>
          <w:p w14:paraId="536E2C6E" w14:textId="77777777" w:rsidR="00E51C26" w:rsidRPr="00102DDC" w:rsidRDefault="00E51C26" w:rsidP="00157928">
            <w:pPr>
              <w:pStyle w:val="TableText10"/>
              <w:keepNext/>
              <w:keepLines/>
              <w:numPr>
                <w:ilvl w:val="0"/>
                <w:numId w:val="10"/>
              </w:numPr>
              <w:ind w:left="213" w:hanging="206"/>
              <w:rPr>
                <w:ins w:id="4198" w:author="Arex Advisor" w:date="2026-05-22T09:22:00Z" w16du:dateUtc="2026-05-22T07:22:00Z"/>
                <w:sz w:val="22"/>
                <w:szCs w:val="22"/>
              </w:rPr>
            </w:pPr>
            <w:ins w:id="4199" w:author="Arex Advisor" w:date="2026-05-22T09:22:00Z" w16du:dateUtc="2026-05-22T07:22:00Z">
              <w:r w:rsidRPr="00102DDC">
                <w:rPr>
                  <w:sz w:val="22"/>
                  <w:szCs w:val="22"/>
                </w:rPr>
                <w:t xml:space="preserve">Avbryt och återuppta med 20 mg efter återhämtning till ≤ grad 1 (&lt; 1,5 x IULN) </w:t>
              </w:r>
            </w:ins>
          </w:p>
          <w:p w14:paraId="44AB4AE8" w14:textId="77777777" w:rsidR="00E51C26" w:rsidRPr="00102DDC" w:rsidRDefault="00E51C26" w:rsidP="00157928">
            <w:pPr>
              <w:pStyle w:val="TableText10"/>
              <w:keepNext/>
              <w:rPr>
                <w:ins w:id="4200" w:author="Arex Advisor" w:date="2026-05-22T09:22:00Z" w16du:dateUtc="2026-05-22T07:22:00Z"/>
                <w:sz w:val="22"/>
                <w:szCs w:val="22"/>
              </w:rPr>
            </w:pPr>
            <w:ins w:id="4201" w:author="Arex Advisor" w:date="2026-05-22T09:22:00Z" w16du:dateUtc="2026-05-22T07:22:00Z">
              <w:r w:rsidRPr="00102DDC">
                <w:rPr>
                  <w:sz w:val="22"/>
                  <w:szCs w:val="22"/>
                </w:rPr>
                <w:t xml:space="preserve">Uppkomst med 20 mg: </w:t>
              </w:r>
            </w:ins>
          </w:p>
          <w:p w14:paraId="7A65830A" w14:textId="77777777" w:rsidR="00E51C26" w:rsidRPr="00102DDC" w:rsidRDefault="00E51C26" w:rsidP="00157928">
            <w:pPr>
              <w:pStyle w:val="TableText10"/>
              <w:keepNext/>
              <w:keepLines/>
              <w:numPr>
                <w:ilvl w:val="0"/>
                <w:numId w:val="10"/>
              </w:numPr>
              <w:ind w:left="213" w:hanging="206"/>
              <w:rPr>
                <w:ins w:id="4202" w:author="Arex Advisor" w:date="2026-05-22T09:22:00Z" w16du:dateUtc="2026-05-22T07:22:00Z"/>
                <w:sz w:val="22"/>
                <w:szCs w:val="22"/>
              </w:rPr>
            </w:pPr>
            <w:ins w:id="4203" w:author="Arex Advisor" w:date="2026-05-22T09:22:00Z" w16du:dateUtc="2026-05-22T07:22:00Z">
              <w:r w:rsidRPr="00102DDC">
                <w:rPr>
                  <w:sz w:val="22"/>
                  <w:szCs w:val="22"/>
                </w:rPr>
                <w:t>Avbryt och återuppta med 10 mg efter återhämtning till ≤ grad 1 (&lt; 1,5 x IULN)</w:t>
              </w:r>
            </w:ins>
          </w:p>
          <w:p w14:paraId="236111E4" w14:textId="77777777" w:rsidR="00E51C26" w:rsidRPr="00102DDC" w:rsidRDefault="00E51C26" w:rsidP="00157928">
            <w:pPr>
              <w:pStyle w:val="TableText10"/>
              <w:keepNext/>
              <w:rPr>
                <w:ins w:id="4204" w:author="Arex Advisor" w:date="2026-05-22T09:22:00Z" w16du:dateUtc="2026-05-22T07:22:00Z"/>
                <w:sz w:val="22"/>
                <w:szCs w:val="22"/>
              </w:rPr>
            </w:pPr>
            <w:ins w:id="4205" w:author="Arex Advisor" w:date="2026-05-22T09:22:00Z" w16du:dateUtc="2026-05-22T07:22:00Z">
              <w:r w:rsidRPr="00102DDC">
                <w:rPr>
                  <w:sz w:val="22"/>
                  <w:szCs w:val="22"/>
                </w:rPr>
                <w:t>Uppkomst med 10 mg:</w:t>
              </w:r>
            </w:ins>
          </w:p>
          <w:p w14:paraId="5DF82A06" w14:textId="77777777" w:rsidR="00E51C26" w:rsidRPr="00102DDC" w:rsidRDefault="00E51C26" w:rsidP="00157928">
            <w:pPr>
              <w:pStyle w:val="TableText10"/>
              <w:rPr>
                <w:ins w:id="4206" w:author="Arex Advisor" w:date="2026-05-22T09:22:00Z" w16du:dateUtc="2026-05-22T07:22:00Z"/>
                <w:sz w:val="22"/>
                <w:szCs w:val="22"/>
              </w:rPr>
            </w:pPr>
            <w:ins w:id="4207" w:author="Arex Advisor" w:date="2026-05-22T09:22:00Z" w16du:dateUtc="2026-05-22T07:22:00Z">
              <w:r w:rsidRPr="00102DDC">
                <w:rPr>
                  <w:sz w:val="22"/>
                  <w:szCs w:val="22"/>
                </w:rPr>
                <w:t>Utsättning av behandlingen med Iclusig ska övervägas</w:t>
              </w:r>
            </w:ins>
          </w:p>
        </w:tc>
      </w:tr>
      <w:tr w:rsidR="00E51C26" w:rsidRPr="00102DDC" w14:paraId="1DF9944B" w14:textId="77777777" w:rsidTr="00D30017">
        <w:trPr>
          <w:ins w:id="4208" w:author="Arex Advisor" w:date="2026-05-22T09:22:00Z"/>
        </w:trPr>
        <w:tc>
          <w:tcPr>
            <w:tcW w:w="1314" w:type="pct"/>
            <w:vMerge/>
          </w:tcPr>
          <w:p w14:paraId="4FE59A4A" w14:textId="77777777" w:rsidR="00E51C26" w:rsidRPr="00102DDC" w:rsidRDefault="00E51C26" w:rsidP="00157928">
            <w:pPr>
              <w:pStyle w:val="TableText10"/>
              <w:rPr>
                <w:ins w:id="4209" w:author="Arex Advisor" w:date="2026-05-22T09:22:00Z" w16du:dateUtc="2026-05-22T07:22:00Z"/>
                <w:sz w:val="22"/>
                <w:szCs w:val="22"/>
              </w:rPr>
            </w:pPr>
          </w:p>
        </w:tc>
        <w:tc>
          <w:tcPr>
            <w:tcW w:w="1358" w:type="pct"/>
            <w:vAlign w:val="center"/>
          </w:tcPr>
          <w:p w14:paraId="365CD742" w14:textId="77777777" w:rsidR="00E51C26" w:rsidRPr="00102DDC" w:rsidRDefault="00E51C26" w:rsidP="00157928">
            <w:pPr>
              <w:pStyle w:val="TableText10"/>
              <w:rPr>
                <w:ins w:id="4210" w:author="Arex Advisor" w:date="2026-05-22T09:22:00Z" w16du:dateUtc="2026-05-22T07:22:00Z"/>
                <w:sz w:val="22"/>
                <w:szCs w:val="22"/>
              </w:rPr>
            </w:pPr>
            <w:ins w:id="4211" w:author="Arex Advisor" w:date="2026-05-22T09:22:00Z" w16du:dateUtc="2026-05-22T07:22:00Z">
              <w:r w:rsidRPr="00102DDC">
                <w:rPr>
                  <w:sz w:val="22"/>
                  <w:szCs w:val="22"/>
                </w:rPr>
                <w:t>Grad 3-pankreatit eller symtomatiskt förhöjt lipas grad 3 (&gt; 2,0</w:t>
              </w:r>
              <w:r w:rsidRPr="00102DDC">
                <w:rPr>
                  <w:sz w:val="22"/>
                  <w:szCs w:val="22"/>
                </w:rPr>
                <w:noBreakHyphen/>
                <w:t xml:space="preserve">5,0 x IULN) </w:t>
              </w:r>
            </w:ins>
          </w:p>
        </w:tc>
        <w:tc>
          <w:tcPr>
            <w:tcW w:w="2328" w:type="pct"/>
            <w:vAlign w:val="center"/>
          </w:tcPr>
          <w:p w14:paraId="22BAD8AB" w14:textId="77777777" w:rsidR="00E51C26" w:rsidRPr="00102DDC" w:rsidRDefault="00E51C26" w:rsidP="00157928">
            <w:pPr>
              <w:pStyle w:val="TableText10"/>
              <w:rPr>
                <w:ins w:id="4212" w:author="Arex Advisor" w:date="2026-05-22T09:22:00Z" w16du:dateUtc="2026-05-22T07:22:00Z"/>
                <w:sz w:val="22"/>
                <w:szCs w:val="22"/>
              </w:rPr>
            </w:pPr>
            <w:ins w:id="4213" w:author="Arex Advisor" w:date="2026-05-22T09:22:00Z" w16du:dateUtc="2026-05-22T07:22:00Z">
              <w:r w:rsidRPr="00102DDC">
                <w:rPr>
                  <w:sz w:val="22"/>
                  <w:szCs w:val="22"/>
                </w:rPr>
                <w:t>Uppkomst med 30 mg:</w:t>
              </w:r>
            </w:ins>
          </w:p>
          <w:p w14:paraId="7516DBDA" w14:textId="77777777" w:rsidR="00E51C26" w:rsidRPr="00102DDC" w:rsidRDefault="00E51C26" w:rsidP="00157928">
            <w:pPr>
              <w:pStyle w:val="TableText10"/>
              <w:keepNext/>
              <w:keepLines/>
              <w:numPr>
                <w:ilvl w:val="0"/>
                <w:numId w:val="10"/>
              </w:numPr>
              <w:ind w:left="213" w:hanging="206"/>
              <w:rPr>
                <w:ins w:id="4214" w:author="Arex Advisor" w:date="2026-05-22T09:22:00Z" w16du:dateUtc="2026-05-22T07:22:00Z"/>
                <w:sz w:val="22"/>
                <w:szCs w:val="22"/>
              </w:rPr>
            </w:pPr>
            <w:ins w:id="4215" w:author="Arex Advisor" w:date="2026-05-22T09:22:00Z" w16du:dateUtc="2026-05-22T07:22:00Z">
              <w:r w:rsidRPr="00102DDC">
                <w:rPr>
                  <w:sz w:val="22"/>
                  <w:szCs w:val="22"/>
                </w:rPr>
                <w:t>Avbryt tills fullständig symtomresolution samt återhämtning av förhöjt lipas till &lt; grad 2 har uppnåtts, och återuppta med 20 mg</w:t>
              </w:r>
            </w:ins>
          </w:p>
          <w:p w14:paraId="08FD4232" w14:textId="77777777" w:rsidR="00E51C26" w:rsidRPr="00102DDC" w:rsidRDefault="00E51C26" w:rsidP="00157928">
            <w:pPr>
              <w:pStyle w:val="TableText10"/>
              <w:rPr>
                <w:ins w:id="4216" w:author="Arex Advisor" w:date="2026-05-22T09:22:00Z" w16du:dateUtc="2026-05-22T07:22:00Z"/>
                <w:sz w:val="22"/>
                <w:szCs w:val="22"/>
              </w:rPr>
            </w:pPr>
            <w:ins w:id="4217" w:author="Arex Advisor" w:date="2026-05-22T09:22:00Z" w16du:dateUtc="2026-05-22T07:22:00Z">
              <w:r w:rsidRPr="00102DDC">
                <w:rPr>
                  <w:sz w:val="22"/>
                  <w:szCs w:val="22"/>
                </w:rPr>
                <w:t>Uppkomst med 20 mg:</w:t>
              </w:r>
            </w:ins>
          </w:p>
          <w:p w14:paraId="76E11F59" w14:textId="77777777" w:rsidR="00E51C26" w:rsidRPr="00102DDC" w:rsidRDefault="00E51C26" w:rsidP="00157928">
            <w:pPr>
              <w:pStyle w:val="TableText10"/>
              <w:keepNext/>
              <w:keepLines/>
              <w:numPr>
                <w:ilvl w:val="0"/>
                <w:numId w:val="10"/>
              </w:numPr>
              <w:ind w:left="213" w:hanging="206"/>
              <w:rPr>
                <w:ins w:id="4218" w:author="Arex Advisor" w:date="2026-05-22T09:22:00Z" w16du:dateUtc="2026-05-22T07:22:00Z"/>
                <w:sz w:val="22"/>
                <w:szCs w:val="22"/>
              </w:rPr>
            </w:pPr>
            <w:ins w:id="4219" w:author="Arex Advisor" w:date="2026-05-22T09:22:00Z" w16du:dateUtc="2026-05-22T07:22:00Z">
              <w:r w:rsidRPr="00102DDC">
                <w:rPr>
                  <w:sz w:val="22"/>
                  <w:szCs w:val="22"/>
                </w:rPr>
                <w:t>Avbryt tills fullständig symtomresolution samt återhämtning av förhöjt lipas till &lt; grad 2 har uppnåtts, och återuppta med 10 mg</w:t>
              </w:r>
            </w:ins>
          </w:p>
          <w:p w14:paraId="357C9976" w14:textId="77777777" w:rsidR="00E51C26" w:rsidRPr="00102DDC" w:rsidRDefault="00E51C26" w:rsidP="00157928">
            <w:pPr>
              <w:pStyle w:val="TableText10"/>
              <w:rPr>
                <w:ins w:id="4220" w:author="Arex Advisor" w:date="2026-05-22T09:22:00Z" w16du:dateUtc="2026-05-22T07:22:00Z"/>
                <w:sz w:val="22"/>
                <w:szCs w:val="22"/>
              </w:rPr>
            </w:pPr>
            <w:ins w:id="4221" w:author="Arex Advisor" w:date="2026-05-22T09:22:00Z" w16du:dateUtc="2026-05-22T07:22:00Z">
              <w:r w:rsidRPr="00102DDC">
                <w:rPr>
                  <w:sz w:val="22"/>
                  <w:szCs w:val="22"/>
                </w:rPr>
                <w:t>Uppkomst med 10 mg:</w:t>
              </w:r>
            </w:ins>
          </w:p>
          <w:p w14:paraId="08180EB9" w14:textId="77777777" w:rsidR="00E51C26" w:rsidRPr="00102DDC" w:rsidRDefault="00E51C26" w:rsidP="00157928">
            <w:pPr>
              <w:pStyle w:val="TableText10"/>
              <w:rPr>
                <w:ins w:id="4222" w:author="Arex Advisor" w:date="2026-05-22T09:22:00Z" w16du:dateUtc="2026-05-22T07:22:00Z"/>
                <w:sz w:val="22"/>
                <w:szCs w:val="22"/>
              </w:rPr>
            </w:pPr>
            <w:ins w:id="4223" w:author="Arex Advisor" w:date="2026-05-22T09:22:00Z" w16du:dateUtc="2026-05-22T07:22:00Z">
              <w:r w:rsidRPr="00102DDC">
                <w:rPr>
                  <w:sz w:val="22"/>
                  <w:szCs w:val="22"/>
                </w:rPr>
                <w:t>Utsättning av behandlingen med Iclusig ska övervägas</w:t>
              </w:r>
            </w:ins>
          </w:p>
        </w:tc>
      </w:tr>
      <w:tr w:rsidR="00E51C26" w:rsidRPr="00102DDC" w14:paraId="27A21C49" w14:textId="77777777" w:rsidTr="00D30017">
        <w:trPr>
          <w:ins w:id="4224" w:author="Arex Advisor" w:date="2026-05-22T09:22:00Z"/>
        </w:trPr>
        <w:tc>
          <w:tcPr>
            <w:tcW w:w="1314" w:type="pct"/>
            <w:vMerge/>
          </w:tcPr>
          <w:p w14:paraId="0ABAC6DC" w14:textId="77777777" w:rsidR="00E51C26" w:rsidRPr="00102DDC" w:rsidRDefault="00E51C26" w:rsidP="00157928">
            <w:pPr>
              <w:pStyle w:val="TableText10"/>
              <w:rPr>
                <w:ins w:id="4225" w:author="Arex Advisor" w:date="2026-05-22T09:22:00Z" w16du:dateUtc="2026-05-22T07:22:00Z"/>
                <w:sz w:val="22"/>
                <w:szCs w:val="22"/>
              </w:rPr>
            </w:pPr>
          </w:p>
        </w:tc>
        <w:tc>
          <w:tcPr>
            <w:tcW w:w="1358" w:type="pct"/>
            <w:vAlign w:val="center"/>
          </w:tcPr>
          <w:p w14:paraId="3A6B8F95" w14:textId="77777777" w:rsidR="00E51C26" w:rsidRPr="00102DDC" w:rsidRDefault="00E51C26" w:rsidP="00157928">
            <w:pPr>
              <w:pStyle w:val="TableText10"/>
              <w:rPr>
                <w:ins w:id="4226" w:author="Arex Advisor" w:date="2026-05-22T09:22:00Z" w16du:dateUtc="2026-05-22T07:22:00Z"/>
                <w:sz w:val="22"/>
                <w:szCs w:val="22"/>
              </w:rPr>
            </w:pPr>
            <w:ins w:id="4227" w:author="Arex Advisor" w:date="2026-05-22T09:22:00Z" w16du:dateUtc="2026-05-22T07:22:00Z">
              <w:r w:rsidRPr="00102DDC">
                <w:rPr>
                  <w:sz w:val="22"/>
                  <w:szCs w:val="22"/>
                </w:rPr>
                <w:t>Grad 4-pankreatit eller förhöjt lipas grad 4 (&gt; 5,0 x IULN och symtomatiskt)</w:t>
              </w:r>
            </w:ins>
          </w:p>
        </w:tc>
        <w:tc>
          <w:tcPr>
            <w:tcW w:w="2328" w:type="pct"/>
            <w:vAlign w:val="center"/>
          </w:tcPr>
          <w:p w14:paraId="4B7020AB" w14:textId="77777777" w:rsidR="00E51C26" w:rsidRPr="00102DDC" w:rsidRDefault="00E51C26" w:rsidP="00157928">
            <w:pPr>
              <w:pStyle w:val="TableText10"/>
              <w:rPr>
                <w:ins w:id="4228" w:author="Arex Advisor" w:date="2026-05-22T09:22:00Z" w16du:dateUtc="2026-05-22T07:22:00Z"/>
                <w:sz w:val="22"/>
                <w:szCs w:val="22"/>
              </w:rPr>
            </w:pPr>
            <w:ins w:id="4229" w:author="Arex Advisor" w:date="2026-05-22T09:22:00Z" w16du:dateUtc="2026-05-22T07:22:00Z">
              <w:r w:rsidRPr="00102DDC">
                <w:rPr>
                  <w:sz w:val="22"/>
                  <w:szCs w:val="22"/>
                </w:rPr>
                <w:t>Sätt ut behandlingen</w:t>
              </w:r>
            </w:ins>
          </w:p>
        </w:tc>
      </w:tr>
      <w:tr w:rsidR="00E51C26" w:rsidRPr="00102DDC" w14:paraId="7914BFD8" w14:textId="77777777" w:rsidTr="00D30017">
        <w:trPr>
          <w:ins w:id="4230" w:author="Arex Advisor" w:date="2026-05-22T09:22:00Z"/>
        </w:trPr>
        <w:tc>
          <w:tcPr>
            <w:tcW w:w="1314" w:type="pct"/>
            <w:vMerge w:val="restart"/>
          </w:tcPr>
          <w:p w14:paraId="1123E008" w14:textId="77777777" w:rsidR="00E51C26" w:rsidRPr="00102DDC" w:rsidRDefault="00E51C26" w:rsidP="00157928">
            <w:pPr>
              <w:pStyle w:val="TableText10"/>
              <w:rPr>
                <w:ins w:id="4231" w:author="Arex Advisor" w:date="2026-05-22T09:22:00Z" w16du:dateUtc="2026-05-22T07:22:00Z"/>
                <w:sz w:val="22"/>
                <w:szCs w:val="22"/>
              </w:rPr>
            </w:pPr>
            <w:ins w:id="4232" w:author="Arex Advisor" w:date="2026-05-22T09:22:00Z" w16du:dateUtc="2026-05-22T07:22:00Z">
              <w:r w:rsidRPr="00102DDC">
                <w:rPr>
                  <w:sz w:val="22"/>
                  <w:szCs w:val="22"/>
                </w:rPr>
                <w:t>Startdos ponatinib 15 mg en gång dagligen</w:t>
              </w:r>
            </w:ins>
          </w:p>
          <w:p w14:paraId="28565FA2" w14:textId="77777777" w:rsidR="00E51C26" w:rsidRPr="00102DDC" w:rsidRDefault="00E51C26" w:rsidP="00157928">
            <w:pPr>
              <w:pStyle w:val="TableText10"/>
              <w:rPr>
                <w:ins w:id="4233" w:author="Arex Advisor" w:date="2026-05-22T09:22:00Z" w16du:dateUtc="2026-05-22T07:22:00Z"/>
                <w:sz w:val="22"/>
                <w:szCs w:val="22"/>
              </w:rPr>
            </w:pPr>
          </w:p>
        </w:tc>
        <w:tc>
          <w:tcPr>
            <w:tcW w:w="1358" w:type="pct"/>
            <w:vAlign w:val="center"/>
          </w:tcPr>
          <w:p w14:paraId="149FA3B2" w14:textId="77777777" w:rsidR="00E51C26" w:rsidRPr="00102DDC" w:rsidRDefault="00E51C26" w:rsidP="00157928">
            <w:pPr>
              <w:pStyle w:val="TableText10"/>
              <w:rPr>
                <w:ins w:id="4234" w:author="Arex Advisor" w:date="2026-05-22T09:22:00Z" w16du:dateUtc="2026-05-22T07:22:00Z"/>
                <w:sz w:val="22"/>
                <w:szCs w:val="22"/>
              </w:rPr>
            </w:pPr>
            <w:ins w:id="4235" w:author="Arex Advisor" w:date="2026-05-22T09:22:00Z" w16du:dateUtc="2026-05-22T07:22:00Z">
              <w:r w:rsidRPr="00102DDC">
                <w:rPr>
                  <w:sz w:val="22"/>
                  <w:szCs w:val="22"/>
                </w:rPr>
                <w:t>Grad 2-pankreatit och/eller förhöjt lipas grad</w:t>
              </w:r>
              <w:r w:rsidRPr="00102DDC">
                <w:t> </w:t>
              </w:r>
              <w:r w:rsidRPr="00102DDC">
                <w:rPr>
                  <w:sz w:val="22"/>
                  <w:szCs w:val="22"/>
                </w:rPr>
                <w:t>2</w:t>
              </w:r>
              <w:r w:rsidRPr="00102DDC">
                <w:t xml:space="preserve"> </w:t>
              </w:r>
              <w:r w:rsidRPr="00102DDC">
                <w:rPr>
                  <w:sz w:val="22"/>
                  <w:szCs w:val="22"/>
                </w:rPr>
                <w:t>(&gt; 1,5</w:t>
              </w:r>
              <w:r w:rsidRPr="00102DDC">
                <w:rPr>
                  <w:sz w:val="22"/>
                  <w:szCs w:val="22"/>
                </w:rPr>
                <w:noBreakHyphen/>
                <w:t>2,0 x IULN eller &gt; 2,0</w:t>
              </w:r>
              <w:r w:rsidRPr="00102DDC">
                <w:rPr>
                  <w:sz w:val="22"/>
                  <w:szCs w:val="22"/>
                </w:rPr>
                <w:noBreakHyphen/>
                <w:t>5,0 x IULN och asymtomatiskt)</w:t>
              </w:r>
            </w:ins>
          </w:p>
        </w:tc>
        <w:tc>
          <w:tcPr>
            <w:tcW w:w="2328" w:type="pct"/>
            <w:vAlign w:val="center"/>
          </w:tcPr>
          <w:p w14:paraId="4B578EF9" w14:textId="77777777" w:rsidR="00E51C26" w:rsidRPr="00102DDC" w:rsidRDefault="00E51C26" w:rsidP="00157928">
            <w:pPr>
              <w:pStyle w:val="TableText10"/>
              <w:rPr>
                <w:ins w:id="4236" w:author="Arex Advisor" w:date="2026-05-22T09:22:00Z" w16du:dateUtc="2026-05-22T07:22:00Z"/>
                <w:sz w:val="22"/>
                <w:szCs w:val="22"/>
              </w:rPr>
            </w:pPr>
            <w:ins w:id="4237" w:author="Arex Advisor" w:date="2026-05-22T09:22:00Z" w16du:dateUtc="2026-05-22T07:22:00Z">
              <w:r w:rsidRPr="00102DDC">
                <w:rPr>
                  <w:sz w:val="22"/>
                  <w:szCs w:val="22"/>
                </w:rPr>
                <w:t>Fortsätt med samma dos</w:t>
              </w:r>
            </w:ins>
          </w:p>
        </w:tc>
      </w:tr>
      <w:tr w:rsidR="00E51C26" w:rsidRPr="00102DDC" w14:paraId="329B7723" w14:textId="77777777" w:rsidTr="00D30017">
        <w:trPr>
          <w:ins w:id="4238" w:author="Arex Advisor" w:date="2026-05-22T09:22:00Z"/>
        </w:trPr>
        <w:tc>
          <w:tcPr>
            <w:tcW w:w="1314" w:type="pct"/>
            <w:vMerge/>
          </w:tcPr>
          <w:p w14:paraId="2C10B60F" w14:textId="77777777" w:rsidR="00E51C26" w:rsidRPr="00102DDC" w:rsidRDefault="00E51C26" w:rsidP="00157928">
            <w:pPr>
              <w:pStyle w:val="TableText10"/>
              <w:rPr>
                <w:ins w:id="4239" w:author="Arex Advisor" w:date="2026-05-22T09:22:00Z" w16du:dateUtc="2026-05-22T07:22:00Z"/>
                <w:sz w:val="22"/>
                <w:szCs w:val="22"/>
              </w:rPr>
            </w:pPr>
          </w:p>
        </w:tc>
        <w:tc>
          <w:tcPr>
            <w:tcW w:w="1358" w:type="pct"/>
            <w:vAlign w:val="center"/>
          </w:tcPr>
          <w:p w14:paraId="18252934" w14:textId="77777777" w:rsidR="00E51C26" w:rsidRPr="00102DDC" w:rsidRDefault="00E51C26" w:rsidP="00157928">
            <w:pPr>
              <w:pStyle w:val="TableText10"/>
              <w:rPr>
                <w:ins w:id="4240" w:author="Arex Advisor" w:date="2026-05-22T09:22:00Z" w16du:dateUtc="2026-05-22T07:22:00Z"/>
                <w:sz w:val="22"/>
                <w:szCs w:val="22"/>
              </w:rPr>
            </w:pPr>
            <w:ins w:id="4241" w:author="Arex Advisor" w:date="2026-05-22T09:22:00Z" w16du:dateUtc="2026-05-22T07:22:00Z">
              <w:r w:rsidRPr="00102DDC">
                <w:rPr>
                  <w:sz w:val="22"/>
                  <w:szCs w:val="22"/>
                </w:rPr>
                <w:t>Asymtomatiskt förhöjt lipas grad 3 (&gt; 5,0 x IULN*)</w:t>
              </w:r>
            </w:ins>
          </w:p>
        </w:tc>
        <w:tc>
          <w:tcPr>
            <w:tcW w:w="2328" w:type="pct"/>
            <w:vAlign w:val="center"/>
          </w:tcPr>
          <w:p w14:paraId="64AA7BDE" w14:textId="77777777" w:rsidR="00E51C26" w:rsidRPr="00102DDC" w:rsidRDefault="00E51C26" w:rsidP="00157928">
            <w:pPr>
              <w:pStyle w:val="TableText10"/>
              <w:keepNext/>
              <w:rPr>
                <w:ins w:id="4242" w:author="Arex Advisor" w:date="2026-05-22T09:22:00Z" w16du:dateUtc="2026-05-22T07:22:00Z"/>
                <w:sz w:val="22"/>
                <w:szCs w:val="22"/>
              </w:rPr>
            </w:pPr>
            <w:ins w:id="4243" w:author="Arex Advisor" w:date="2026-05-22T09:22:00Z" w16du:dateUtc="2026-05-22T07:22:00Z">
              <w:r w:rsidRPr="00102DDC">
                <w:rPr>
                  <w:sz w:val="22"/>
                  <w:szCs w:val="22"/>
                </w:rPr>
                <w:t>Uppkomst med 15 mg:</w:t>
              </w:r>
            </w:ins>
          </w:p>
          <w:p w14:paraId="7B5ED487" w14:textId="77777777" w:rsidR="00E51C26" w:rsidRPr="00102DDC" w:rsidRDefault="00E51C26" w:rsidP="00157928">
            <w:pPr>
              <w:pStyle w:val="TableText10"/>
              <w:keepNext/>
              <w:keepLines/>
              <w:numPr>
                <w:ilvl w:val="0"/>
                <w:numId w:val="10"/>
              </w:numPr>
              <w:ind w:left="213" w:hanging="206"/>
              <w:rPr>
                <w:ins w:id="4244" w:author="Arex Advisor" w:date="2026-05-22T09:22:00Z" w16du:dateUtc="2026-05-22T07:22:00Z"/>
                <w:sz w:val="22"/>
                <w:szCs w:val="22"/>
              </w:rPr>
            </w:pPr>
            <w:ins w:id="4245" w:author="Arex Advisor" w:date="2026-05-22T09:22:00Z" w16du:dateUtc="2026-05-22T07:22:00Z">
              <w:r w:rsidRPr="00102DDC">
                <w:rPr>
                  <w:sz w:val="22"/>
                  <w:szCs w:val="22"/>
                </w:rPr>
                <w:t xml:space="preserve">Avbryt och återuppta med 10 mg efter återhämtning till ≤ grad 1 (&lt; 1,5 x IULN) </w:t>
              </w:r>
            </w:ins>
          </w:p>
          <w:p w14:paraId="000C39EE" w14:textId="77777777" w:rsidR="00E51C26" w:rsidRPr="00102DDC" w:rsidRDefault="00E51C26" w:rsidP="00157928">
            <w:pPr>
              <w:pStyle w:val="TableText10"/>
              <w:keepNext/>
              <w:rPr>
                <w:ins w:id="4246" w:author="Arex Advisor" w:date="2026-05-22T09:22:00Z" w16du:dateUtc="2026-05-22T07:22:00Z"/>
                <w:sz w:val="22"/>
                <w:szCs w:val="22"/>
              </w:rPr>
            </w:pPr>
            <w:ins w:id="4247" w:author="Arex Advisor" w:date="2026-05-22T09:22:00Z" w16du:dateUtc="2026-05-22T07:22:00Z">
              <w:r w:rsidRPr="00102DDC">
                <w:rPr>
                  <w:sz w:val="22"/>
                  <w:szCs w:val="22"/>
                </w:rPr>
                <w:t xml:space="preserve">Uppkomst med 10 mg: </w:t>
              </w:r>
            </w:ins>
          </w:p>
          <w:p w14:paraId="70170EBD" w14:textId="77777777" w:rsidR="00E51C26" w:rsidRPr="00102DDC" w:rsidRDefault="00E51C26" w:rsidP="00157928">
            <w:pPr>
              <w:pStyle w:val="TableText10"/>
              <w:keepNext/>
              <w:keepLines/>
              <w:numPr>
                <w:ilvl w:val="0"/>
                <w:numId w:val="10"/>
              </w:numPr>
              <w:ind w:left="213" w:hanging="206"/>
              <w:rPr>
                <w:ins w:id="4248" w:author="Arex Advisor" w:date="2026-05-22T09:22:00Z" w16du:dateUtc="2026-05-22T07:22:00Z"/>
                <w:sz w:val="22"/>
                <w:szCs w:val="22"/>
              </w:rPr>
            </w:pPr>
            <w:ins w:id="4249" w:author="Arex Advisor" w:date="2026-05-22T09:22:00Z" w16du:dateUtc="2026-05-22T07:22:00Z">
              <w:r w:rsidRPr="00102DDC">
                <w:rPr>
                  <w:sz w:val="22"/>
                  <w:szCs w:val="22"/>
                </w:rPr>
                <w:t>Avbryt och återuppta med 5 mg efter återhämtning till ≤ grad 1 (&lt; 1,5 x IULN)</w:t>
              </w:r>
            </w:ins>
          </w:p>
          <w:p w14:paraId="3F9D5A1A" w14:textId="77777777" w:rsidR="00E51C26" w:rsidRPr="00102DDC" w:rsidRDefault="00E51C26" w:rsidP="00157928">
            <w:pPr>
              <w:pStyle w:val="TableText10"/>
              <w:keepNext/>
              <w:rPr>
                <w:ins w:id="4250" w:author="Arex Advisor" w:date="2026-05-22T09:22:00Z" w16du:dateUtc="2026-05-22T07:22:00Z"/>
                <w:sz w:val="22"/>
                <w:szCs w:val="22"/>
              </w:rPr>
            </w:pPr>
            <w:ins w:id="4251" w:author="Arex Advisor" w:date="2026-05-22T09:22:00Z" w16du:dateUtc="2026-05-22T07:22:00Z">
              <w:r w:rsidRPr="00102DDC">
                <w:rPr>
                  <w:sz w:val="22"/>
                  <w:szCs w:val="22"/>
                </w:rPr>
                <w:t>Uppkomst med 5 mg:</w:t>
              </w:r>
            </w:ins>
          </w:p>
          <w:p w14:paraId="12967F39" w14:textId="77777777" w:rsidR="00E51C26" w:rsidRPr="00102DDC" w:rsidRDefault="00E51C26" w:rsidP="00157928">
            <w:pPr>
              <w:pStyle w:val="TableText10"/>
              <w:rPr>
                <w:ins w:id="4252" w:author="Arex Advisor" w:date="2026-05-22T09:22:00Z" w16du:dateUtc="2026-05-22T07:22:00Z"/>
                <w:sz w:val="22"/>
                <w:szCs w:val="22"/>
              </w:rPr>
            </w:pPr>
            <w:ins w:id="4253" w:author="Arex Advisor" w:date="2026-05-22T09:22:00Z" w16du:dateUtc="2026-05-22T07:22:00Z">
              <w:r w:rsidRPr="00102DDC">
                <w:rPr>
                  <w:sz w:val="22"/>
                  <w:szCs w:val="22"/>
                </w:rPr>
                <w:t>Utsättning av behandlingen med Iclusig ska övervägas</w:t>
              </w:r>
            </w:ins>
          </w:p>
        </w:tc>
      </w:tr>
      <w:tr w:rsidR="00E51C26" w:rsidRPr="00102DDC" w14:paraId="7FECFAE6" w14:textId="77777777" w:rsidTr="00D30017">
        <w:trPr>
          <w:ins w:id="4254" w:author="Arex Advisor" w:date="2026-05-22T09:22:00Z"/>
        </w:trPr>
        <w:tc>
          <w:tcPr>
            <w:tcW w:w="1314" w:type="pct"/>
            <w:vMerge/>
          </w:tcPr>
          <w:p w14:paraId="113653DB" w14:textId="77777777" w:rsidR="00E51C26" w:rsidRPr="00102DDC" w:rsidRDefault="00E51C26" w:rsidP="00157928">
            <w:pPr>
              <w:pStyle w:val="TableText10"/>
              <w:rPr>
                <w:ins w:id="4255" w:author="Arex Advisor" w:date="2026-05-22T09:22:00Z" w16du:dateUtc="2026-05-22T07:22:00Z"/>
                <w:sz w:val="22"/>
                <w:szCs w:val="22"/>
              </w:rPr>
            </w:pPr>
          </w:p>
        </w:tc>
        <w:tc>
          <w:tcPr>
            <w:tcW w:w="1358" w:type="pct"/>
            <w:vAlign w:val="center"/>
          </w:tcPr>
          <w:p w14:paraId="6C3BBFBD" w14:textId="77777777" w:rsidR="00E51C26" w:rsidRPr="00102DDC" w:rsidRDefault="00E51C26" w:rsidP="00157928">
            <w:pPr>
              <w:pStyle w:val="TableText10"/>
              <w:rPr>
                <w:ins w:id="4256" w:author="Arex Advisor" w:date="2026-05-22T09:22:00Z" w16du:dateUtc="2026-05-22T07:22:00Z"/>
                <w:sz w:val="22"/>
                <w:szCs w:val="22"/>
              </w:rPr>
            </w:pPr>
            <w:ins w:id="4257" w:author="Arex Advisor" w:date="2026-05-22T09:22:00Z" w16du:dateUtc="2026-05-22T07:22:00Z">
              <w:r w:rsidRPr="00102DDC">
                <w:rPr>
                  <w:sz w:val="22"/>
                  <w:szCs w:val="22"/>
                </w:rPr>
                <w:t>Grad 3-pankreatit eller symtomatiskt förhöjt lipas grad 3 (&gt; 2,0</w:t>
              </w:r>
              <w:r w:rsidRPr="00102DDC">
                <w:rPr>
                  <w:sz w:val="22"/>
                  <w:szCs w:val="22"/>
                </w:rPr>
                <w:noBreakHyphen/>
                <w:t xml:space="preserve">5,0 x IULN) </w:t>
              </w:r>
            </w:ins>
          </w:p>
        </w:tc>
        <w:tc>
          <w:tcPr>
            <w:tcW w:w="2328" w:type="pct"/>
            <w:vAlign w:val="center"/>
          </w:tcPr>
          <w:p w14:paraId="4B37A4EE" w14:textId="77777777" w:rsidR="00E51C26" w:rsidRPr="00102DDC" w:rsidRDefault="00E51C26" w:rsidP="00157928">
            <w:pPr>
              <w:pStyle w:val="TableText10"/>
              <w:rPr>
                <w:ins w:id="4258" w:author="Arex Advisor" w:date="2026-05-22T09:22:00Z" w16du:dateUtc="2026-05-22T07:22:00Z"/>
                <w:sz w:val="22"/>
                <w:szCs w:val="22"/>
              </w:rPr>
            </w:pPr>
            <w:ins w:id="4259" w:author="Arex Advisor" w:date="2026-05-22T09:22:00Z" w16du:dateUtc="2026-05-22T07:22:00Z">
              <w:r w:rsidRPr="00102DDC">
                <w:rPr>
                  <w:sz w:val="22"/>
                  <w:szCs w:val="22"/>
                </w:rPr>
                <w:t>Uppkomst med 15 mg:</w:t>
              </w:r>
            </w:ins>
          </w:p>
          <w:p w14:paraId="30BF0E43" w14:textId="77777777" w:rsidR="00E51C26" w:rsidRPr="00102DDC" w:rsidRDefault="00E51C26" w:rsidP="00157928">
            <w:pPr>
              <w:pStyle w:val="TableText10"/>
              <w:keepNext/>
              <w:keepLines/>
              <w:numPr>
                <w:ilvl w:val="0"/>
                <w:numId w:val="10"/>
              </w:numPr>
              <w:ind w:left="213" w:hanging="206"/>
              <w:rPr>
                <w:ins w:id="4260" w:author="Arex Advisor" w:date="2026-05-22T09:22:00Z" w16du:dateUtc="2026-05-22T07:22:00Z"/>
                <w:sz w:val="22"/>
                <w:szCs w:val="22"/>
              </w:rPr>
            </w:pPr>
            <w:ins w:id="4261" w:author="Arex Advisor" w:date="2026-05-22T09:22:00Z" w16du:dateUtc="2026-05-22T07:22:00Z">
              <w:r w:rsidRPr="00102DDC">
                <w:rPr>
                  <w:sz w:val="22"/>
                  <w:szCs w:val="22"/>
                </w:rPr>
                <w:t>Avbryt tills fullständig symtomresolution samt återhämtning av förhöjt lipas till &lt; grad 2 har uppnåtts, och återuppta med 10 mg</w:t>
              </w:r>
            </w:ins>
          </w:p>
          <w:p w14:paraId="2C92E4FA" w14:textId="77777777" w:rsidR="00E51C26" w:rsidRPr="00102DDC" w:rsidRDefault="00E51C26" w:rsidP="00157928">
            <w:pPr>
              <w:pStyle w:val="TableText10"/>
              <w:rPr>
                <w:ins w:id="4262" w:author="Arex Advisor" w:date="2026-05-22T09:22:00Z" w16du:dateUtc="2026-05-22T07:22:00Z"/>
                <w:sz w:val="22"/>
                <w:szCs w:val="22"/>
              </w:rPr>
            </w:pPr>
            <w:ins w:id="4263" w:author="Arex Advisor" w:date="2026-05-22T09:22:00Z" w16du:dateUtc="2026-05-22T07:22:00Z">
              <w:r w:rsidRPr="00102DDC">
                <w:rPr>
                  <w:sz w:val="22"/>
                  <w:szCs w:val="22"/>
                </w:rPr>
                <w:t>Uppkomst med 10 mg:</w:t>
              </w:r>
            </w:ins>
          </w:p>
          <w:p w14:paraId="1A670CFC" w14:textId="77777777" w:rsidR="00E51C26" w:rsidRPr="00102DDC" w:rsidRDefault="00E51C26" w:rsidP="00157928">
            <w:pPr>
              <w:pStyle w:val="TableText10"/>
              <w:keepNext/>
              <w:keepLines/>
              <w:numPr>
                <w:ilvl w:val="0"/>
                <w:numId w:val="10"/>
              </w:numPr>
              <w:ind w:left="213" w:hanging="206"/>
              <w:rPr>
                <w:ins w:id="4264" w:author="Arex Advisor" w:date="2026-05-22T09:22:00Z" w16du:dateUtc="2026-05-22T07:22:00Z"/>
                <w:sz w:val="22"/>
                <w:szCs w:val="22"/>
              </w:rPr>
            </w:pPr>
            <w:ins w:id="4265" w:author="Arex Advisor" w:date="2026-05-22T09:22:00Z" w16du:dateUtc="2026-05-22T07:22:00Z">
              <w:r w:rsidRPr="00102DDC">
                <w:rPr>
                  <w:sz w:val="22"/>
                  <w:szCs w:val="22"/>
                </w:rPr>
                <w:t>Avbryt tills fullständig symtomresolution samt återhämtning av förhöjt lipas till &lt; grad 2 har uppnåtts, och återuppta med 5 mg</w:t>
              </w:r>
            </w:ins>
          </w:p>
          <w:p w14:paraId="7E69E1EE" w14:textId="77777777" w:rsidR="00E51C26" w:rsidRPr="00102DDC" w:rsidRDefault="00E51C26" w:rsidP="00157928">
            <w:pPr>
              <w:pStyle w:val="TableText10"/>
              <w:rPr>
                <w:ins w:id="4266" w:author="Arex Advisor" w:date="2026-05-22T09:22:00Z" w16du:dateUtc="2026-05-22T07:22:00Z"/>
                <w:sz w:val="22"/>
                <w:szCs w:val="22"/>
              </w:rPr>
            </w:pPr>
            <w:ins w:id="4267" w:author="Arex Advisor" w:date="2026-05-22T09:22:00Z" w16du:dateUtc="2026-05-22T07:22:00Z">
              <w:r w:rsidRPr="00102DDC">
                <w:rPr>
                  <w:sz w:val="22"/>
                  <w:szCs w:val="22"/>
                </w:rPr>
                <w:t>Uppkomst med 5 mg:</w:t>
              </w:r>
            </w:ins>
          </w:p>
          <w:p w14:paraId="3F0D651E" w14:textId="77777777" w:rsidR="00E51C26" w:rsidRPr="00102DDC" w:rsidRDefault="00E51C26" w:rsidP="00157928">
            <w:pPr>
              <w:pStyle w:val="TableText10"/>
              <w:rPr>
                <w:ins w:id="4268" w:author="Arex Advisor" w:date="2026-05-22T09:22:00Z" w16du:dateUtc="2026-05-22T07:22:00Z"/>
                <w:sz w:val="22"/>
                <w:szCs w:val="22"/>
              </w:rPr>
            </w:pPr>
            <w:ins w:id="4269" w:author="Arex Advisor" w:date="2026-05-22T09:22:00Z" w16du:dateUtc="2026-05-22T07:22:00Z">
              <w:r w:rsidRPr="00102DDC">
                <w:rPr>
                  <w:sz w:val="22"/>
                  <w:szCs w:val="22"/>
                </w:rPr>
                <w:t>Utsättning av behandlingen med Iclusig ska övervägas</w:t>
              </w:r>
            </w:ins>
          </w:p>
        </w:tc>
      </w:tr>
      <w:tr w:rsidR="00E51C26" w:rsidRPr="00102DDC" w14:paraId="1D7DBA17" w14:textId="77777777" w:rsidTr="00D30017">
        <w:trPr>
          <w:ins w:id="4270" w:author="Arex Advisor" w:date="2026-05-22T09:22:00Z"/>
        </w:trPr>
        <w:tc>
          <w:tcPr>
            <w:tcW w:w="1314" w:type="pct"/>
            <w:vMerge/>
          </w:tcPr>
          <w:p w14:paraId="416242F0" w14:textId="77777777" w:rsidR="00E51C26" w:rsidRPr="00102DDC" w:rsidRDefault="00E51C26" w:rsidP="00157928">
            <w:pPr>
              <w:pStyle w:val="TableText10"/>
              <w:rPr>
                <w:ins w:id="4271" w:author="Arex Advisor" w:date="2026-05-22T09:22:00Z" w16du:dateUtc="2026-05-22T07:22:00Z"/>
                <w:sz w:val="22"/>
                <w:szCs w:val="22"/>
              </w:rPr>
            </w:pPr>
          </w:p>
        </w:tc>
        <w:tc>
          <w:tcPr>
            <w:tcW w:w="1358" w:type="pct"/>
            <w:vAlign w:val="center"/>
          </w:tcPr>
          <w:p w14:paraId="71AED4EA" w14:textId="77777777" w:rsidR="00E51C26" w:rsidRPr="00102DDC" w:rsidRDefault="00E51C26" w:rsidP="00157928">
            <w:pPr>
              <w:pStyle w:val="TableText10"/>
              <w:rPr>
                <w:ins w:id="4272" w:author="Arex Advisor" w:date="2026-05-22T09:22:00Z" w16du:dateUtc="2026-05-22T07:22:00Z"/>
                <w:sz w:val="22"/>
                <w:szCs w:val="22"/>
              </w:rPr>
            </w:pPr>
            <w:ins w:id="4273" w:author="Arex Advisor" w:date="2026-05-22T09:22:00Z" w16du:dateUtc="2026-05-22T07:22:00Z">
              <w:r w:rsidRPr="00102DDC">
                <w:rPr>
                  <w:sz w:val="22"/>
                  <w:szCs w:val="22"/>
                </w:rPr>
                <w:t>Grad 4-pankreatit eller förhöjt lipas grad 4 (&gt; 5,0 x IULN och symtomatiskt)</w:t>
              </w:r>
            </w:ins>
          </w:p>
        </w:tc>
        <w:tc>
          <w:tcPr>
            <w:tcW w:w="2328" w:type="pct"/>
            <w:vAlign w:val="center"/>
          </w:tcPr>
          <w:p w14:paraId="5B2B0C24" w14:textId="77777777" w:rsidR="00E51C26" w:rsidRPr="00102DDC" w:rsidRDefault="00E51C26" w:rsidP="00157928">
            <w:pPr>
              <w:pStyle w:val="TableText10"/>
              <w:rPr>
                <w:ins w:id="4274" w:author="Arex Advisor" w:date="2026-05-22T09:22:00Z" w16du:dateUtc="2026-05-22T07:22:00Z"/>
                <w:sz w:val="22"/>
                <w:szCs w:val="22"/>
              </w:rPr>
            </w:pPr>
            <w:ins w:id="4275" w:author="Arex Advisor" w:date="2026-05-22T09:22:00Z" w16du:dateUtc="2026-05-22T07:22:00Z">
              <w:r w:rsidRPr="00102DDC">
                <w:rPr>
                  <w:sz w:val="22"/>
                  <w:szCs w:val="22"/>
                </w:rPr>
                <w:t>Sätt ut Iclusig-behandlingen</w:t>
              </w:r>
            </w:ins>
          </w:p>
        </w:tc>
      </w:tr>
      <w:tr w:rsidR="00E51C26" w:rsidRPr="00102DDC" w14:paraId="1793C0E7" w14:textId="77777777" w:rsidTr="00D30017">
        <w:trPr>
          <w:ins w:id="4276" w:author="Arex Advisor" w:date="2026-05-22T09:22:00Z"/>
        </w:trPr>
        <w:tc>
          <w:tcPr>
            <w:tcW w:w="5000" w:type="pct"/>
            <w:gridSpan w:val="3"/>
          </w:tcPr>
          <w:p w14:paraId="7B58C53D" w14:textId="77777777" w:rsidR="00E51C26" w:rsidRPr="00D30017" w:rsidRDefault="00E51C26" w:rsidP="00157928">
            <w:pPr>
              <w:pStyle w:val="TableSource10"/>
              <w:spacing w:before="0" w:after="0"/>
              <w:rPr>
                <w:ins w:id="4277" w:author="Arex Advisor" w:date="2026-05-22T09:22:00Z" w16du:dateUtc="2026-05-22T07:22:00Z"/>
                <w:sz w:val="22"/>
                <w:szCs w:val="22"/>
                <w:highlight w:val="cyan"/>
              </w:rPr>
            </w:pPr>
            <w:ins w:id="4278" w:author="Arex Advisor" w:date="2026-05-22T09:22:00Z" w16du:dateUtc="2026-05-22T07:22:00Z">
              <w:r w:rsidRPr="00102DDC">
                <w:rPr>
                  <w:szCs w:val="20"/>
                </w:rPr>
                <w:t>*IULN = det institutionella övre normala gränsvärdet</w:t>
              </w:r>
            </w:ins>
          </w:p>
        </w:tc>
      </w:tr>
    </w:tbl>
    <w:p w14:paraId="1A5C2E9E" w14:textId="77777777" w:rsidR="00E51C26" w:rsidRPr="00D30017" w:rsidRDefault="00E51C26" w:rsidP="00157928">
      <w:pPr>
        <w:rPr>
          <w:ins w:id="4279" w:author="Arex Advisor" w:date="2026-05-22T09:22:00Z" w16du:dateUtc="2026-05-22T07:22:00Z"/>
        </w:rPr>
      </w:pPr>
    </w:p>
    <w:p w14:paraId="5D752EED" w14:textId="77777777" w:rsidR="00E51C26" w:rsidRPr="00102DDC" w:rsidRDefault="00E51C26" w:rsidP="00157928">
      <w:pPr>
        <w:pStyle w:val="TableText10"/>
        <w:keepNext/>
        <w:rPr>
          <w:ins w:id="4280" w:author="Arex Advisor" w:date="2026-05-22T09:22:00Z" w16du:dateUtc="2026-05-22T07:22:00Z"/>
          <w:i/>
          <w:sz w:val="22"/>
          <w:szCs w:val="22"/>
        </w:rPr>
      </w:pPr>
      <w:ins w:id="4281" w:author="Arex Advisor" w:date="2026-05-22T09:22:00Z" w16du:dateUtc="2026-05-22T07:22:00Z">
        <w:r w:rsidRPr="00102DDC">
          <w:rPr>
            <w:i/>
            <w:sz w:val="22"/>
            <w:szCs w:val="22"/>
          </w:rPr>
          <w:t>Levertoxicitet</w:t>
        </w:r>
      </w:ins>
    </w:p>
    <w:p w14:paraId="73961788" w14:textId="7B3BA3D3" w:rsidR="00E51C26" w:rsidRPr="00102DDC" w:rsidRDefault="00E51C26" w:rsidP="00157928">
      <w:pPr>
        <w:pStyle w:val="TableText10"/>
        <w:keepNext/>
        <w:rPr>
          <w:ins w:id="4282" w:author="Arex Advisor" w:date="2026-05-22T09:22:00Z" w16du:dateUtc="2026-05-22T07:22:00Z"/>
          <w:sz w:val="22"/>
          <w:szCs w:val="22"/>
        </w:rPr>
      </w:pPr>
      <w:ins w:id="4283" w:author="Arex Advisor" w:date="2026-05-22T09:22:00Z" w16du:dateUtc="2026-05-22T07:22:00Z">
        <w:r w:rsidRPr="00102DDC">
          <w:rPr>
            <w:sz w:val="22"/>
            <w:szCs w:val="22"/>
          </w:rPr>
          <w:t>Doseringsavbrott eller utsättning kan krävas enligt beskrivning i tabell </w:t>
        </w:r>
      </w:ins>
      <w:ins w:id="4284" w:author="Arex Advisor" w:date="2026-05-22T09:37:00Z" w16du:dateUtc="2026-05-22T07:37:00Z">
        <w:r w:rsidR="00A50B58">
          <w:rPr>
            <w:sz w:val="22"/>
            <w:szCs w:val="22"/>
          </w:rPr>
          <w:t>5</w:t>
        </w:r>
      </w:ins>
      <w:ins w:id="4285" w:author="Arex Advisor" w:date="2026-05-22T09:22:00Z" w16du:dateUtc="2026-05-22T07:22:00Z">
        <w:r w:rsidRPr="00102DDC">
          <w:rPr>
            <w:sz w:val="22"/>
            <w:szCs w:val="22"/>
          </w:rPr>
          <w:t xml:space="preserve"> för pediatriska patienter.</w:t>
        </w:r>
      </w:ins>
    </w:p>
    <w:p w14:paraId="6011A9A6" w14:textId="77777777" w:rsidR="00E51C26" w:rsidRPr="00102DDC" w:rsidRDefault="00E51C26" w:rsidP="00157928">
      <w:pPr>
        <w:pStyle w:val="TableText10"/>
        <w:rPr>
          <w:ins w:id="4286" w:author="Arex Advisor" w:date="2026-05-22T09:22:00Z" w16du:dateUtc="2026-05-22T07:22:00Z"/>
          <w:sz w:val="22"/>
          <w:szCs w:val="22"/>
        </w:rPr>
      </w:pPr>
    </w:p>
    <w:p w14:paraId="65570DE5" w14:textId="0201C5DC" w:rsidR="00E51C26" w:rsidRPr="00102DDC" w:rsidRDefault="00E51C26" w:rsidP="00157928">
      <w:pPr>
        <w:pStyle w:val="TableText10"/>
        <w:keepNext/>
        <w:keepLines/>
        <w:ind w:left="1134" w:hanging="1134"/>
        <w:rPr>
          <w:ins w:id="4287" w:author="Arex Advisor" w:date="2026-05-22T09:22:00Z" w16du:dateUtc="2026-05-22T07:22:00Z"/>
          <w:szCs w:val="22"/>
        </w:rPr>
      </w:pPr>
      <w:ins w:id="4288" w:author="Arex Advisor" w:date="2026-05-22T09:22:00Z" w16du:dateUtc="2026-05-22T07:22:00Z">
        <w:r w:rsidRPr="00102DDC">
          <w:rPr>
            <w:b/>
            <w:bCs/>
            <w:sz w:val="22"/>
            <w:szCs w:val="22"/>
          </w:rPr>
          <w:t>Tabell </w:t>
        </w:r>
      </w:ins>
      <w:ins w:id="4289" w:author="Arex Advisor" w:date="2026-05-22T09:38:00Z" w16du:dateUtc="2026-05-22T07:38:00Z">
        <w:r w:rsidR="00A50B58">
          <w:rPr>
            <w:b/>
            <w:bCs/>
            <w:sz w:val="22"/>
            <w:szCs w:val="22"/>
          </w:rPr>
          <w:t>5</w:t>
        </w:r>
      </w:ins>
      <w:ins w:id="4290" w:author="Arex Advisor" w:date="2026-05-22T09:22:00Z" w16du:dateUtc="2026-05-22T07:22:00Z">
        <w:r w:rsidRPr="00102DDC">
          <w:tab/>
        </w:r>
        <w:r w:rsidRPr="00D30017">
          <w:rPr>
            <w:b/>
            <w:bCs/>
            <w:sz w:val="22"/>
            <w:szCs w:val="22"/>
          </w:rPr>
          <w:t>Rekommenderade dosjusteringar vid levertoxicitet hos pediatriska patienter</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14"/>
        <w:gridCol w:w="2615"/>
        <w:gridCol w:w="3831"/>
      </w:tblGrid>
      <w:tr w:rsidR="00E51C26" w:rsidRPr="00102DDC" w14:paraId="7A44DF93" w14:textId="77777777" w:rsidTr="00D30017">
        <w:trPr>
          <w:cantSplit/>
          <w:ins w:id="4291" w:author="Arex Advisor" w:date="2026-05-22T09:22:00Z"/>
        </w:trPr>
        <w:tc>
          <w:tcPr>
            <w:tcW w:w="1443" w:type="pct"/>
            <w:vMerge w:val="restart"/>
          </w:tcPr>
          <w:p w14:paraId="57BCF44A" w14:textId="77777777" w:rsidR="00E51C26" w:rsidRPr="00D30017" w:rsidRDefault="00E51C26" w:rsidP="00157928">
            <w:pPr>
              <w:rPr>
                <w:ins w:id="4292" w:author="Arex Advisor" w:date="2026-05-22T09:22:00Z" w16du:dateUtc="2026-05-22T07:22:00Z"/>
                <w:iCs/>
                <w:szCs w:val="22"/>
              </w:rPr>
            </w:pPr>
            <w:ins w:id="4293" w:author="Arex Advisor" w:date="2026-05-22T09:22:00Z" w16du:dateUtc="2026-05-22T07:22:00Z">
              <w:r w:rsidRPr="00D30017">
                <w:rPr>
                  <w:iCs/>
                  <w:szCs w:val="22"/>
                </w:rPr>
                <w:t>Startdos ponatinib 45 mg en gång dagligen</w:t>
              </w:r>
            </w:ins>
          </w:p>
        </w:tc>
        <w:tc>
          <w:tcPr>
            <w:tcW w:w="1443" w:type="pct"/>
            <w:tcBorders>
              <w:top w:val="single" w:sz="4" w:space="0" w:color="auto"/>
              <w:left w:val="single" w:sz="4" w:space="0" w:color="auto"/>
              <w:bottom w:val="single" w:sz="4" w:space="0" w:color="auto"/>
              <w:right w:val="single" w:sz="4" w:space="0" w:color="auto"/>
            </w:tcBorders>
          </w:tcPr>
          <w:p w14:paraId="06F49C85" w14:textId="77777777" w:rsidR="00E51C26" w:rsidRPr="00102DDC" w:rsidRDefault="00E51C26" w:rsidP="00157928">
            <w:pPr>
              <w:pStyle w:val="TableText10"/>
              <w:keepNext/>
              <w:keepLines/>
              <w:rPr>
                <w:ins w:id="4294" w:author="Arex Advisor" w:date="2026-05-22T09:22:00Z" w16du:dateUtc="2026-05-22T07:22:00Z"/>
                <w:sz w:val="22"/>
                <w:szCs w:val="22"/>
              </w:rPr>
            </w:pPr>
            <w:ins w:id="4295" w:author="Arex Advisor" w:date="2026-05-22T09:22:00Z" w16du:dateUtc="2026-05-22T07:22:00Z">
              <w:r w:rsidRPr="00102DDC">
                <w:rPr>
                  <w:sz w:val="22"/>
                  <w:szCs w:val="22"/>
                </w:rPr>
                <w:t>Förhöjda levertransaminaser &gt; 3 x ULN*</w:t>
              </w:r>
            </w:ins>
          </w:p>
          <w:p w14:paraId="7125416D" w14:textId="77777777" w:rsidR="00E51C26" w:rsidRPr="00102DDC" w:rsidRDefault="00E51C26" w:rsidP="00157928">
            <w:pPr>
              <w:pStyle w:val="TableText10"/>
              <w:keepNext/>
              <w:keepLines/>
              <w:rPr>
                <w:ins w:id="4296" w:author="Arex Advisor" w:date="2026-05-22T09:22:00Z" w16du:dateUtc="2026-05-22T07:22:00Z"/>
                <w:sz w:val="22"/>
                <w:szCs w:val="22"/>
              </w:rPr>
            </w:pPr>
          </w:p>
          <w:p w14:paraId="3D4BEBC2" w14:textId="77777777" w:rsidR="00E51C26" w:rsidRPr="00102DDC" w:rsidRDefault="00E51C26" w:rsidP="00157928">
            <w:pPr>
              <w:pStyle w:val="TableText10"/>
              <w:keepNext/>
              <w:keepLines/>
              <w:rPr>
                <w:ins w:id="4297" w:author="Arex Advisor" w:date="2026-05-22T09:22:00Z" w16du:dateUtc="2026-05-22T07:22:00Z"/>
                <w:sz w:val="22"/>
                <w:szCs w:val="22"/>
              </w:rPr>
            </w:pPr>
            <w:ins w:id="4298" w:author="Arex Advisor" w:date="2026-05-22T09:22:00Z" w16du:dateUtc="2026-05-22T07:22:00Z">
              <w:r w:rsidRPr="00102DDC">
                <w:rPr>
                  <w:sz w:val="22"/>
                  <w:szCs w:val="22"/>
                </w:rPr>
                <w:t>Persisterande grad 2 (längre än 7 dagar)</w:t>
              </w:r>
            </w:ins>
          </w:p>
          <w:p w14:paraId="24A04061" w14:textId="77777777" w:rsidR="00E51C26" w:rsidRPr="00102DDC" w:rsidRDefault="00E51C26" w:rsidP="00157928">
            <w:pPr>
              <w:pStyle w:val="TableText10"/>
              <w:keepNext/>
              <w:keepLines/>
              <w:rPr>
                <w:ins w:id="4299" w:author="Arex Advisor" w:date="2026-05-22T09:22:00Z" w16du:dateUtc="2026-05-22T07:22:00Z"/>
                <w:sz w:val="22"/>
                <w:szCs w:val="22"/>
              </w:rPr>
            </w:pPr>
          </w:p>
          <w:p w14:paraId="32D286FB" w14:textId="77777777" w:rsidR="00E51C26" w:rsidRPr="00D30017" w:rsidRDefault="00E51C26" w:rsidP="00157928">
            <w:pPr>
              <w:rPr>
                <w:ins w:id="4300" w:author="Arex Advisor" w:date="2026-05-22T09:22:00Z" w16du:dateUtc="2026-05-22T07:22:00Z"/>
                <w:iCs/>
                <w:szCs w:val="22"/>
              </w:rPr>
            </w:pPr>
            <w:ins w:id="4301" w:author="Arex Advisor" w:date="2026-05-22T09:22:00Z" w16du:dateUtc="2026-05-22T07:22:00Z">
              <w:r w:rsidRPr="00102DDC">
                <w:rPr>
                  <w:szCs w:val="22"/>
                </w:rPr>
                <w:t>Grad 3 eller högre</w:t>
              </w:r>
            </w:ins>
          </w:p>
        </w:tc>
        <w:tc>
          <w:tcPr>
            <w:tcW w:w="2114" w:type="pct"/>
            <w:tcBorders>
              <w:top w:val="single" w:sz="4" w:space="0" w:color="auto"/>
              <w:left w:val="single" w:sz="4" w:space="0" w:color="auto"/>
              <w:bottom w:val="single" w:sz="4" w:space="0" w:color="auto"/>
              <w:right w:val="single" w:sz="4" w:space="0" w:color="auto"/>
            </w:tcBorders>
          </w:tcPr>
          <w:p w14:paraId="5191186F" w14:textId="77777777" w:rsidR="00E51C26" w:rsidRPr="00D30017" w:rsidRDefault="00E51C26" w:rsidP="00157928">
            <w:pPr>
              <w:rPr>
                <w:ins w:id="4302" w:author="Arex Advisor" w:date="2026-05-22T09:22:00Z" w16du:dateUtc="2026-05-22T07:22:00Z"/>
                <w:iCs/>
                <w:szCs w:val="22"/>
              </w:rPr>
            </w:pPr>
            <w:ins w:id="4303" w:author="Arex Advisor" w:date="2026-05-22T09:22:00Z" w16du:dateUtc="2026-05-22T07:22:00Z">
              <w:r w:rsidRPr="00D30017">
                <w:rPr>
                  <w:iCs/>
                  <w:szCs w:val="22"/>
                </w:rPr>
                <w:t>Uppkomst med 45 mg:</w:t>
              </w:r>
            </w:ins>
          </w:p>
          <w:p w14:paraId="46633E94" w14:textId="77777777" w:rsidR="00E51C26" w:rsidRPr="00D30017" w:rsidRDefault="00E51C26" w:rsidP="00157928">
            <w:pPr>
              <w:numPr>
                <w:ilvl w:val="0"/>
                <w:numId w:val="42"/>
              </w:numPr>
              <w:rPr>
                <w:ins w:id="4304" w:author="Arex Advisor" w:date="2026-05-22T09:22:00Z" w16du:dateUtc="2026-05-22T07:22:00Z"/>
                <w:iCs/>
                <w:szCs w:val="22"/>
              </w:rPr>
            </w:pPr>
            <w:ins w:id="4305" w:author="Arex Advisor" w:date="2026-05-22T09:22:00Z" w16du:dateUtc="2026-05-22T07:22:00Z">
              <w:r w:rsidRPr="00D30017">
                <w:rPr>
                  <w:iCs/>
                  <w:szCs w:val="22"/>
                </w:rPr>
                <w:t>Avbryt Iclusig och övervaka leverfunktionen</w:t>
              </w:r>
            </w:ins>
          </w:p>
          <w:p w14:paraId="68648EF4" w14:textId="77777777" w:rsidR="00E51C26" w:rsidRPr="00D30017" w:rsidRDefault="00E51C26" w:rsidP="00157928">
            <w:pPr>
              <w:numPr>
                <w:ilvl w:val="0"/>
                <w:numId w:val="42"/>
              </w:numPr>
              <w:rPr>
                <w:ins w:id="4306" w:author="Arex Advisor" w:date="2026-05-22T09:22:00Z" w16du:dateUtc="2026-05-22T07:22:00Z"/>
                <w:iCs/>
                <w:szCs w:val="22"/>
              </w:rPr>
            </w:pPr>
            <w:ins w:id="4307" w:author="Arex Advisor" w:date="2026-05-22T09:22:00Z" w16du:dateUtc="2026-05-22T07:22:00Z">
              <w:r w:rsidRPr="00D30017">
                <w:rPr>
                  <w:iCs/>
                  <w:szCs w:val="22"/>
                </w:rPr>
                <w:t>Återuppta med 30 mg efter återhämtning till ≤ grad 1 (&lt; 3 × ULN) eller återhämtning till samma grad som före behandling</w:t>
              </w:r>
            </w:ins>
          </w:p>
          <w:p w14:paraId="74CD02A6" w14:textId="77777777" w:rsidR="00E51C26" w:rsidRPr="00D30017" w:rsidRDefault="00E51C26" w:rsidP="00157928">
            <w:pPr>
              <w:rPr>
                <w:ins w:id="4308" w:author="Arex Advisor" w:date="2026-05-22T09:22:00Z" w16du:dateUtc="2026-05-22T07:22:00Z"/>
                <w:iCs/>
                <w:szCs w:val="22"/>
              </w:rPr>
            </w:pPr>
            <w:ins w:id="4309" w:author="Arex Advisor" w:date="2026-05-22T09:22:00Z" w16du:dateUtc="2026-05-22T07:22:00Z">
              <w:r w:rsidRPr="00102DDC">
                <w:rPr>
                  <w:iCs/>
                  <w:szCs w:val="22"/>
                </w:rPr>
                <w:t>Uppkomst med</w:t>
              </w:r>
              <w:r w:rsidRPr="00D30017">
                <w:rPr>
                  <w:iCs/>
                  <w:szCs w:val="22"/>
                </w:rPr>
                <w:t xml:space="preserve"> 30 mg:</w:t>
              </w:r>
            </w:ins>
          </w:p>
          <w:p w14:paraId="77EB9C9A" w14:textId="77777777" w:rsidR="00E51C26" w:rsidRPr="00D30017" w:rsidRDefault="00E51C26" w:rsidP="00157928">
            <w:pPr>
              <w:numPr>
                <w:ilvl w:val="0"/>
                <w:numId w:val="43"/>
              </w:numPr>
              <w:rPr>
                <w:ins w:id="4310" w:author="Arex Advisor" w:date="2026-05-22T09:22:00Z" w16du:dateUtc="2026-05-22T07:22:00Z"/>
                <w:iCs/>
                <w:szCs w:val="22"/>
              </w:rPr>
            </w:pPr>
            <w:ins w:id="4311" w:author="Arex Advisor" w:date="2026-05-22T09:22:00Z" w16du:dateUtc="2026-05-22T07:22:00Z">
              <w:r w:rsidRPr="00102DDC">
                <w:rPr>
                  <w:iCs/>
                  <w:szCs w:val="22"/>
                </w:rPr>
                <w:t>Avbryt och återuppta med</w:t>
              </w:r>
              <w:r w:rsidRPr="00D30017">
                <w:rPr>
                  <w:iCs/>
                  <w:szCs w:val="22"/>
                </w:rPr>
                <w:t xml:space="preserve"> 15 mg </w:t>
              </w:r>
              <w:r w:rsidRPr="00102DDC">
                <w:rPr>
                  <w:iCs/>
                  <w:szCs w:val="22"/>
                </w:rPr>
                <w:t>e</w:t>
              </w:r>
              <w:r w:rsidRPr="00D30017">
                <w:rPr>
                  <w:iCs/>
                  <w:szCs w:val="22"/>
                </w:rPr>
                <w:t>fter</w:t>
              </w:r>
              <w:r w:rsidRPr="00102DDC">
                <w:rPr>
                  <w:iCs/>
                  <w:szCs w:val="22"/>
                </w:rPr>
                <w:t xml:space="preserve"> återhämtning till</w:t>
              </w:r>
              <w:r w:rsidRPr="00D30017">
                <w:rPr>
                  <w:iCs/>
                  <w:szCs w:val="22"/>
                </w:rPr>
                <w:t xml:space="preserve"> ≤ </w:t>
              </w:r>
              <w:r w:rsidRPr="00102DDC">
                <w:rPr>
                  <w:iCs/>
                  <w:szCs w:val="22"/>
                </w:rPr>
                <w:t>grad</w:t>
              </w:r>
              <w:r w:rsidRPr="00D30017">
                <w:rPr>
                  <w:iCs/>
                  <w:szCs w:val="22"/>
                </w:rPr>
                <w:t> 1</w:t>
              </w:r>
              <w:r w:rsidRPr="00102DDC">
                <w:rPr>
                  <w:iCs/>
                  <w:szCs w:val="22"/>
                </w:rPr>
                <w:t xml:space="preserve"> eller återhämtning till samma grad som före behandling</w:t>
              </w:r>
            </w:ins>
          </w:p>
          <w:p w14:paraId="24E3BB5B" w14:textId="77777777" w:rsidR="00E51C26" w:rsidRPr="00D30017" w:rsidRDefault="00E51C26" w:rsidP="00157928">
            <w:pPr>
              <w:rPr>
                <w:ins w:id="4312" w:author="Arex Advisor" w:date="2026-05-22T09:22:00Z" w16du:dateUtc="2026-05-22T07:22:00Z"/>
                <w:iCs/>
                <w:szCs w:val="22"/>
              </w:rPr>
            </w:pPr>
            <w:ins w:id="4313" w:author="Arex Advisor" w:date="2026-05-22T09:22:00Z" w16du:dateUtc="2026-05-22T07:22:00Z">
              <w:r w:rsidRPr="00102DDC">
                <w:rPr>
                  <w:iCs/>
                  <w:szCs w:val="22"/>
                </w:rPr>
                <w:t>Uppkomst med</w:t>
              </w:r>
              <w:r w:rsidRPr="00D30017">
                <w:rPr>
                  <w:iCs/>
                  <w:szCs w:val="22"/>
                </w:rPr>
                <w:t xml:space="preserve"> 15 mg:</w:t>
              </w:r>
            </w:ins>
          </w:p>
          <w:p w14:paraId="4F974BD4" w14:textId="77777777" w:rsidR="00E51C26" w:rsidRPr="00D30017" w:rsidRDefault="00E51C26" w:rsidP="00157928">
            <w:pPr>
              <w:numPr>
                <w:ilvl w:val="0"/>
                <w:numId w:val="43"/>
              </w:numPr>
              <w:rPr>
                <w:ins w:id="4314" w:author="Arex Advisor" w:date="2026-05-22T09:22:00Z" w16du:dateUtc="2026-05-22T07:22:00Z"/>
                <w:iCs/>
                <w:szCs w:val="22"/>
              </w:rPr>
            </w:pPr>
            <w:ins w:id="4315" w:author="Arex Advisor" w:date="2026-05-22T09:22:00Z" w16du:dateUtc="2026-05-22T07:22:00Z">
              <w:r w:rsidRPr="00102DDC">
                <w:rPr>
                  <w:iCs/>
                  <w:szCs w:val="22"/>
                </w:rPr>
                <w:t>Sätt ut behandlingen</w:t>
              </w:r>
            </w:ins>
          </w:p>
        </w:tc>
      </w:tr>
      <w:tr w:rsidR="00E51C26" w:rsidRPr="00102DDC" w14:paraId="5F6A4EDE" w14:textId="77777777" w:rsidTr="00D30017">
        <w:trPr>
          <w:cantSplit/>
          <w:ins w:id="4316" w:author="Arex Advisor" w:date="2026-05-22T09:22:00Z"/>
        </w:trPr>
        <w:tc>
          <w:tcPr>
            <w:tcW w:w="1443" w:type="pct"/>
            <w:vMerge/>
          </w:tcPr>
          <w:p w14:paraId="3F420942" w14:textId="77777777" w:rsidR="00E51C26" w:rsidRPr="00D30017" w:rsidRDefault="00E51C26" w:rsidP="00157928">
            <w:pPr>
              <w:rPr>
                <w:ins w:id="4317" w:author="Arex Advisor" w:date="2026-05-22T09:22:00Z" w16du:dateUtc="2026-05-22T07:22:00Z"/>
                <w:iCs/>
                <w:szCs w:val="22"/>
              </w:rPr>
            </w:pPr>
          </w:p>
        </w:tc>
        <w:tc>
          <w:tcPr>
            <w:tcW w:w="1443" w:type="pct"/>
            <w:tcBorders>
              <w:top w:val="single" w:sz="4" w:space="0" w:color="auto"/>
              <w:left w:val="single" w:sz="4" w:space="0" w:color="auto"/>
              <w:bottom w:val="single" w:sz="4" w:space="0" w:color="auto"/>
              <w:right w:val="single" w:sz="4" w:space="0" w:color="auto"/>
            </w:tcBorders>
          </w:tcPr>
          <w:p w14:paraId="6369F062" w14:textId="77777777" w:rsidR="00E51C26" w:rsidRPr="00D30017" w:rsidRDefault="00E51C26" w:rsidP="00157928">
            <w:pPr>
              <w:rPr>
                <w:ins w:id="4318" w:author="Arex Advisor" w:date="2026-05-22T09:22:00Z" w16du:dateUtc="2026-05-22T07:22:00Z"/>
                <w:iCs/>
                <w:szCs w:val="22"/>
              </w:rPr>
            </w:pPr>
            <w:ins w:id="4319" w:author="Arex Advisor" w:date="2026-05-22T09:22:00Z" w16du:dateUtc="2026-05-22T07:22:00Z">
              <w:r w:rsidRPr="00102DDC">
                <w:rPr>
                  <w:szCs w:val="22"/>
                </w:rPr>
                <w:t>Förhöjt ASAT eller ALAT ≥ 3 x ULN samtidigt med förhöjt bilirubin &gt; 2 × ULN och alkaliskt fosfatas &lt; 2 × ULN</w:t>
              </w:r>
            </w:ins>
          </w:p>
        </w:tc>
        <w:tc>
          <w:tcPr>
            <w:tcW w:w="2114" w:type="pct"/>
            <w:tcBorders>
              <w:top w:val="single" w:sz="4" w:space="0" w:color="auto"/>
              <w:left w:val="single" w:sz="4" w:space="0" w:color="auto"/>
              <w:bottom w:val="single" w:sz="4" w:space="0" w:color="auto"/>
              <w:right w:val="single" w:sz="4" w:space="0" w:color="auto"/>
            </w:tcBorders>
          </w:tcPr>
          <w:p w14:paraId="7237BD69" w14:textId="77777777" w:rsidR="00E51C26" w:rsidRPr="00D30017" w:rsidRDefault="00E51C26" w:rsidP="00157928">
            <w:pPr>
              <w:rPr>
                <w:ins w:id="4320" w:author="Arex Advisor" w:date="2026-05-22T09:22:00Z" w16du:dateUtc="2026-05-22T07:22:00Z"/>
                <w:iCs/>
                <w:szCs w:val="22"/>
              </w:rPr>
            </w:pPr>
            <w:ins w:id="4321" w:author="Arex Advisor" w:date="2026-05-22T09:22:00Z" w16du:dateUtc="2026-05-22T07:22:00Z">
              <w:r w:rsidRPr="00102DDC">
                <w:rPr>
                  <w:iCs/>
                  <w:szCs w:val="22"/>
                </w:rPr>
                <w:t>Sätt ut behandlingen</w:t>
              </w:r>
            </w:ins>
          </w:p>
        </w:tc>
      </w:tr>
      <w:tr w:rsidR="00E51C26" w:rsidRPr="00102DDC" w14:paraId="4C3C66B1" w14:textId="77777777" w:rsidTr="00D30017">
        <w:trPr>
          <w:cantSplit/>
          <w:ins w:id="4322" w:author="Arex Advisor" w:date="2026-05-22T09:22:00Z"/>
        </w:trPr>
        <w:tc>
          <w:tcPr>
            <w:tcW w:w="1443" w:type="pct"/>
            <w:vMerge w:val="restart"/>
          </w:tcPr>
          <w:p w14:paraId="0C607FE1" w14:textId="77777777" w:rsidR="00E51C26" w:rsidRPr="00D30017" w:rsidRDefault="00E51C26" w:rsidP="00157928">
            <w:pPr>
              <w:rPr>
                <w:ins w:id="4323" w:author="Arex Advisor" w:date="2026-05-22T09:22:00Z" w16du:dateUtc="2026-05-22T07:22:00Z"/>
                <w:iCs/>
                <w:szCs w:val="22"/>
              </w:rPr>
            </w:pPr>
            <w:ins w:id="4324" w:author="Arex Advisor" w:date="2026-05-22T09:22:00Z" w16du:dateUtc="2026-05-22T07:22:00Z">
              <w:r w:rsidRPr="00D30017">
                <w:rPr>
                  <w:iCs/>
                  <w:szCs w:val="22"/>
                </w:rPr>
                <w:t>Start</w:t>
              </w:r>
              <w:r w:rsidRPr="00102DDC">
                <w:rPr>
                  <w:iCs/>
                  <w:szCs w:val="22"/>
                </w:rPr>
                <w:t>dos</w:t>
              </w:r>
              <w:r w:rsidRPr="00D30017">
                <w:rPr>
                  <w:iCs/>
                  <w:szCs w:val="22"/>
                </w:rPr>
                <w:t xml:space="preserve"> ponatinib 30 mg</w:t>
              </w:r>
              <w:r w:rsidRPr="00102DDC">
                <w:rPr>
                  <w:iCs/>
                  <w:szCs w:val="22"/>
                </w:rPr>
                <w:t xml:space="preserve"> en gång dagligen</w:t>
              </w:r>
            </w:ins>
          </w:p>
        </w:tc>
        <w:tc>
          <w:tcPr>
            <w:tcW w:w="1443" w:type="pct"/>
            <w:tcBorders>
              <w:top w:val="single" w:sz="4" w:space="0" w:color="auto"/>
              <w:left w:val="single" w:sz="4" w:space="0" w:color="auto"/>
              <w:bottom w:val="single" w:sz="4" w:space="0" w:color="auto"/>
              <w:right w:val="single" w:sz="4" w:space="0" w:color="auto"/>
            </w:tcBorders>
          </w:tcPr>
          <w:p w14:paraId="6D169D6C" w14:textId="77777777" w:rsidR="00E51C26" w:rsidRPr="00102DDC" w:rsidRDefault="00E51C26" w:rsidP="00157928">
            <w:pPr>
              <w:pStyle w:val="TableText10"/>
              <w:keepNext/>
              <w:keepLines/>
              <w:rPr>
                <w:ins w:id="4325" w:author="Arex Advisor" w:date="2026-05-22T09:22:00Z" w16du:dateUtc="2026-05-22T07:22:00Z"/>
                <w:sz w:val="22"/>
                <w:szCs w:val="22"/>
              </w:rPr>
            </w:pPr>
            <w:ins w:id="4326" w:author="Arex Advisor" w:date="2026-05-22T09:22:00Z" w16du:dateUtc="2026-05-22T07:22:00Z">
              <w:r w:rsidRPr="00102DDC">
                <w:rPr>
                  <w:sz w:val="22"/>
                  <w:szCs w:val="22"/>
                </w:rPr>
                <w:t>Förhöjda levertransaminaser &gt; 3 x ULN*</w:t>
              </w:r>
            </w:ins>
          </w:p>
          <w:p w14:paraId="17A22B67" w14:textId="77777777" w:rsidR="00E51C26" w:rsidRPr="00102DDC" w:rsidRDefault="00E51C26" w:rsidP="00157928">
            <w:pPr>
              <w:pStyle w:val="TableText10"/>
              <w:keepNext/>
              <w:keepLines/>
              <w:rPr>
                <w:ins w:id="4327" w:author="Arex Advisor" w:date="2026-05-22T09:22:00Z" w16du:dateUtc="2026-05-22T07:22:00Z"/>
                <w:sz w:val="22"/>
                <w:szCs w:val="22"/>
              </w:rPr>
            </w:pPr>
          </w:p>
          <w:p w14:paraId="4367C8F0" w14:textId="77777777" w:rsidR="00E51C26" w:rsidRPr="00102DDC" w:rsidRDefault="00E51C26" w:rsidP="00157928">
            <w:pPr>
              <w:pStyle w:val="TableText10"/>
              <w:keepNext/>
              <w:keepLines/>
              <w:rPr>
                <w:ins w:id="4328" w:author="Arex Advisor" w:date="2026-05-22T09:22:00Z" w16du:dateUtc="2026-05-22T07:22:00Z"/>
                <w:sz w:val="22"/>
                <w:szCs w:val="22"/>
              </w:rPr>
            </w:pPr>
            <w:ins w:id="4329" w:author="Arex Advisor" w:date="2026-05-22T09:22:00Z" w16du:dateUtc="2026-05-22T07:22:00Z">
              <w:r w:rsidRPr="00102DDC">
                <w:rPr>
                  <w:sz w:val="22"/>
                  <w:szCs w:val="22"/>
                </w:rPr>
                <w:t>Persisterande grad 2 (längre än 7 dagar)</w:t>
              </w:r>
            </w:ins>
          </w:p>
          <w:p w14:paraId="7F9473B4" w14:textId="77777777" w:rsidR="00E51C26" w:rsidRPr="00102DDC" w:rsidRDefault="00E51C26" w:rsidP="00157928">
            <w:pPr>
              <w:pStyle w:val="TableText10"/>
              <w:keepNext/>
              <w:keepLines/>
              <w:rPr>
                <w:ins w:id="4330" w:author="Arex Advisor" w:date="2026-05-22T09:22:00Z" w16du:dateUtc="2026-05-22T07:22:00Z"/>
                <w:sz w:val="22"/>
                <w:szCs w:val="22"/>
              </w:rPr>
            </w:pPr>
          </w:p>
          <w:p w14:paraId="7D27BC65" w14:textId="77777777" w:rsidR="00E51C26" w:rsidRPr="00D30017" w:rsidRDefault="00E51C26" w:rsidP="00157928">
            <w:pPr>
              <w:rPr>
                <w:ins w:id="4331" w:author="Arex Advisor" w:date="2026-05-22T09:22:00Z" w16du:dateUtc="2026-05-22T07:22:00Z"/>
                <w:iCs/>
                <w:szCs w:val="22"/>
              </w:rPr>
            </w:pPr>
            <w:ins w:id="4332" w:author="Arex Advisor" w:date="2026-05-22T09:22:00Z" w16du:dateUtc="2026-05-22T07:22:00Z">
              <w:r w:rsidRPr="00102DDC">
                <w:rPr>
                  <w:szCs w:val="22"/>
                </w:rPr>
                <w:t>Grad 3 eller högre</w:t>
              </w:r>
            </w:ins>
          </w:p>
        </w:tc>
        <w:tc>
          <w:tcPr>
            <w:tcW w:w="2114" w:type="pct"/>
            <w:tcBorders>
              <w:top w:val="single" w:sz="4" w:space="0" w:color="auto"/>
              <w:left w:val="single" w:sz="4" w:space="0" w:color="auto"/>
              <w:bottom w:val="single" w:sz="4" w:space="0" w:color="auto"/>
              <w:right w:val="single" w:sz="4" w:space="0" w:color="auto"/>
            </w:tcBorders>
          </w:tcPr>
          <w:p w14:paraId="78736034" w14:textId="77777777" w:rsidR="00E51C26" w:rsidRPr="00D30017" w:rsidRDefault="00E51C26" w:rsidP="00157928">
            <w:pPr>
              <w:rPr>
                <w:ins w:id="4333" w:author="Arex Advisor" w:date="2026-05-22T09:22:00Z" w16du:dateUtc="2026-05-22T07:22:00Z"/>
                <w:iCs/>
                <w:szCs w:val="22"/>
              </w:rPr>
            </w:pPr>
            <w:ins w:id="4334" w:author="Arex Advisor" w:date="2026-05-22T09:22:00Z" w16du:dateUtc="2026-05-22T07:22:00Z">
              <w:r w:rsidRPr="00102DDC">
                <w:rPr>
                  <w:iCs/>
                  <w:szCs w:val="22"/>
                </w:rPr>
                <w:t>Uppkomst med</w:t>
              </w:r>
              <w:r w:rsidRPr="00D30017">
                <w:rPr>
                  <w:iCs/>
                  <w:szCs w:val="22"/>
                </w:rPr>
                <w:t xml:space="preserve"> 30 mg:</w:t>
              </w:r>
            </w:ins>
          </w:p>
          <w:p w14:paraId="7D3EB248" w14:textId="77777777" w:rsidR="00E51C26" w:rsidRPr="00D30017" w:rsidRDefault="00E51C26" w:rsidP="00157928">
            <w:pPr>
              <w:numPr>
                <w:ilvl w:val="0"/>
                <w:numId w:val="42"/>
              </w:numPr>
              <w:rPr>
                <w:ins w:id="4335" w:author="Arex Advisor" w:date="2026-05-22T09:22:00Z" w16du:dateUtc="2026-05-22T07:22:00Z"/>
                <w:iCs/>
                <w:szCs w:val="22"/>
              </w:rPr>
            </w:pPr>
            <w:ins w:id="4336" w:author="Arex Advisor" w:date="2026-05-22T09:22:00Z" w16du:dateUtc="2026-05-22T07:22:00Z">
              <w:r w:rsidRPr="00102DDC">
                <w:rPr>
                  <w:iCs/>
                  <w:szCs w:val="22"/>
                </w:rPr>
                <w:t>Avbryt</w:t>
              </w:r>
              <w:r w:rsidRPr="00D30017">
                <w:rPr>
                  <w:iCs/>
                  <w:szCs w:val="22"/>
                </w:rPr>
                <w:t xml:space="preserve"> Iclusig </w:t>
              </w:r>
              <w:r w:rsidRPr="00102DDC">
                <w:rPr>
                  <w:iCs/>
                  <w:szCs w:val="22"/>
                </w:rPr>
                <w:t>och övervaka leverfunktionen</w:t>
              </w:r>
            </w:ins>
          </w:p>
          <w:p w14:paraId="694A7D0C" w14:textId="77777777" w:rsidR="00E51C26" w:rsidRPr="00D30017" w:rsidRDefault="00E51C26" w:rsidP="00157928">
            <w:pPr>
              <w:numPr>
                <w:ilvl w:val="0"/>
                <w:numId w:val="42"/>
              </w:numPr>
              <w:rPr>
                <w:ins w:id="4337" w:author="Arex Advisor" w:date="2026-05-22T09:22:00Z" w16du:dateUtc="2026-05-22T07:22:00Z"/>
                <w:iCs/>
                <w:szCs w:val="22"/>
              </w:rPr>
            </w:pPr>
            <w:ins w:id="4338" w:author="Arex Advisor" w:date="2026-05-22T09:22:00Z" w16du:dateUtc="2026-05-22T07:22:00Z">
              <w:r w:rsidRPr="00102DDC">
                <w:rPr>
                  <w:iCs/>
                  <w:szCs w:val="22"/>
                </w:rPr>
                <w:t>Återuppta med</w:t>
              </w:r>
              <w:r w:rsidRPr="00D30017">
                <w:rPr>
                  <w:iCs/>
                  <w:szCs w:val="22"/>
                </w:rPr>
                <w:t xml:space="preserve"> 20 mg </w:t>
              </w:r>
              <w:r w:rsidRPr="00102DDC">
                <w:rPr>
                  <w:iCs/>
                  <w:szCs w:val="22"/>
                </w:rPr>
                <w:t>e</w:t>
              </w:r>
              <w:r w:rsidRPr="00D30017">
                <w:rPr>
                  <w:iCs/>
                  <w:szCs w:val="22"/>
                </w:rPr>
                <w:t>fter</w:t>
              </w:r>
              <w:r w:rsidRPr="00102DDC">
                <w:rPr>
                  <w:iCs/>
                  <w:szCs w:val="22"/>
                </w:rPr>
                <w:t xml:space="preserve"> återhämtning till</w:t>
              </w:r>
              <w:r w:rsidRPr="00D30017">
                <w:rPr>
                  <w:iCs/>
                  <w:szCs w:val="22"/>
                </w:rPr>
                <w:t xml:space="preserve"> ≤ </w:t>
              </w:r>
              <w:r w:rsidRPr="00102DDC">
                <w:rPr>
                  <w:iCs/>
                  <w:szCs w:val="22"/>
                </w:rPr>
                <w:t>grad</w:t>
              </w:r>
              <w:r w:rsidRPr="00D30017">
                <w:rPr>
                  <w:iCs/>
                  <w:szCs w:val="22"/>
                </w:rPr>
                <w:t> 1 (&lt; 3 × ULN)</w:t>
              </w:r>
              <w:r w:rsidRPr="00102DDC">
                <w:rPr>
                  <w:iCs/>
                  <w:szCs w:val="22"/>
                </w:rPr>
                <w:t xml:space="preserve"> eller återhämtning till samma grad som före behandling</w:t>
              </w:r>
            </w:ins>
          </w:p>
          <w:p w14:paraId="69AC302A" w14:textId="77777777" w:rsidR="00E51C26" w:rsidRPr="00D30017" w:rsidRDefault="00E51C26" w:rsidP="00157928">
            <w:pPr>
              <w:rPr>
                <w:ins w:id="4339" w:author="Arex Advisor" w:date="2026-05-22T09:22:00Z" w16du:dateUtc="2026-05-22T07:22:00Z"/>
                <w:iCs/>
                <w:szCs w:val="22"/>
              </w:rPr>
            </w:pPr>
            <w:ins w:id="4340" w:author="Arex Advisor" w:date="2026-05-22T09:22:00Z" w16du:dateUtc="2026-05-22T07:22:00Z">
              <w:r w:rsidRPr="00102DDC">
                <w:rPr>
                  <w:iCs/>
                  <w:szCs w:val="22"/>
                </w:rPr>
                <w:t>Uppkomst med</w:t>
              </w:r>
              <w:r w:rsidRPr="00D30017">
                <w:rPr>
                  <w:iCs/>
                  <w:szCs w:val="22"/>
                </w:rPr>
                <w:t xml:space="preserve"> 20 mg:</w:t>
              </w:r>
            </w:ins>
          </w:p>
          <w:p w14:paraId="0DC0B04D" w14:textId="77777777" w:rsidR="00E51C26" w:rsidRPr="00D30017" w:rsidRDefault="00E51C26" w:rsidP="00157928">
            <w:pPr>
              <w:numPr>
                <w:ilvl w:val="0"/>
                <w:numId w:val="43"/>
              </w:numPr>
              <w:rPr>
                <w:ins w:id="4341" w:author="Arex Advisor" w:date="2026-05-22T09:22:00Z" w16du:dateUtc="2026-05-22T07:22:00Z"/>
                <w:iCs/>
                <w:szCs w:val="22"/>
              </w:rPr>
            </w:pPr>
            <w:ins w:id="4342" w:author="Arex Advisor" w:date="2026-05-22T09:22:00Z" w16du:dateUtc="2026-05-22T07:22:00Z">
              <w:r w:rsidRPr="00102DDC">
                <w:rPr>
                  <w:iCs/>
                  <w:szCs w:val="22"/>
                </w:rPr>
                <w:t>Avbryt och återuppta med</w:t>
              </w:r>
              <w:r w:rsidRPr="00D30017">
                <w:rPr>
                  <w:iCs/>
                  <w:szCs w:val="22"/>
                </w:rPr>
                <w:t xml:space="preserve"> 10 mg </w:t>
              </w:r>
              <w:r w:rsidRPr="00102DDC">
                <w:rPr>
                  <w:iCs/>
                  <w:szCs w:val="22"/>
                </w:rPr>
                <w:t>e</w:t>
              </w:r>
              <w:r w:rsidRPr="00D30017">
                <w:rPr>
                  <w:iCs/>
                  <w:szCs w:val="22"/>
                </w:rPr>
                <w:t xml:space="preserve">fter </w:t>
              </w:r>
              <w:r w:rsidRPr="00102DDC">
                <w:rPr>
                  <w:iCs/>
                  <w:szCs w:val="22"/>
                </w:rPr>
                <w:t xml:space="preserve">återhämtning till </w:t>
              </w:r>
              <w:r w:rsidRPr="00D30017">
                <w:rPr>
                  <w:iCs/>
                  <w:szCs w:val="22"/>
                </w:rPr>
                <w:t>≤ </w:t>
              </w:r>
              <w:r w:rsidRPr="00102DDC">
                <w:rPr>
                  <w:iCs/>
                  <w:szCs w:val="22"/>
                </w:rPr>
                <w:t>grad</w:t>
              </w:r>
              <w:r w:rsidRPr="00D30017">
                <w:rPr>
                  <w:iCs/>
                  <w:szCs w:val="22"/>
                </w:rPr>
                <w:t> 1</w:t>
              </w:r>
              <w:r w:rsidRPr="00102DDC">
                <w:rPr>
                  <w:iCs/>
                  <w:szCs w:val="22"/>
                </w:rPr>
                <w:t xml:space="preserve"> eller återhämtning till samma grad som före behandling</w:t>
              </w:r>
            </w:ins>
          </w:p>
          <w:p w14:paraId="343822CF" w14:textId="77777777" w:rsidR="00E51C26" w:rsidRPr="00D30017" w:rsidRDefault="00E51C26" w:rsidP="00157928">
            <w:pPr>
              <w:rPr>
                <w:ins w:id="4343" w:author="Arex Advisor" w:date="2026-05-22T09:22:00Z" w16du:dateUtc="2026-05-22T07:22:00Z"/>
                <w:iCs/>
                <w:szCs w:val="22"/>
              </w:rPr>
            </w:pPr>
            <w:ins w:id="4344" w:author="Arex Advisor" w:date="2026-05-22T09:22:00Z" w16du:dateUtc="2026-05-22T07:22:00Z">
              <w:r w:rsidRPr="00102DDC">
                <w:rPr>
                  <w:iCs/>
                  <w:szCs w:val="22"/>
                </w:rPr>
                <w:t xml:space="preserve">Uppkomst med </w:t>
              </w:r>
              <w:r w:rsidRPr="00D30017">
                <w:rPr>
                  <w:iCs/>
                  <w:szCs w:val="22"/>
                </w:rPr>
                <w:t>10 mg:</w:t>
              </w:r>
            </w:ins>
          </w:p>
          <w:p w14:paraId="689C38D0" w14:textId="77777777" w:rsidR="00E51C26" w:rsidRPr="00D30017" w:rsidRDefault="00E51C26" w:rsidP="00157928">
            <w:pPr>
              <w:rPr>
                <w:ins w:id="4345" w:author="Arex Advisor" w:date="2026-05-22T09:22:00Z" w16du:dateUtc="2026-05-22T07:22:00Z"/>
                <w:iCs/>
                <w:szCs w:val="22"/>
              </w:rPr>
            </w:pPr>
            <w:ins w:id="4346" w:author="Arex Advisor" w:date="2026-05-22T09:22:00Z" w16du:dateUtc="2026-05-22T07:22:00Z">
              <w:r w:rsidRPr="00102DDC">
                <w:rPr>
                  <w:iCs/>
                  <w:szCs w:val="22"/>
                </w:rPr>
                <w:t>Sätt ut behandlingen</w:t>
              </w:r>
            </w:ins>
          </w:p>
        </w:tc>
      </w:tr>
      <w:tr w:rsidR="00E51C26" w:rsidRPr="00102DDC" w14:paraId="6579528B" w14:textId="77777777" w:rsidTr="00D30017">
        <w:trPr>
          <w:cantSplit/>
          <w:ins w:id="4347" w:author="Arex Advisor" w:date="2026-05-22T09:22:00Z"/>
        </w:trPr>
        <w:tc>
          <w:tcPr>
            <w:tcW w:w="1443" w:type="pct"/>
            <w:vMerge/>
          </w:tcPr>
          <w:p w14:paraId="443C7A0E" w14:textId="77777777" w:rsidR="00E51C26" w:rsidRPr="00D30017" w:rsidRDefault="00E51C26" w:rsidP="00157928">
            <w:pPr>
              <w:rPr>
                <w:ins w:id="4348" w:author="Arex Advisor" w:date="2026-05-22T09:22:00Z" w16du:dateUtc="2026-05-22T07:22:00Z"/>
                <w:iCs/>
                <w:szCs w:val="22"/>
              </w:rPr>
            </w:pPr>
          </w:p>
        </w:tc>
        <w:tc>
          <w:tcPr>
            <w:tcW w:w="1443" w:type="pct"/>
            <w:tcBorders>
              <w:top w:val="single" w:sz="4" w:space="0" w:color="auto"/>
              <w:left w:val="single" w:sz="4" w:space="0" w:color="auto"/>
              <w:bottom w:val="single" w:sz="4" w:space="0" w:color="auto"/>
              <w:right w:val="single" w:sz="4" w:space="0" w:color="auto"/>
            </w:tcBorders>
          </w:tcPr>
          <w:p w14:paraId="5F233830" w14:textId="77777777" w:rsidR="00E51C26" w:rsidRPr="00D30017" w:rsidRDefault="00E51C26" w:rsidP="00157928">
            <w:pPr>
              <w:rPr>
                <w:ins w:id="4349" w:author="Arex Advisor" w:date="2026-05-22T09:22:00Z" w16du:dateUtc="2026-05-22T07:22:00Z"/>
                <w:iCs/>
                <w:szCs w:val="22"/>
              </w:rPr>
            </w:pPr>
            <w:ins w:id="4350" w:author="Arex Advisor" w:date="2026-05-22T09:22:00Z" w16du:dateUtc="2026-05-22T07:22:00Z">
              <w:r w:rsidRPr="00102DDC">
                <w:rPr>
                  <w:szCs w:val="22"/>
                </w:rPr>
                <w:t>Förhöjt ASAT eller ALAT ≥ 3 x ULN samtidigt med förhöjt bilirubin &gt; 2 × ULN och alkaliskt fosfatas &lt; 2 × ULN</w:t>
              </w:r>
            </w:ins>
          </w:p>
        </w:tc>
        <w:tc>
          <w:tcPr>
            <w:tcW w:w="2114" w:type="pct"/>
            <w:tcBorders>
              <w:top w:val="single" w:sz="4" w:space="0" w:color="auto"/>
              <w:left w:val="single" w:sz="4" w:space="0" w:color="auto"/>
              <w:bottom w:val="single" w:sz="4" w:space="0" w:color="auto"/>
              <w:right w:val="single" w:sz="4" w:space="0" w:color="auto"/>
            </w:tcBorders>
          </w:tcPr>
          <w:p w14:paraId="652F5FC1" w14:textId="77777777" w:rsidR="00E51C26" w:rsidRPr="00D30017" w:rsidRDefault="00E51C26" w:rsidP="00157928">
            <w:pPr>
              <w:rPr>
                <w:ins w:id="4351" w:author="Arex Advisor" w:date="2026-05-22T09:22:00Z" w16du:dateUtc="2026-05-22T07:22:00Z"/>
                <w:iCs/>
                <w:szCs w:val="22"/>
              </w:rPr>
            </w:pPr>
            <w:ins w:id="4352" w:author="Arex Advisor" w:date="2026-05-22T09:22:00Z" w16du:dateUtc="2026-05-22T07:22:00Z">
              <w:r w:rsidRPr="00102DDC">
                <w:rPr>
                  <w:iCs/>
                  <w:szCs w:val="22"/>
                </w:rPr>
                <w:t>Sätt ut behandlingen</w:t>
              </w:r>
            </w:ins>
          </w:p>
        </w:tc>
      </w:tr>
      <w:tr w:rsidR="00E51C26" w:rsidRPr="00102DDC" w14:paraId="02CC7132" w14:textId="77777777" w:rsidTr="00D30017">
        <w:trPr>
          <w:cantSplit/>
          <w:ins w:id="4353" w:author="Arex Advisor" w:date="2026-05-22T09:22:00Z"/>
        </w:trPr>
        <w:tc>
          <w:tcPr>
            <w:tcW w:w="1443" w:type="pct"/>
            <w:vMerge w:val="restart"/>
          </w:tcPr>
          <w:p w14:paraId="7A6079C1" w14:textId="77777777" w:rsidR="00E51C26" w:rsidRPr="00D30017" w:rsidRDefault="00E51C26" w:rsidP="00157928">
            <w:pPr>
              <w:rPr>
                <w:ins w:id="4354" w:author="Arex Advisor" w:date="2026-05-22T09:22:00Z" w16du:dateUtc="2026-05-22T07:22:00Z"/>
                <w:iCs/>
                <w:szCs w:val="22"/>
              </w:rPr>
            </w:pPr>
            <w:ins w:id="4355" w:author="Arex Advisor" w:date="2026-05-22T09:22:00Z" w16du:dateUtc="2026-05-22T07:22:00Z">
              <w:r w:rsidRPr="00D30017">
                <w:rPr>
                  <w:iCs/>
                  <w:szCs w:val="22"/>
                </w:rPr>
                <w:t>Start</w:t>
              </w:r>
              <w:r w:rsidRPr="00102DDC">
                <w:rPr>
                  <w:iCs/>
                  <w:szCs w:val="22"/>
                </w:rPr>
                <w:t>dos</w:t>
              </w:r>
              <w:r w:rsidRPr="00D30017">
                <w:rPr>
                  <w:iCs/>
                  <w:szCs w:val="22"/>
                </w:rPr>
                <w:t xml:space="preserve"> ponatinib 15 mg</w:t>
              </w:r>
              <w:r w:rsidRPr="00102DDC">
                <w:rPr>
                  <w:iCs/>
                  <w:szCs w:val="22"/>
                </w:rPr>
                <w:t xml:space="preserve"> en gång dagligen</w:t>
              </w:r>
            </w:ins>
          </w:p>
        </w:tc>
        <w:tc>
          <w:tcPr>
            <w:tcW w:w="1443" w:type="pct"/>
            <w:tcBorders>
              <w:top w:val="single" w:sz="4" w:space="0" w:color="auto"/>
              <w:left w:val="single" w:sz="4" w:space="0" w:color="auto"/>
              <w:bottom w:val="single" w:sz="4" w:space="0" w:color="auto"/>
              <w:right w:val="single" w:sz="4" w:space="0" w:color="auto"/>
            </w:tcBorders>
          </w:tcPr>
          <w:p w14:paraId="622BEA75" w14:textId="77777777" w:rsidR="00E51C26" w:rsidRPr="00102DDC" w:rsidRDefault="00E51C26" w:rsidP="00157928">
            <w:pPr>
              <w:pStyle w:val="TableText10"/>
              <w:keepNext/>
              <w:keepLines/>
              <w:rPr>
                <w:ins w:id="4356" w:author="Arex Advisor" w:date="2026-05-22T09:22:00Z" w16du:dateUtc="2026-05-22T07:22:00Z"/>
                <w:sz w:val="22"/>
                <w:szCs w:val="22"/>
              </w:rPr>
            </w:pPr>
            <w:ins w:id="4357" w:author="Arex Advisor" w:date="2026-05-22T09:22:00Z" w16du:dateUtc="2026-05-22T07:22:00Z">
              <w:r w:rsidRPr="00102DDC">
                <w:rPr>
                  <w:sz w:val="22"/>
                  <w:szCs w:val="22"/>
                </w:rPr>
                <w:t>Förhöjda levertransaminaser &gt; 3 x ULN*</w:t>
              </w:r>
            </w:ins>
          </w:p>
          <w:p w14:paraId="49CE6265" w14:textId="77777777" w:rsidR="00E51C26" w:rsidRPr="00102DDC" w:rsidRDefault="00E51C26" w:rsidP="00157928">
            <w:pPr>
              <w:pStyle w:val="TableText10"/>
              <w:keepNext/>
              <w:keepLines/>
              <w:rPr>
                <w:ins w:id="4358" w:author="Arex Advisor" w:date="2026-05-22T09:22:00Z" w16du:dateUtc="2026-05-22T07:22:00Z"/>
                <w:sz w:val="22"/>
                <w:szCs w:val="22"/>
              </w:rPr>
            </w:pPr>
          </w:p>
          <w:p w14:paraId="0DA19902" w14:textId="77777777" w:rsidR="00E51C26" w:rsidRPr="00102DDC" w:rsidRDefault="00E51C26" w:rsidP="00157928">
            <w:pPr>
              <w:pStyle w:val="TableText10"/>
              <w:keepNext/>
              <w:keepLines/>
              <w:rPr>
                <w:ins w:id="4359" w:author="Arex Advisor" w:date="2026-05-22T09:22:00Z" w16du:dateUtc="2026-05-22T07:22:00Z"/>
                <w:sz w:val="22"/>
                <w:szCs w:val="22"/>
              </w:rPr>
            </w:pPr>
            <w:ins w:id="4360" w:author="Arex Advisor" w:date="2026-05-22T09:22:00Z" w16du:dateUtc="2026-05-22T07:22:00Z">
              <w:r w:rsidRPr="00102DDC">
                <w:rPr>
                  <w:sz w:val="22"/>
                  <w:szCs w:val="22"/>
                </w:rPr>
                <w:t>Persisterande grad 2 (längre än 7 dagar)</w:t>
              </w:r>
            </w:ins>
          </w:p>
          <w:p w14:paraId="0B778CD0" w14:textId="77777777" w:rsidR="00E51C26" w:rsidRPr="00102DDC" w:rsidRDefault="00E51C26" w:rsidP="00157928">
            <w:pPr>
              <w:pStyle w:val="TableText10"/>
              <w:keepNext/>
              <w:keepLines/>
              <w:rPr>
                <w:ins w:id="4361" w:author="Arex Advisor" w:date="2026-05-22T09:22:00Z" w16du:dateUtc="2026-05-22T07:22:00Z"/>
                <w:sz w:val="22"/>
                <w:szCs w:val="22"/>
              </w:rPr>
            </w:pPr>
          </w:p>
          <w:p w14:paraId="0461CC0D" w14:textId="77777777" w:rsidR="00E51C26" w:rsidRPr="00D30017" w:rsidRDefault="00E51C26" w:rsidP="00157928">
            <w:pPr>
              <w:rPr>
                <w:ins w:id="4362" w:author="Arex Advisor" w:date="2026-05-22T09:22:00Z" w16du:dateUtc="2026-05-22T07:22:00Z"/>
                <w:iCs/>
                <w:szCs w:val="22"/>
              </w:rPr>
            </w:pPr>
            <w:ins w:id="4363" w:author="Arex Advisor" w:date="2026-05-22T09:22:00Z" w16du:dateUtc="2026-05-22T07:22:00Z">
              <w:r w:rsidRPr="00102DDC">
                <w:rPr>
                  <w:szCs w:val="22"/>
                </w:rPr>
                <w:t>Grad 3 eller högre</w:t>
              </w:r>
            </w:ins>
          </w:p>
        </w:tc>
        <w:tc>
          <w:tcPr>
            <w:tcW w:w="2114" w:type="pct"/>
            <w:tcBorders>
              <w:top w:val="single" w:sz="4" w:space="0" w:color="auto"/>
              <w:left w:val="single" w:sz="4" w:space="0" w:color="auto"/>
              <w:bottom w:val="single" w:sz="4" w:space="0" w:color="auto"/>
              <w:right w:val="single" w:sz="4" w:space="0" w:color="auto"/>
            </w:tcBorders>
          </w:tcPr>
          <w:p w14:paraId="36DDC2F3" w14:textId="77777777" w:rsidR="00E51C26" w:rsidRPr="00D30017" w:rsidRDefault="00E51C26" w:rsidP="00157928">
            <w:pPr>
              <w:rPr>
                <w:ins w:id="4364" w:author="Arex Advisor" w:date="2026-05-22T09:22:00Z" w16du:dateUtc="2026-05-22T07:22:00Z"/>
                <w:iCs/>
                <w:szCs w:val="22"/>
              </w:rPr>
            </w:pPr>
            <w:ins w:id="4365" w:author="Arex Advisor" w:date="2026-05-22T09:22:00Z" w16du:dateUtc="2026-05-22T07:22:00Z">
              <w:r w:rsidRPr="00102DDC">
                <w:rPr>
                  <w:iCs/>
                  <w:szCs w:val="22"/>
                </w:rPr>
                <w:t>Uppkomst med</w:t>
              </w:r>
              <w:r w:rsidRPr="00D30017">
                <w:rPr>
                  <w:iCs/>
                  <w:szCs w:val="22"/>
                </w:rPr>
                <w:t xml:space="preserve"> 15 mg:</w:t>
              </w:r>
            </w:ins>
          </w:p>
          <w:p w14:paraId="748CAEE7" w14:textId="77777777" w:rsidR="00E51C26" w:rsidRPr="00102DDC" w:rsidRDefault="00E51C26" w:rsidP="00157928">
            <w:pPr>
              <w:numPr>
                <w:ilvl w:val="0"/>
                <w:numId w:val="42"/>
              </w:numPr>
              <w:rPr>
                <w:ins w:id="4366" w:author="Arex Advisor" w:date="2026-05-22T09:22:00Z" w16du:dateUtc="2026-05-22T07:22:00Z"/>
                <w:iCs/>
                <w:szCs w:val="22"/>
              </w:rPr>
            </w:pPr>
            <w:ins w:id="4367" w:author="Arex Advisor" w:date="2026-05-22T09:22:00Z" w16du:dateUtc="2026-05-22T07:22:00Z">
              <w:r w:rsidRPr="00102DDC">
                <w:rPr>
                  <w:iCs/>
                  <w:szCs w:val="22"/>
                </w:rPr>
                <w:t>Avbryt Iclusig och övervaka leverfunktionen</w:t>
              </w:r>
            </w:ins>
          </w:p>
          <w:p w14:paraId="541ED0D3" w14:textId="77777777" w:rsidR="00E51C26" w:rsidRPr="00102DDC" w:rsidRDefault="00E51C26" w:rsidP="00157928">
            <w:pPr>
              <w:numPr>
                <w:ilvl w:val="0"/>
                <w:numId w:val="42"/>
              </w:numPr>
              <w:rPr>
                <w:ins w:id="4368" w:author="Arex Advisor" w:date="2026-05-22T09:22:00Z" w16du:dateUtc="2026-05-22T07:22:00Z"/>
                <w:iCs/>
                <w:szCs w:val="22"/>
              </w:rPr>
            </w:pPr>
            <w:ins w:id="4369" w:author="Arex Advisor" w:date="2026-05-22T09:22:00Z" w16du:dateUtc="2026-05-22T07:22:00Z">
              <w:r w:rsidRPr="00102DDC">
                <w:rPr>
                  <w:iCs/>
                  <w:szCs w:val="22"/>
                </w:rPr>
                <w:t>Återuppta med 10 mg efter återhämtning till ≤ grad 1 (&lt; 3 × ULN) eller återhämtning till samma grad som före behandling</w:t>
              </w:r>
            </w:ins>
          </w:p>
          <w:p w14:paraId="3D3E00B3" w14:textId="77777777" w:rsidR="00E51C26" w:rsidRPr="00D30017" w:rsidRDefault="00E51C26" w:rsidP="00157928">
            <w:pPr>
              <w:rPr>
                <w:ins w:id="4370" w:author="Arex Advisor" w:date="2026-05-22T09:22:00Z" w16du:dateUtc="2026-05-22T07:22:00Z"/>
                <w:iCs/>
                <w:szCs w:val="22"/>
              </w:rPr>
            </w:pPr>
            <w:ins w:id="4371" w:author="Arex Advisor" w:date="2026-05-22T09:22:00Z" w16du:dateUtc="2026-05-22T07:22:00Z">
              <w:r w:rsidRPr="00102DDC">
                <w:rPr>
                  <w:iCs/>
                  <w:szCs w:val="22"/>
                </w:rPr>
                <w:t>Uppkomst med</w:t>
              </w:r>
              <w:r w:rsidRPr="00D30017">
                <w:rPr>
                  <w:iCs/>
                  <w:szCs w:val="22"/>
                </w:rPr>
                <w:t xml:space="preserve"> 10 mg:</w:t>
              </w:r>
            </w:ins>
          </w:p>
          <w:p w14:paraId="0EADA8E6" w14:textId="77777777" w:rsidR="00E51C26" w:rsidRPr="00D30017" w:rsidRDefault="00E51C26" w:rsidP="00157928">
            <w:pPr>
              <w:numPr>
                <w:ilvl w:val="0"/>
                <w:numId w:val="42"/>
              </w:numPr>
              <w:rPr>
                <w:ins w:id="4372" w:author="Arex Advisor" w:date="2026-05-22T09:22:00Z" w16du:dateUtc="2026-05-22T07:22:00Z"/>
                <w:iCs/>
                <w:szCs w:val="22"/>
              </w:rPr>
            </w:pPr>
            <w:ins w:id="4373" w:author="Arex Advisor" w:date="2026-05-22T09:22:00Z" w16du:dateUtc="2026-05-22T07:22:00Z">
              <w:r w:rsidRPr="00102DDC">
                <w:rPr>
                  <w:iCs/>
                  <w:szCs w:val="22"/>
                </w:rPr>
                <w:t>Återuppta med</w:t>
              </w:r>
              <w:r w:rsidRPr="00D30017">
                <w:rPr>
                  <w:iCs/>
                  <w:szCs w:val="22"/>
                </w:rPr>
                <w:t xml:space="preserve"> 5 mg </w:t>
              </w:r>
              <w:r w:rsidRPr="00102DDC">
                <w:rPr>
                  <w:iCs/>
                  <w:szCs w:val="22"/>
                </w:rPr>
                <w:t>e</w:t>
              </w:r>
              <w:r w:rsidRPr="00D30017">
                <w:rPr>
                  <w:iCs/>
                  <w:szCs w:val="22"/>
                </w:rPr>
                <w:t xml:space="preserve">fter </w:t>
              </w:r>
              <w:r w:rsidRPr="00102DDC">
                <w:rPr>
                  <w:iCs/>
                  <w:szCs w:val="22"/>
                </w:rPr>
                <w:t>återhämtning till</w:t>
              </w:r>
              <w:r w:rsidRPr="00D30017">
                <w:rPr>
                  <w:iCs/>
                  <w:szCs w:val="22"/>
                </w:rPr>
                <w:t xml:space="preserve"> ≤ </w:t>
              </w:r>
              <w:r w:rsidRPr="00102DDC">
                <w:rPr>
                  <w:iCs/>
                  <w:szCs w:val="22"/>
                </w:rPr>
                <w:t>grad</w:t>
              </w:r>
              <w:r w:rsidRPr="00D30017">
                <w:rPr>
                  <w:iCs/>
                  <w:szCs w:val="22"/>
                </w:rPr>
                <w:t> 1 (&lt; 3 × ULN)</w:t>
              </w:r>
              <w:r w:rsidRPr="00102DDC">
                <w:rPr>
                  <w:iCs/>
                  <w:szCs w:val="22"/>
                </w:rPr>
                <w:t xml:space="preserve"> eller återhämtning till samma grad som före behandling</w:t>
              </w:r>
            </w:ins>
          </w:p>
          <w:p w14:paraId="3735392D" w14:textId="77777777" w:rsidR="00E51C26" w:rsidRPr="00D30017" w:rsidRDefault="00E51C26" w:rsidP="00157928">
            <w:pPr>
              <w:rPr>
                <w:ins w:id="4374" w:author="Arex Advisor" w:date="2026-05-22T09:22:00Z" w16du:dateUtc="2026-05-22T07:22:00Z"/>
                <w:iCs/>
                <w:szCs w:val="22"/>
              </w:rPr>
            </w:pPr>
            <w:ins w:id="4375" w:author="Arex Advisor" w:date="2026-05-22T09:22:00Z" w16du:dateUtc="2026-05-22T07:22:00Z">
              <w:r w:rsidRPr="00102DDC">
                <w:rPr>
                  <w:iCs/>
                  <w:szCs w:val="22"/>
                </w:rPr>
                <w:t>Uppkomst med</w:t>
              </w:r>
              <w:r w:rsidRPr="00D30017">
                <w:rPr>
                  <w:iCs/>
                  <w:szCs w:val="22"/>
                </w:rPr>
                <w:t xml:space="preserve"> 5 mg:</w:t>
              </w:r>
            </w:ins>
          </w:p>
          <w:p w14:paraId="0FDF40FA" w14:textId="77777777" w:rsidR="00E51C26" w:rsidRPr="00D30017" w:rsidRDefault="00E51C26" w:rsidP="00157928">
            <w:pPr>
              <w:rPr>
                <w:ins w:id="4376" w:author="Arex Advisor" w:date="2026-05-22T09:22:00Z" w16du:dateUtc="2026-05-22T07:22:00Z"/>
                <w:iCs/>
                <w:szCs w:val="22"/>
              </w:rPr>
            </w:pPr>
            <w:ins w:id="4377" w:author="Arex Advisor" w:date="2026-05-22T09:22:00Z" w16du:dateUtc="2026-05-22T07:22:00Z">
              <w:r w:rsidRPr="00102DDC">
                <w:rPr>
                  <w:iCs/>
                  <w:szCs w:val="22"/>
                </w:rPr>
                <w:t>Sätt ut behandlingen</w:t>
              </w:r>
            </w:ins>
          </w:p>
        </w:tc>
      </w:tr>
      <w:tr w:rsidR="00E51C26" w:rsidRPr="00102DDC" w14:paraId="1CBB88FE" w14:textId="77777777" w:rsidTr="00D30017">
        <w:trPr>
          <w:cantSplit/>
          <w:trHeight w:val="1518"/>
          <w:ins w:id="4378" w:author="Arex Advisor" w:date="2026-05-22T09:22:00Z"/>
        </w:trPr>
        <w:tc>
          <w:tcPr>
            <w:tcW w:w="1443" w:type="pct"/>
            <w:vMerge/>
          </w:tcPr>
          <w:p w14:paraId="781F2B61" w14:textId="77777777" w:rsidR="00E51C26" w:rsidRPr="00D30017" w:rsidRDefault="00E51C26" w:rsidP="00157928">
            <w:pPr>
              <w:rPr>
                <w:ins w:id="4379" w:author="Arex Advisor" w:date="2026-05-22T09:22:00Z" w16du:dateUtc="2026-05-22T07:22:00Z"/>
                <w:iCs/>
                <w:szCs w:val="22"/>
              </w:rPr>
            </w:pPr>
          </w:p>
        </w:tc>
        <w:tc>
          <w:tcPr>
            <w:tcW w:w="1443" w:type="pct"/>
            <w:tcBorders>
              <w:top w:val="single" w:sz="4" w:space="0" w:color="auto"/>
              <w:left w:val="single" w:sz="4" w:space="0" w:color="auto"/>
              <w:right w:val="single" w:sz="4" w:space="0" w:color="auto"/>
            </w:tcBorders>
          </w:tcPr>
          <w:p w14:paraId="5ED02C7D" w14:textId="77777777" w:rsidR="00E51C26" w:rsidRPr="00D30017" w:rsidRDefault="00E51C26" w:rsidP="00157928">
            <w:pPr>
              <w:rPr>
                <w:ins w:id="4380" w:author="Arex Advisor" w:date="2026-05-22T09:22:00Z" w16du:dateUtc="2026-05-22T07:22:00Z"/>
                <w:iCs/>
                <w:szCs w:val="22"/>
              </w:rPr>
            </w:pPr>
            <w:ins w:id="4381" w:author="Arex Advisor" w:date="2026-05-22T09:22:00Z" w16du:dateUtc="2026-05-22T07:22:00Z">
              <w:r w:rsidRPr="00102DDC">
                <w:rPr>
                  <w:szCs w:val="22"/>
                </w:rPr>
                <w:t>Förhöjt ASAT eller ALAT ≥ 3 x ULN samtidigt med förhöjt bilirubin &gt; 2 × ULN och alkaliskt fosfatas &lt; 2 × ULN</w:t>
              </w:r>
            </w:ins>
          </w:p>
        </w:tc>
        <w:tc>
          <w:tcPr>
            <w:tcW w:w="2114" w:type="pct"/>
            <w:tcBorders>
              <w:top w:val="single" w:sz="4" w:space="0" w:color="auto"/>
              <w:left w:val="single" w:sz="4" w:space="0" w:color="auto"/>
              <w:right w:val="single" w:sz="4" w:space="0" w:color="auto"/>
            </w:tcBorders>
          </w:tcPr>
          <w:p w14:paraId="734798BD" w14:textId="77777777" w:rsidR="00E51C26" w:rsidRPr="00D30017" w:rsidRDefault="00E51C26" w:rsidP="00157928">
            <w:pPr>
              <w:rPr>
                <w:ins w:id="4382" w:author="Arex Advisor" w:date="2026-05-22T09:22:00Z" w16du:dateUtc="2026-05-22T07:22:00Z"/>
                <w:iCs/>
                <w:szCs w:val="22"/>
              </w:rPr>
            </w:pPr>
            <w:ins w:id="4383" w:author="Arex Advisor" w:date="2026-05-22T09:22:00Z" w16du:dateUtc="2026-05-22T07:22:00Z">
              <w:r w:rsidRPr="00102DDC">
                <w:rPr>
                  <w:iCs/>
                  <w:szCs w:val="22"/>
                </w:rPr>
                <w:t>Sätt ut behandlingen</w:t>
              </w:r>
            </w:ins>
          </w:p>
        </w:tc>
      </w:tr>
      <w:tr w:rsidR="00E51C26" w:rsidRPr="00102DDC" w14:paraId="01A225DF" w14:textId="77777777" w:rsidTr="00D30017">
        <w:trPr>
          <w:cantSplit/>
          <w:trHeight w:val="55"/>
          <w:ins w:id="4384" w:author="Arex Advisor" w:date="2026-05-22T09:22:00Z"/>
        </w:trPr>
        <w:tc>
          <w:tcPr>
            <w:tcW w:w="5000" w:type="pct"/>
            <w:gridSpan w:val="3"/>
            <w:tcBorders>
              <w:top w:val="nil"/>
              <w:left w:val="nil"/>
              <w:bottom w:val="nil"/>
              <w:right w:val="nil"/>
            </w:tcBorders>
          </w:tcPr>
          <w:p w14:paraId="61833557" w14:textId="77777777" w:rsidR="00E51C26" w:rsidRPr="00D30017" w:rsidRDefault="00E51C26" w:rsidP="00157928">
            <w:pPr>
              <w:rPr>
                <w:ins w:id="4385" w:author="Arex Advisor" w:date="2026-05-22T09:22:00Z" w16du:dateUtc="2026-05-22T07:22:00Z"/>
                <w:iCs/>
                <w:szCs w:val="22"/>
              </w:rPr>
            </w:pPr>
            <w:ins w:id="4386" w:author="Arex Advisor" w:date="2026-05-22T09:22:00Z" w16du:dateUtc="2026-05-22T07:22:00Z">
              <w:r w:rsidRPr="00D30017">
                <w:rPr>
                  <w:sz w:val="20"/>
                  <w:szCs w:val="22"/>
                </w:rPr>
                <w:t>*ULN = laboratoriets övre gräns för normalvärde</w:t>
              </w:r>
            </w:ins>
          </w:p>
        </w:tc>
      </w:tr>
    </w:tbl>
    <w:p w14:paraId="449398A1" w14:textId="77777777" w:rsidR="00E51C26" w:rsidRPr="00D30017" w:rsidRDefault="00E51C26" w:rsidP="00157928">
      <w:pPr>
        <w:rPr>
          <w:ins w:id="4387" w:author="Arex Advisor" w:date="2026-05-22T09:22:00Z" w16du:dateUtc="2026-05-22T07:22:00Z"/>
          <w:iCs/>
          <w:szCs w:val="22"/>
        </w:rPr>
      </w:pPr>
    </w:p>
    <w:p w14:paraId="6D53304E" w14:textId="77777777" w:rsidR="00E51C26" w:rsidRPr="00102DDC" w:rsidRDefault="00E51C26" w:rsidP="00157928">
      <w:pPr>
        <w:keepNext/>
        <w:rPr>
          <w:ins w:id="4388" w:author="Arex Advisor" w:date="2026-05-22T09:22:00Z" w16du:dateUtc="2026-05-22T07:22:00Z"/>
          <w:i/>
          <w:szCs w:val="22"/>
        </w:rPr>
      </w:pPr>
      <w:ins w:id="4389" w:author="Arex Advisor" w:date="2026-05-22T09:22:00Z" w16du:dateUtc="2026-05-22T07:22:00Z">
        <w:r w:rsidRPr="00102DDC">
          <w:rPr>
            <w:i/>
            <w:szCs w:val="22"/>
          </w:rPr>
          <w:t>Äldre patienter</w:t>
        </w:r>
      </w:ins>
    </w:p>
    <w:p w14:paraId="2B710125" w14:textId="77777777" w:rsidR="00E51C26" w:rsidRPr="00102DDC" w:rsidRDefault="00E51C26" w:rsidP="00157928">
      <w:pPr>
        <w:rPr>
          <w:ins w:id="4390" w:author="Arex Advisor" w:date="2026-05-22T09:22:00Z" w16du:dateUtc="2026-05-22T07:22:00Z"/>
          <w:szCs w:val="22"/>
        </w:rPr>
      </w:pPr>
      <w:ins w:id="4391" w:author="Arex Advisor" w:date="2026-05-22T09:22:00Z" w16du:dateUtc="2026-05-22T07:22:00Z">
        <w:r w:rsidRPr="00102DDC">
          <w:rPr>
            <w:szCs w:val="22"/>
          </w:rPr>
          <w:t>Av de 732 patienterna i de kliniska PACE- och OPTIC-studierna av Iclusig, var 191 (26 %) ≥ 65 år. Jämfört med patienter &lt; 65 år är det mer sannolikt att äldre patienter får biverkningar. Ingen dosjustering krävs för patienter 65 år eller äldre.</w:t>
        </w:r>
      </w:ins>
    </w:p>
    <w:p w14:paraId="2945B5FE" w14:textId="77777777" w:rsidR="00E51C26" w:rsidRPr="00102DDC" w:rsidRDefault="00E51C26" w:rsidP="00157928">
      <w:pPr>
        <w:rPr>
          <w:ins w:id="4392" w:author="Arex Advisor" w:date="2026-05-22T09:22:00Z" w16du:dateUtc="2026-05-22T07:22:00Z"/>
          <w:i/>
          <w:szCs w:val="22"/>
        </w:rPr>
      </w:pPr>
    </w:p>
    <w:p w14:paraId="7263AB09" w14:textId="77777777" w:rsidR="00E51C26" w:rsidRPr="00102DDC" w:rsidRDefault="00E51C26" w:rsidP="00157928">
      <w:pPr>
        <w:keepNext/>
        <w:rPr>
          <w:ins w:id="4393" w:author="Arex Advisor" w:date="2026-05-22T09:22:00Z" w16du:dateUtc="2026-05-22T07:22:00Z"/>
          <w:i/>
          <w:szCs w:val="22"/>
        </w:rPr>
      </w:pPr>
      <w:ins w:id="4394" w:author="Arex Advisor" w:date="2026-05-22T09:22:00Z" w16du:dateUtc="2026-05-22T07:22:00Z">
        <w:r w:rsidRPr="00102DDC">
          <w:rPr>
            <w:i/>
            <w:szCs w:val="22"/>
          </w:rPr>
          <w:t>Nedsatt leverfunktion</w:t>
        </w:r>
      </w:ins>
    </w:p>
    <w:p w14:paraId="74A56955" w14:textId="77777777" w:rsidR="00E51C26" w:rsidRPr="00102DDC" w:rsidRDefault="00E51C26" w:rsidP="00157928">
      <w:pPr>
        <w:rPr>
          <w:ins w:id="4395" w:author="Arex Advisor" w:date="2026-05-22T09:22:00Z" w16du:dateUtc="2026-05-22T07:22:00Z"/>
          <w:szCs w:val="22"/>
        </w:rPr>
      </w:pPr>
      <w:ins w:id="4396" w:author="Arex Advisor" w:date="2026-05-22T09:22:00Z" w16du:dateUtc="2026-05-22T07:22:00Z">
        <w:r w:rsidRPr="00102DDC">
          <w:rPr>
            <w:szCs w:val="22"/>
          </w:rPr>
          <w:t>Patienter med nedsatt leverfunktion kan få den rekommenderade startdosen. Försiktighet rekommenderas vid administrering av Iclusig till patienter med nedsatt leverfunktion (se avsnitt 4.4 och 5.2).</w:t>
        </w:r>
      </w:ins>
    </w:p>
    <w:p w14:paraId="08C6E5D5" w14:textId="77777777" w:rsidR="00E51C26" w:rsidRPr="00102DDC" w:rsidRDefault="00E51C26" w:rsidP="00157928">
      <w:pPr>
        <w:rPr>
          <w:ins w:id="4397" w:author="Arex Advisor" w:date="2026-05-22T09:22:00Z" w16du:dateUtc="2026-05-22T07:22:00Z"/>
          <w:szCs w:val="22"/>
        </w:rPr>
      </w:pPr>
    </w:p>
    <w:p w14:paraId="516BCAE9" w14:textId="77777777" w:rsidR="00E51C26" w:rsidRPr="00102DDC" w:rsidRDefault="00E51C26" w:rsidP="00157928">
      <w:pPr>
        <w:keepNext/>
        <w:rPr>
          <w:ins w:id="4398" w:author="Arex Advisor" w:date="2026-05-22T09:22:00Z" w16du:dateUtc="2026-05-22T07:22:00Z"/>
          <w:i/>
          <w:szCs w:val="22"/>
        </w:rPr>
      </w:pPr>
      <w:ins w:id="4399" w:author="Arex Advisor" w:date="2026-05-22T09:22:00Z" w16du:dateUtc="2026-05-22T07:22:00Z">
        <w:r w:rsidRPr="00102DDC">
          <w:rPr>
            <w:i/>
            <w:szCs w:val="22"/>
          </w:rPr>
          <w:t>Nedsatt njurfunktion</w:t>
        </w:r>
      </w:ins>
    </w:p>
    <w:p w14:paraId="2F541EC4" w14:textId="77777777" w:rsidR="00E51C26" w:rsidRPr="00102DDC" w:rsidRDefault="00E51C26" w:rsidP="00157928">
      <w:pPr>
        <w:rPr>
          <w:ins w:id="4400" w:author="Arex Advisor" w:date="2026-05-22T09:22:00Z" w16du:dateUtc="2026-05-22T07:22:00Z"/>
          <w:szCs w:val="22"/>
        </w:rPr>
      </w:pPr>
      <w:ins w:id="4401" w:author="Arex Advisor" w:date="2026-05-22T09:22:00Z" w16du:dateUtc="2026-05-22T07:22:00Z">
        <w:r w:rsidRPr="00102DDC">
          <w:rPr>
            <w:szCs w:val="22"/>
          </w:rPr>
          <w:t>Utsöndring via njurarna är inte någon huvudsaklig elimineringsväg för ponatinib. Iclusig har inte studerats på patienter med nedsatt njurfunktion. Det bör vara säkert att ge Iclusig till patienter med en beräknad kreatininclearance på ≥ 50 ml/min utan dosjustering. Försiktighet rekommenderas vid administrering av Iclusig till patienter med en beräknad kreatininclearance på &lt; 50 ml/min., eller med njursvikt i terminalfas.</w:t>
        </w:r>
      </w:ins>
    </w:p>
    <w:p w14:paraId="492D220A" w14:textId="77777777" w:rsidR="00E51C26" w:rsidRPr="00102DDC" w:rsidRDefault="00E51C26" w:rsidP="00157928">
      <w:pPr>
        <w:rPr>
          <w:ins w:id="4402" w:author="Arex Advisor" w:date="2026-05-22T09:22:00Z" w16du:dateUtc="2026-05-22T07:22:00Z"/>
          <w:szCs w:val="22"/>
        </w:rPr>
      </w:pPr>
    </w:p>
    <w:p w14:paraId="637FB57E" w14:textId="77777777" w:rsidR="00E51C26" w:rsidRPr="00102DDC" w:rsidRDefault="00E51C26" w:rsidP="00157928">
      <w:pPr>
        <w:keepNext/>
        <w:rPr>
          <w:ins w:id="4403" w:author="Arex Advisor" w:date="2026-05-22T09:22:00Z" w16du:dateUtc="2026-05-22T07:22:00Z"/>
          <w:i/>
          <w:szCs w:val="22"/>
        </w:rPr>
      </w:pPr>
      <w:ins w:id="4404" w:author="Arex Advisor" w:date="2026-05-22T09:22:00Z" w16du:dateUtc="2026-05-22T07:22:00Z">
        <w:r w:rsidRPr="00102DDC">
          <w:rPr>
            <w:i/>
            <w:szCs w:val="22"/>
          </w:rPr>
          <w:t>Pediatrisk population</w:t>
        </w:r>
      </w:ins>
    </w:p>
    <w:p w14:paraId="35629723" w14:textId="77777777" w:rsidR="00E51C26" w:rsidRPr="00102DDC" w:rsidRDefault="00E51C26" w:rsidP="00157928">
      <w:pPr>
        <w:rPr>
          <w:ins w:id="4405" w:author="Arex Advisor" w:date="2026-05-22T09:22:00Z" w16du:dateUtc="2026-05-22T07:22:00Z"/>
          <w:szCs w:val="22"/>
        </w:rPr>
      </w:pPr>
      <w:ins w:id="4406" w:author="Arex Advisor" w:date="2026-05-22T09:22:00Z" w16du:dateUtc="2026-05-22T07:22:00Z">
        <w:r w:rsidRPr="00102DDC">
          <w:rPr>
            <w:szCs w:val="22"/>
          </w:rPr>
          <w:t>Säkerhet och effekt för Iclusig som monoterapi till barn under 6 år har inte fastställts. Säkerhet och effekt för Iclusig i kombination med kemoterapi till barn har inte fastställts (se avsnitt 5.1).</w:t>
        </w:r>
      </w:ins>
    </w:p>
    <w:p w14:paraId="224CF6EE" w14:textId="77777777" w:rsidR="00E51C26" w:rsidRPr="00102DDC" w:rsidRDefault="00E51C26" w:rsidP="00157928">
      <w:pPr>
        <w:rPr>
          <w:ins w:id="4407" w:author="Arex Advisor" w:date="2026-05-22T09:22:00Z" w16du:dateUtc="2026-05-22T07:22:00Z"/>
          <w:szCs w:val="22"/>
        </w:rPr>
      </w:pPr>
    </w:p>
    <w:p w14:paraId="7DA9BA6F" w14:textId="77777777" w:rsidR="00E51C26" w:rsidRDefault="00E51C26" w:rsidP="00157928">
      <w:pPr>
        <w:keepNext/>
        <w:rPr>
          <w:ins w:id="4408" w:author="Arex Advisor" w:date="2026-05-22T09:22:00Z" w16du:dateUtc="2026-05-22T07:22:00Z"/>
          <w:iCs/>
          <w:szCs w:val="22"/>
          <w:u w:val="single"/>
        </w:rPr>
      </w:pPr>
      <w:ins w:id="4409" w:author="Arex Advisor" w:date="2026-05-22T09:22:00Z" w16du:dateUtc="2026-05-22T07:22:00Z">
        <w:r w:rsidRPr="0023166E">
          <w:rPr>
            <w:iCs/>
            <w:szCs w:val="22"/>
            <w:u w:val="single"/>
          </w:rPr>
          <w:t>Administreringssätt</w:t>
        </w:r>
      </w:ins>
    </w:p>
    <w:p w14:paraId="73623A71" w14:textId="22092566" w:rsidR="00E51C26" w:rsidRPr="00102DDC" w:rsidRDefault="00851C5F">
      <w:pPr>
        <w:rPr>
          <w:ins w:id="4410" w:author="Arex Advisor" w:date="2026-05-22T09:22:00Z" w16du:dateUtc="2026-05-22T07:22:00Z"/>
          <w:iCs/>
          <w:szCs w:val="22"/>
          <w:u w:val="single"/>
        </w:rPr>
        <w:pPrChange w:id="4411" w:author="Arex Advisor" w:date="2026-05-22T10:21:00Z" w16du:dateUtc="2026-05-22T08:21:00Z">
          <w:pPr>
            <w:keepNext/>
          </w:pPr>
        </w:pPrChange>
      </w:pPr>
      <w:ins w:id="4412" w:author="Arex Advisor" w:date="2026-05-22T10:21:00Z" w16du:dateUtc="2026-05-22T08:21:00Z">
        <w:r w:rsidRPr="00102DDC">
          <w:rPr>
            <w:szCs w:val="22"/>
          </w:rPr>
          <w:t>Iclusig är avsett för oral användning.</w:t>
        </w:r>
        <w:r>
          <w:rPr>
            <w:szCs w:val="22"/>
          </w:rPr>
          <w:t xml:space="preserve"> Det</w:t>
        </w:r>
        <w:r w:rsidRPr="00102DDC">
          <w:rPr>
            <w:szCs w:val="22"/>
          </w:rPr>
          <w:t xml:space="preserve"> kan tas med eller utan mat.</w:t>
        </w:r>
      </w:ins>
    </w:p>
    <w:p w14:paraId="1A6906A7" w14:textId="17A2E79E" w:rsidR="00E51C26" w:rsidRDefault="00E51C26" w:rsidP="00157928">
      <w:pPr>
        <w:rPr>
          <w:ins w:id="4413" w:author="Arex Advisor" w:date="2026-05-22T09:22:00Z" w16du:dateUtc="2026-05-22T07:22:00Z"/>
          <w:szCs w:val="22"/>
        </w:rPr>
      </w:pPr>
      <w:ins w:id="4414" w:author="Arex Advisor" w:date="2026-05-22T09:22:00Z" w16du:dateUtc="2026-05-22T07:22:00Z">
        <w:r>
          <w:rPr>
            <w:szCs w:val="22"/>
          </w:rPr>
          <w:t xml:space="preserve">Iclusig finns tillgängligt som filmdragerade tabletter och </w:t>
        </w:r>
      </w:ins>
      <w:ins w:id="4415" w:author="Arex Advisor" w:date="2026-05-22T14:43:00Z" w16du:dateUtc="2026-05-22T12:43:00Z">
        <w:r w:rsidR="00D428A5">
          <w:rPr>
            <w:szCs w:val="22"/>
          </w:rPr>
          <w:t xml:space="preserve">hårda </w:t>
        </w:r>
      </w:ins>
      <w:ins w:id="4416" w:author="Arex Advisor" w:date="2026-05-22T09:22:00Z" w16du:dateUtc="2026-05-22T07:22:00Z">
        <w:r>
          <w:rPr>
            <w:szCs w:val="22"/>
          </w:rPr>
          <w:t>kapslar.</w:t>
        </w:r>
      </w:ins>
    </w:p>
    <w:p w14:paraId="2C0F82D1" w14:textId="77777777" w:rsidR="00E51C26" w:rsidRPr="00102DDC" w:rsidRDefault="00E51C26" w:rsidP="00157928">
      <w:pPr>
        <w:rPr>
          <w:ins w:id="4417" w:author="Arex Advisor" w:date="2026-05-22T09:22:00Z" w16du:dateUtc="2026-05-22T07:22:00Z"/>
          <w:szCs w:val="22"/>
        </w:rPr>
      </w:pPr>
    </w:p>
    <w:p w14:paraId="0CEDB95C" w14:textId="0A6B32C6" w:rsidR="00E51C26" w:rsidRDefault="00E51C26" w:rsidP="00157928">
      <w:pPr>
        <w:rPr>
          <w:ins w:id="4418" w:author="Arex Advisor" w:date="2026-05-25T12:03:00Z" w16du:dateUtc="2026-05-25T10:03:00Z"/>
        </w:rPr>
      </w:pPr>
      <w:ins w:id="4419" w:author="Arex Advisor" w:date="2026-05-22T09:22:00Z" w16du:dateUtc="2026-05-22T07:22:00Z">
        <w:r>
          <w:rPr>
            <w:szCs w:val="22"/>
          </w:rPr>
          <w:t>För doser som inte kan uppnå</w:t>
        </w:r>
      </w:ins>
      <w:ins w:id="4420" w:author="Arex Advisor" w:date="2026-05-22T10:22:00Z" w16du:dateUtc="2026-05-22T08:22:00Z">
        <w:r w:rsidR="0023166E">
          <w:rPr>
            <w:szCs w:val="22"/>
          </w:rPr>
          <w:t>s</w:t>
        </w:r>
      </w:ins>
      <w:ins w:id="4421" w:author="Arex Advisor" w:date="2026-05-22T09:22:00Z" w16du:dateUtc="2026-05-22T07:22:00Z">
        <w:r>
          <w:rPr>
            <w:szCs w:val="22"/>
          </w:rPr>
          <w:t xml:space="preserve"> vid användning av </w:t>
        </w:r>
        <w:r>
          <w:t xml:space="preserve">filmdragerade </w:t>
        </w:r>
        <w:r w:rsidRPr="00102DDC">
          <w:t>tabletter</w:t>
        </w:r>
        <w:r>
          <w:t xml:space="preserve">, eller till pediatriska patienter som inte kan svälja </w:t>
        </w:r>
      </w:ins>
      <w:ins w:id="4422" w:author="Arex Advisor" w:date="2026-05-22T14:43:00Z" w16du:dateUtc="2026-05-22T12:43:00Z">
        <w:r w:rsidR="00D428A5">
          <w:t>filmdragera</w:t>
        </w:r>
      </w:ins>
      <w:ins w:id="4423" w:author="Arex Advisor" w:date="2026-05-22T14:44:00Z" w16du:dateUtc="2026-05-22T12:44:00Z">
        <w:r w:rsidR="00D428A5">
          <w:t xml:space="preserve">de tabletter, </w:t>
        </w:r>
      </w:ins>
      <w:ins w:id="4424" w:author="Arex Advisor" w:date="2026-05-22T09:22:00Z" w16du:dateUtc="2026-05-22T07:22:00Z">
        <w:r w:rsidRPr="00102DDC">
          <w:t>finns 5 mg</w:t>
        </w:r>
        <w:r>
          <w:t xml:space="preserve"> </w:t>
        </w:r>
        <w:r w:rsidRPr="00102DDC">
          <w:t xml:space="preserve">kapslar att tillgå. </w:t>
        </w:r>
      </w:ins>
      <w:ins w:id="4425" w:author="Arex Advisor" w:date="2026-05-22T14:44:00Z" w16du:dateUtc="2026-05-22T12:44:00Z">
        <w:r w:rsidR="00AE610B">
          <w:t>De hårda k</w:t>
        </w:r>
      </w:ins>
      <w:ins w:id="4426" w:author="Arex Advisor" w:date="2026-05-22T09:22:00Z" w16du:dateUtc="2026-05-22T07:22:00Z">
        <w:r w:rsidRPr="00102DDC">
          <w:t xml:space="preserve">apslarna kan sväljas hela. Om patienten inte kan svälja </w:t>
        </w:r>
      </w:ins>
      <w:ins w:id="4427" w:author="Arex Advisor" w:date="2026-05-22T14:44:00Z" w16du:dateUtc="2026-05-22T12:44:00Z">
        <w:r w:rsidR="00AE610B">
          <w:t>dem</w:t>
        </w:r>
      </w:ins>
      <w:ins w:id="4428" w:author="Arex Advisor" w:date="2026-05-22T09:22:00Z" w16du:dateUtc="2026-05-22T07:22:00Z">
        <w:r w:rsidRPr="00102DDC">
          <w:t xml:space="preserve"> kan </w:t>
        </w:r>
      </w:ins>
      <w:ins w:id="4429" w:author="Arex Advisor" w:date="2026-05-22T14:44:00Z" w16du:dateUtc="2026-05-22T12:44:00Z">
        <w:r w:rsidR="00AE610B">
          <w:t>de</w:t>
        </w:r>
      </w:ins>
      <w:ins w:id="4430" w:author="Arex Advisor" w:date="2026-05-22T09:22:00Z" w16du:dateUtc="2026-05-22T07:22:00Z">
        <w:r w:rsidRPr="00102DDC">
          <w:t xml:space="preserve"> öppnas och </w:t>
        </w:r>
      </w:ins>
      <w:ins w:id="4431" w:author="SE Linguistic comment" w:date="2026-06-04T08:45:00Z" w16du:dateUtc="2026-06-04T06:45:00Z">
        <w:r w:rsidR="00724A51">
          <w:t xml:space="preserve">innehållet </w:t>
        </w:r>
      </w:ins>
      <w:ins w:id="4432" w:author="Arex Advisor" w:date="2026-05-22T09:22:00Z" w16du:dateUtc="2026-05-22T07:22:00Z">
        <w:r w:rsidRPr="00102DDC">
          <w:t xml:space="preserve">lösas upp i mjuk mat (äppelmos eller yoghurt) och intas omedelbart. </w:t>
        </w:r>
      </w:ins>
    </w:p>
    <w:p w14:paraId="43BBC208" w14:textId="77777777" w:rsidR="002F0AF6" w:rsidRPr="00102DDC" w:rsidRDefault="002F0AF6" w:rsidP="00157928">
      <w:pPr>
        <w:rPr>
          <w:ins w:id="4433" w:author="Arex Advisor" w:date="2026-05-22T09:22:00Z" w16du:dateUtc="2026-05-22T07:22:00Z"/>
        </w:rPr>
      </w:pPr>
    </w:p>
    <w:p w14:paraId="16ECB4AC" w14:textId="77777777" w:rsidR="00E51C26" w:rsidRPr="00102DDC" w:rsidRDefault="00E51C26" w:rsidP="00157928">
      <w:pPr>
        <w:rPr>
          <w:ins w:id="4434" w:author="Arex Advisor" w:date="2026-05-22T09:22:00Z" w16du:dateUtc="2026-05-22T07:22:00Z"/>
          <w:szCs w:val="22"/>
        </w:rPr>
      </w:pPr>
    </w:p>
    <w:p w14:paraId="11DBF172" w14:textId="77777777" w:rsidR="00E51C26" w:rsidRPr="00102DDC" w:rsidRDefault="00E51C26" w:rsidP="00157928">
      <w:pPr>
        <w:pStyle w:val="Heading2"/>
        <w:tabs>
          <w:tab w:val="clear" w:pos="1008"/>
        </w:tabs>
        <w:ind w:left="567" w:hanging="567"/>
        <w:rPr>
          <w:ins w:id="4435" w:author="Arex Advisor" w:date="2026-05-22T09:22:00Z" w16du:dateUtc="2026-05-22T07:22:00Z"/>
          <w:szCs w:val="22"/>
        </w:rPr>
      </w:pPr>
      <w:ins w:id="4436" w:author="Arex Advisor" w:date="2026-05-22T09:22:00Z" w16du:dateUtc="2026-05-22T07:22:00Z">
        <w:r w:rsidRPr="00102DDC">
          <w:rPr>
            <w:szCs w:val="22"/>
          </w:rPr>
          <w:t>Kontraindikationer</w:t>
        </w:r>
      </w:ins>
    </w:p>
    <w:p w14:paraId="3DCA566A" w14:textId="77777777" w:rsidR="00E51C26" w:rsidRPr="00102DDC" w:rsidRDefault="00E51C26" w:rsidP="00157928">
      <w:pPr>
        <w:keepNext/>
        <w:rPr>
          <w:ins w:id="4437" w:author="Arex Advisor" w:date="2026-05-22T09:22:00Z" w16du:dateUtc="2026-05-22T07:22:00Z"/>
          <w:szCs w:val="22"/>
        </w:rPr>
      </w:pPr>
    </w:p>
    <w:p w14:paraId="1661FC99" w14:textId="77777777" w:rsidR="00E51C26" w:rsidRDefault="00E51C26" w:rsidP="00157928">
      <w:pPr>
        <w:rPr>
          <w:ins w:id="4438" w:author="Arex Advisor" w:date="2026-05-25T12:03:00Z" w16du:dateUtc="2026-05-25T10:03:00Z"/>
          <w:szCs w:val="22"/>
        </w:rPr>
      </w:pPr>
      <w:ins w:id="4439" w:author="Arex Advisor" w:date="2026-05-22T09:22:00Z" w16du:dateUtc="2026-05-22T07:22:00Z">
        <w:r w:rsidRPr="00102DDC">
          <w:rPr>
            <w:szCs w:val="22"/>
          </w:rPr>
          <w:t>Överkänslighet mot den aktiva substansen eller mot något hjälpämne som anges i avsnitt 6.1.</w:t>
        </w:r>
      </w:ins>
    </w:p>
    <w:p w14:paraId="0DD4A25D" w14:textId="77777777" w:rsidR="002F0AF6" w:rsidRPr="00102DDC" w:rsidRDefault="002F0AF6" w:rsidP="00157928">
      <w:pPr>
        <w:rPr>
          <w:ins w:id="4440" w:author="Arex Advisor" w:date="2026-05-22T09:22:00Z" w16du:dateUtc="2026-05-22T07:22:00Z"/>
          <w:szCs w:val="22"/>
        </w:rPr>
      </w:pPr>
    </w:p>
    <w:p w14:paraId="48243620" w14:textId="77777777" w:rsidR="00E51C26" w:rsidRPr="00102DDC" w:rsidRDefault="00E51C26" w:rsidP="00157928">
      <w:pPr>
        <w:rPr>
          <w:ins w:id="4441" w:author="Arex Advisor" w:date="2026-05-22T09:22:00Z" w16du:dateUtc="2026-05-22T07:22:00Z"/>
          <w:szCs w:val="22"/>
        </w:rPr>
      </w:pPr>
    </w:p>
    <w:p w14:paraId="303D3A79" w14:textId="77777777" w:rsidR="00E51C26" w:rsidRPr="00102DDC" w:rsidRDefault="00E51C26" w:rsidP="00157928">
      <w:pPr>
        <w:pStyle w:val="Heading2"/>
        <w:tabs>
          <w:tab w:val="clear" w:pos="1008"/>
        </w:tabs>
        <w:ind w:left="567" w:hanging="567"/>
        <w:rPr>
          <w:ins w:id="4442" w:author="Arex Advisor" w:date="2026-05-22T09:22:00Z" w16du:dateUtc="2026-05-22T07:22:00Z"/>
          <w:szCs w:val="22"/>
        </w:rPr>
      </w:pPr>
      <w:ins w:id="4443" w:author="Arex Advisor" w:date="2026-05-22T09:22:00Z" w16du:dateUtc="2026-05-22T07:22:00Z">
        <w:r w:rsidRPr="00102DDC">
          <w:rPr>
            <w:szCs w:val="22"/>
          </w:rPr>
          <w:t>Varningar och försiktighet</w:t>
        </w:r>
      </w:ins>
    </w:p>
    <w:p w14:paraId="37F90D6C" w14:textId="77777777" w:rsidR="00E51C26" w:rsidRPr="00102DDC" w:rsidRDefault="00E51C26" w:rsidP="00157928">
      <w:pPr>
        <w:keepNext/>
        <w:rPr>
          <w:ins w:id="4444" w:author="Arex Advisor" w:date="2026-05-22T09:22:00Z" w16du:dateUtc="2026-05-22T07:22:00Z"/>
          <w:szCs w:val="22"/>
          <w:u w:val="single"/>
        </w:rPr>
      </w:pPr>
    </w:p>
    <w:p w14:paraId="6884BD6D" w14:textId="77777777" w:rsidR="00E51C26" w:rsidRPr="00102DDC" w:rsidRDefault="00E51C26" w:rsidP="00157928">
      <w:pPr>
        <w:keepNext/>
        <w:rPr>
          <w:ins w:id="4445" w:author="Arex Advisor" w:date="2026-05-22T09:22:00Z" w16du:dateUtc="2026-05-22T07:22:00Z"/>
          <w:szCs w:val="22"/>
          <w:u w:val="single"/>
        </w:rPr>
      </w:pPr>
      <w:ins w:id="4446" w:author="Arex Advisor" w:date="2026-05-22T09:22:00Z" w16du:dateUtc="2026-05-22T07:22:00Z">
        <w:r w:rsidRPr="00102DDC">
          <w:rPr>
            <w:szCs w:val="22"/>
            <w:u w:val="single"/>
          </w:rPr>
          <w:t>Viktiga biverkningar</w:t>
        </w:r>
      </w:ins>
    </w:p>
    <w:p w14:paraId="4763EC98" w14:textId="77777777" w:rsidR="00E51C26" w:rsidRPr="00102DDC" w:rsidRDefault="00E51C26" w:rsidP="00157928">
      <w:pPr>
        <w:pStyle w:val="List3"/>
        <w:keepNext/>
        <w:numPr>
          <w:ilvl w:val="0"/>
          <w:numId w:val="0"/>
        </w:numPr>
        <w:ind w:left="36"/>
        <w:rPr>
          <w:ins w:id="4447" w:author="Arex Advisor" w:date="2026-05-22T09:22:00Z" w16du:dateUtc="2026-05-22T07:22:00Z"/>
          <w:szCs w:val="22"/>
        </w:rPr>
      </w:pPr>
    </w:p>
    <w:p w14:paraId="5F784F92" w14:textId="77777777" w:rsidR="00E51C26" w:rsidRPr="00102DDC" w:rsidRDefault="00E51C26" w:rsidP="00157928">
      <w:pPr>
        <w:pStyle w:val="List3"/>
        <w:keepNext/>
        <w:numPr>
          <w:ilvl w:val="0"/>
          <w:numId w:val="0"/>
        </w:numPr>
        <w:rPr>
          <w:ins w:id="4448" w:author="Arex Advisor" w:date="2026-05-22T09:22:00Z" w16du:dateUtc="2026-05-22T07:22:00Z"/>
          <w:i/>
          <w:szCs w:val="22"/>
        </w:rPr>
      </w:pPr>
      <w:ins w:id="4449" w:author="Arex Advisor" w:date="2026-05-22T09:22:00Z" w16du:dateUtc="2026-05-22T07:22:00Z">
        <w:r w:rsidRPr="00102DDC">
          <w:rPr>
            <w:i/>
            <w:szCs w:val="22"/>
          </w:rPr>
          <w:t>Myelosuppression</w:t>
        </w:r>
      </w:ins>
    </w:p>
    <w:p w14:paraId="25917167" w14:textId="77777777" w:rsidR="00E51C26" w:rsidRPr="00102DDC" w:rsidRDefault="00E51C26" w:rsidP="00157928">
      <w:pPr>
        <w:rPr>
          <w:ins w:id="4450" w:author="Arex Advisor" w:date="2026-05-22T09:22:00Z" w16du:dateUtc="2026-05-22T07:22:00Z"/>
          <w:szCs w:val="22"/>
        </w:rPr>
      </w:pPr>
      <w:ins w:id="4451" w:author="Arex Advisor" w:date="2026-05-22T09:22:00Z" w16du:dateUtc="2026-05-22T07:22:00Z">
        <w:r w:rsidRPr="00102DDC">
          <w:rPr>
            <w:szCs w:val="22"/>
          </w:rPr>
          <w:t>Iclusig associeras med svår (grad 3 eller 4 enligt National Cancer Institute Common Terminology Criteria for Adverse Events) trombocytopeni, neutropeni och anemi. De flesta patienter med grad 3 eller 4 av minskat trombocyttal, anemi eller neutropeni utvecklade det inom de första 3 månaderna av behandlingen. Frekvensen av dessa händelser är högre hos patienter med KML i accelererad fas (AP</w:t>
        </w:r>
        <w:r w:rsidRPr="00102DDC">
          <w:rPr>
            <w:szCs w:val="22"/>
          </w:rPr>
          <w:noBreakHyphen/>
          <w:t>KML), KML i blastkris (BP</w:t>
        </w:r>
        <w:r w:rsidRPr="00102DDC">
          <w:rPr>
            <w:szCs w:val="22"/>
          </w:rPr>
          <w:noBreakHyphen/>
          <w:t>KML), eller Ph+ ALL än hos patienter med KML i kronisk fas (CP</w:t>
        </w:r>
        <w:r w:rsidRPr="00102DDC">
          <w:rPr>
            <w:szCs w:val="22"/>
          </w:rPr>
          <w:noBreakHyphen/>
          <w:t>KML). En komplett blodstatus ska tas varannan vecka under första 3 månaderna och därefter varje månad eller så ofta som det är kliniskt motiverat. Myelosuppression var i allmänhet reversibel och kunde vanligtvis hanteras med ett tillfälligt uppehåll i behandlingen med Iclusig eller en dossänkning (se avsnitt 4.2).</w:t>
        </w:r>
      </w:ins>
    </w:p>
    <w:p w14:paraId="57B83C55" w14:textId="77777777" w:rsidR="00E51C26" w:rsidRPr="00102DDC" w:rsidRDefault="00E51C26" w:rsidP="00157928">
      <w:pPr>
        <w:rPr>
          <w:ins w:id="4452" w:author="Arex Advisor" w:date="2026-05-22T09:22:00Z" w16du:dateUtc="2026-05-22T07:22:00Z"/>
          <w:szCs w:val="22"/>
        </w:rPr>
      </w:pPr>
    </w:p>
    <w:p w14:paraId="51EF6065" w14:textId="77777777" w:rsidR="00E51C26" w:rsidRPr="00102DDC" w:rsidRDefault="00E51C26" w:rsidP="00157928">
      <w:pPr>
        <w:keepNext/>
        <w:rPr>
          <w:ins w:id="4453" w:author="Arex Advisor" w:date="2026-05-22T09:22:00Z" w16du:dateUtc="2026-05-22T07:22:00Z"/>
          <w:i/>
          <w:szCs w:val="22"/>
        </w:rPr>
      </w:pPr>
      <w:ins w:id="4454" w:author="Arex Advisor" w:date="2026-05-22T09:22:00Z" w16du:dateUtc="2026-05-22T07:22:00Z">
        <w:r w:rsidRPr="00102DDC">
          <w:rPr>
            <w:i/>
            <w:szCs w:val="22"/>
          </w:rPr>
          <w:t>Arteriell ocklusion</w:t>
        </w:r>
      </w:ins>
    </w:p>
    <w:p w14:paraId="6751E286" w14:textId="77777777" w:rsidR="00E51C26" w:rsidRPr="00102DDC" w:rsidRDefault="00E51C26" w:rsidP="00157928">
      <w:pPr>
        <w:keepNext/>
        <w:rPr>
          <w:ins w:id="4455" w:author="Arex Advisor" w:date="2026-05-22T09:22:00Z" w16du:dateUtc="2026-05-22T07:22:00Z"/>
          <w:szCs w:val="22"/>
        </w:rPr>
      </w:pPr>
      <w:ins w:id="4456" w:author="Arex Advisor" w:date="2026-05-22T09:22:00Z" w16du:dateUtc="2026-05-22T07:22:00Z">
        <w:r w:rsidRPr="00102DDC">
          <w:rPr>
            <w:szCs w:val="22"/>
          </w:rPr>
          <w:t xml:space="preserve">Arteriell ocklusion, inklusive fatal myokardinfarkt, stroke, arteriella ocklusioner i retinala kärl, i vissa fall associerade med permanent synnedsättning eller synförlust, stenos i stora arteriella kärl i hjärnan, svår perifer vaskulär sjukdom, njurartärstenos (förenad med förvärrad, okontrollerad eller behandlingsresistent hypertoni) och behov av brådskande ingrepp för revaskularisering har uppkommit hos patienter som behandlats med Iclusig. Patienter med och utan kardiovaskulära riskfaktorer, inklusive patienter i åldern 50 år eller yngre, drabbades av dessa händelser. Biverkningar i form av arteriell ocklusion var mer frekventa i takt med stigande ålder och hos patienter med ischemi, hypertoni, diabetes eller hyperlipidemi i anamnesen. </w:t>
        </w:r>
      </w:ins>
    </w:p>
    <w:p w14:paraId="4B6C14BB" w14:textId="77777777" w:rsidR="00E51C26" w:rsidRPr="00102DDC" w:rsidRDefault="00E51C26" w:rsidP="00157928">
      <w:pPr>
        <w:rPr>
          <w:ins w:id="4457" w:author="Arex Advisor" w:date="2026-05-22T09:22:00Z" w16du:dateUtc="2026-05-22T07:22:00Z"/>
          <w:szCs w:val="22"/>
        </w:rPr>
      </w:pPr>
    </w:p>
    <w:p w14:paraId="0C6432E9" w14:textId="77777777" w:rsidR="00E51C26" w:rsidRPr="00102DDC" w:rsidRDefault="00E51C26" w:rsidP="00157928">
      <w:pPr>
        <w:rPr>
          <w:ins w:id="4458" w:author="Arex Advisor" w:date="2026-05-22T09:22:00Z" w16du:dateUtc="2026-05-22T07:22:00Z"/>
          <w:szCs w:val="22"/>
        </w:rPr>
      </w:pPr>
      <w:ins w:id="4459" w:author="Arex Advisor" w:date="2026-05-22T09:22:00Z" w16du:dateUtc="2026-05-22T07:22:00Z">
        <w:r w:rsidRPr="00102DDC">
          <w:rPr>
            <w:szCs w:val="22"/>
          </w:rPr>
          <w:t>Risken för arteriella ocklusiva händelser är sannolikt dosrelaterad (se avsnitt 4.8 och 5.1).</w:t>
        </w:r>
      </w:ins>
    </w:p>
    <w:p w14:paraId="7B01DA79" w14:textId="77777777" w:rsidR="00E51C26" w:rsidRPr="00102DDC" w:rsidRDefault="00E51C26" w:rsidP="00157928">
      <w:pPr>
        <w:rPr>
          <w:ins w:id="4460" w:author="Arex Advisor" w:date="2026-05-22T09:22:00Z" w16du:dateUtc="2026-05-22T07:22:00Z"/>
          <w:szCs w:val="22"/>
        </w:rPr>
      </w:pPr>
    </w:p>
    <w:p w14:paraId="11275F40" w14:textId="77777777" w:rsidR="00E51C26" w:rsidRPr="00102DDC" w:rsidRDefault="00E51C26" w:rsidP="00157928">
      <w:pPr>
        <w:rPr>
          <w:ins w:id="4461" w:author="Arex Advisor" w:date="2026-05-22T09:22:00Z" w16du:dateUtc="2026-05-22T07:22:00Z"/>
          <w:szCs w:val="22"/>
        </w:rPr>
      </w:pPr>
      <w:ins w:id="4462" w:author="Arex Advisor" w:date="2026-05-22T09:22:00Z" w16du:dateUtc="2026-05-22T07:22:00Z">
        <w:r w:rsidRPr="00102DDC">
          <w:rPr>
            <w:szCs w:val="22"/>
          </w:rPr>
          <w:t xml:space="preserve">Arteriella ocklusiva biverkningar, även allvarliga reaktioner, förekom under den kliniska utvecklingsfasen (se avsnitt 4.8). Vissa patienter upplevde fler än en typ av händelse. </w:t>
        </w:r>
      </w:ins>
    </w:p>
    <w:p w14:paraId="2E7DE781" w14:textId="77777777" w:rsidR="00E51C26" w:rsidRPr="00102DDC" w:rsidRDefault="00E51C26" w:rsidP="00157928">
      <w:pPr>
        <w:rPr>
          <w:ins w:id="4463" w:author="Arex Advisor" w:date="2026-05-22T09:22:00Z" w16du:dateUtc="2026-05-22T07:22:00Z"/>
          <w:szCs w:val="22"/>
        </w:rPr>
      </w:pPr>
    </w:p>
    <w:p w14:paraId="2F26FDC1" w14:textId="77777777" w:rsidR="00E51C26" w:rsidRPr="00102DDC" w:rsidRDefault="00E51C26" w:rsidP="00157928">
      <w:pPr>
        <w:rPr>
          <w:ins w:id="4464" w:author="Arex Advisor" w:date="2026-05-22T09:22:00Z" w16du:dateUtc="2026-05-22T07:22:00Z"/>
          <w:szCs w:val="22"/>
        </w:rPr>
      </w:pPr>
      <w:ins w:id="4465" w:author="Arex Advisor" w:date="2026-05-22T09:22:00Z" w16du:dateUtc="2026-05-22T07:22:00Z">
        <w:r w:rsidRPr="00102DDC">
          <w:rPr>
            <w:szCs w:val="22"/>
          </w:rPr>
          <w:t>Iclusig ska inte användas till patienter med myokardinfarkt, tidigare revaskularisering eller stroke i anamnesen, såvida inte den möjliga nyttan med behandling överväger den potentiella risken (se avsnitt 4.2 och 4.8). För dessa patienter ska även andra behandlingsalternativ övervägas innan behandling med ponatinib inleds.</w:t>
        </w:r>
      </w:ins>
    </w:p>
    <w:p w14:paraId="05E1B04E" w14:textId="77777777" w:rsidR="00E51C26" w:rsidRPr="00102DDC" w:rsidRDefault="00E51C26" w:rsidP="00157928">
      <w:pPr>
        <w:rPr>
          <w:ins w:id="4466" w:author="Arex Advisor" w:date="2026-05-22T09:22:00Z" w16du:dateUtc="2026-05-22T07:22:00Z"/>
          <w:szCs w:val="22"/>
        </w:rPr>
      </w:pPr>
    </w:p>
    <w:p w14:paraId="3E3555FC" w14:textId="77777777" w:rsidR="00E51C26" w:rsidRPr="00102DDC" w:rsidRDefault="00E51C26" w:rsidP="00157928">
      <w:pPr>
        <w:rPr>
          <w:ins w:id="4467" w:author="Arex Advisor" w:date="2026-05-22T09:22:00Z" w16du:dateUtc="2026-05-22T07:22:00Z"/>
          <w:szCs w:val="22"/>
        </w:rPr>
      </w:pPr>
      <w:ins w:id="4468" w:author="Arex Advisor" w:date="2026-05-22T09:22:00Z" w16du:dateUtc="2026-05-22T07:22:00Z">
        <w:r w:rsidRPr="00102DDC">
          <w:rPr>
            <w:szCs w:val="22"/>
          </w:rPr>
          <w:t>Innan behandling med ponatinib inleds ska patientens kardiovaskulära status bedömas, inklusive sjukdomshistoria och kroppsundersökning, och de kardiovaskulära riskfaktorerna ska hanteras aktivt. Kardiovaskulär status ska övervakas kontinuerligt och medicinsk och understödjande behandling som används för sjukdomstillstånd med kardiovaskulär risk ska optimeras under behandling med ponatinib. Säkerheten med ponatinibbehandling har inte studerats hos patienter med förmaksflimmer.</w:t>
        </w:r>
      </w:ins>
    </w:p>
    <w:p w14:paraId="1F30807C" w14:textId="77777777" w:rsidR="00E51C26" w:rsidRPr="00102DDC" w:rsidRDefault="00E51C26" w:rsidP="00157928">
      <w:pPr>
        <w:rPr>
          <w:ins w:id="4469" w:author="Arex Advisor" w:date="2026-05-22T09:22:00Z" w16du:dateUtc="2026-05-22T07:22:00Z"/>
          <w:szCs w:val="22"/>
        </w:rPr>
      </w:pPr>
    </w:p>
    <w:p w14:paraId="22BDEA05" w14:textId="77777777" w:rsidR="00E51C26" w:rsidRPr="00102DDC" w:rsidRDefault="00E51C26" w:rsidP="00157928">
      <w:pPr>
        <w:rPr>
          <w:ins w:id="4470" w:author="Arex Advisor" w:date="2026-05-22T09:22:00Z" w16du:dateUtc="2026-05-22T07:22:00Z"/>
          <w:szCs w:val="22"/>
        </w:rPr>
      </w:pPr>
      <w:ins w:id="4471" w:author="Arex Advisor" w:date="2026-05-22T09:22:00Z" w16du:dateUtc="2026-05-22T07:22:00Z">
        <w:r w:rsidRPr="00102DDC">
          <w:rPr>
            <w:szCs w:val="22"/>
          </w:rPr>
          <w:t>Övervakning avseende tecken på arteriell ocklusion ska utföras och om synnedsättning eller dimsyn uppträder ska en oftalmisk undersökning (inklusive fundoskopi) utföras. Behandling med Iclusig ska avbrytas omedelbart vid konstaterad arteriell ocklusion. En bedömning av nytta</w:t>
        </w:r>
        <w:r w:rsidRPr="00102DDC">
          <w:rPr>
            <w:szCs w:val="22"/>
          </w:rPr>
          <w:noBreakHyphen/>
          <w:t>riskförhållandet ska vara vägledande för beslut om behandling med Iclusig ska återupptas (se avsnitt 4.2 och 4.8).</w:t>
        </w:r>
      </w:ins>
    </w:p>
    <w:p w14:paraId="6AC7748A" w14:textId="77777777" w:rsidR="00E51C26" w:rsidRPr="00102DDC" w:rsidRDefault="00E51C26" w:rsidP="00157928">
      <w:pPr>
        <w:rPr>
          <w:ins w:id="4472" w:author="Arex Advisor" w:date="2026-05-22T09:22:00Z" w16du:dateUtc="2026-05-22T07:22:00Z"/>
          <w:szCs w:val="22"/>
        </w:rPr>
      </w:pPr>
    </w:p>
    <w:p w14:paraId="00CED137" w14:textId="77777777" w:rsidR="00E51C26" w:rsidRPr="00102DDC" w:rsidRDefault="00E51C26" w:rsidP="00157928">
      <w:pPr>
        <w:keepNext/>
        <w:rPr>
          <w:ins w:id="4473" w:author="Arex Advisor" w:date="2026-05-22T09:22:00Z" w16du:dateUtc="2026-05-22T07:22:00Z"/>
          <w:i/>
          <w:szCs w:val="22"/>
        </w:rPr>
      </w:pPr>
      <w:ins w:id="4474" w:author="Arex Advisor" w:date="2026-05-22T09:22:00Z" w16du:dateUtc="2026-05-22T07:22:00Z">
        <w:r w:rsidRPr="00102DDC">
          <w:rPr>
            <w:i/>
            <w:szCs w:val="22"/>
          </w:rPr>
          <w:t>Venös tromboembolism</w:t>
        </w:r>
      </w:ins>
    </w:p>
    <w:p w14:paraId="193CE0DB" w14:textId="77777777" w:rsidR="00E51C26" w:rsidRPr="00102DDC" w:rsidRDefault="00E51C26" w:rsidP="00157928">
      <w:pPr>
        <w:keepNext/>
        <w:rPr>
          <w:ins w:id="4475" w:author="Arex Advisor" w:date="2026-05-22T09:22:00Z" w16du:dateUtc="2026-05-22T07:22:00Z"/>
          <w:szCs w:val="22"/>
        </w:rPr>
      </w:pPr>
      <w:ins w:id="4476" w:author="Arex Advisor" w:date="2026-05-22T09:22:00Z" w16du:dateUtc="2026-05-22T07:22:00Z">
        <w:r w:rsidRPr="00102DDC">
          <w:rPr>
            <w:szCs w:val="22"/>
          </w:rPr>
          <w:t>Venösa tromboemboliska biverkningar, även allvarliga reaktioner, förekom under den kliniska utvecklingsfasen (se avsnitt 4.8).</w:t>
        </w:r>
      </w:ins>
    </w:p>
    <w:p w14:paraId="4F8AFC0A" w14:textId="77777777" w:rsidR="00E51C26" w:rsidRPr="00102DDC" w:rsidRDefault="00E51C26" w:rsidP="00157928">
      <w:pPr>
        <w:rPr>
          <w:ins w:id="4477" w:author="Arex Advisor" w:date="2026-05-22T09:22:00Z" w16du:dateUtc="2026-05-22T07:22:00Z"/>
          <w:szCs w:val="22"/>
        </w:rPr>
      </w:pPr>
    </w:p>
    <w:p w14:paraId="21F3DFBE" w14:textId="77777777" w:rsidR="00E51C26" w:rsidRPr="00102DDC" w:rsidRDefault="00E51C26" w:rsidP="00157928">
      <w:pPr>
        <w:rPr>
          <w:ins w:id="4478" w:author="Arex Advisor" w:date="2026-05-22T09:22:00Z" w16du:dateUtc="2026-05-22T07:22:00Z"/>
          <w:szCs w:val="22"/>
        </w:rPr>
      </w:pPr>
      <w:ins w:id="4479" w:author="Arex Advisor" w:date="2026-05-22T09:22:00Z" w16du:dateUtc="2026-05-22T07:22:00Z">
        <w:r w:rsidRPr="00102DDC">
          <w:rPr>
            <w:szCs w:val="22"/>
          </w:rPr>
          <w:t>Övervakning avseende tecken på tromboembolism ska utföras. Behandling med Iclusig ska avbrytas omedelbart vid konstaterad tromboembolism. En bedömning av nytta</w:t>
        </w:r>
        <w:r w:rsidRPr="00102DDC">
          <w:rPr>
            <w:szCs w:val="22"/>
          </w:rPr>
          <w:noBreakHyphen/>
          <w:t>riskförhållandet ska vara vägledande för beslut om behandling med Iclusig ska återupptas (se avsnitt 4.2 och 4.8).</w:t>
        </w:r>
      </w:ins>
    </w:p>
    <w:p w14:paraId="23DB3E90" w14:textId="77777777" w:rsidR="00E51C26" w:rsidRPr="00102DDC" w:rsidRDefault="00E51C26" w:rsidP="00157928">
      <w:pPr>
        <w:rPr>
          <w:ins w:id="4480" w:author="Arex Advisor" w:date="2026-05-22T09:22:00Z" w16du:dateUtc="2026-05-22T07:22:00Z"/>
          <w:szCs w:val="22"/>
        </w:rPr>
      </w:pPr>
    </w:p>
    <w:p w14:paraId="2CFBD92E" w14:textId="77777777" w:rsidR="00E51C26" w:rsidRPr="00102DDC" w:rsidRDefault="00E51C26" w:rsidP="00157928">
      <w:pPr>
        <w:rPr>
          <w:ins w:id="4481" w:author="Arex Advisor" w:date="2026-05-22T09:22:00Z" w16du:dateUtc="2026-05-22T07:22:00Z"/>
          <w:szCs w:val="22"/>
        </w:rPr>
      </w:pPr>
      <w:ins w:id="4482" w:author="Arex Advisor" w:date="2026-05-22T09:22:00Z" w16du:dateUtc="2026-05-22T07:22:00Z">
        <w:r w:rsidRPr="00102DDC">
          <w:rPr>
            <w:szCs w:val="22"/>
          </w:rPr>
          <w:t>Venösa ocklusioner i retinala kärl, i vissa fall associerade med permanent synnedsättning eller synförlust, har förekommit hos patienter som behandlats med Iclusig. Om synnedsättning eller dimsyn uppträder ska en oftalmisk undersökning (inklusive fundoskopi) utföras.</w:t>
        </w:r>
      </w:ins>
    </w:p>
    <w:p w14:paraId="54C77C65" w14:textId="77777777" w:rsidR="00E51C26" w:rsidRPr="00102DDC" w:rsidRDefault="00E51C26" w:rsidP="00157928">
      <w:pPr>
        <w:rPr>
          <w:ins w:id="4483" w:author="Arex Advisor" w:date="2026-05-22T09:22:00Z" w16du:dateUtc="2026-05-22T07:22:00Z"/>
          <w:szCs w:val="22"/>
        </w:rPr>
      </w:pPr>
    </w:p>
    <w:p w14:paraId="03FC21DC" w14:textId="77777777" w:rsidR="00E51C26" w:rsidRPr="00102DDC" w:rsidRDefault="00E51C26" w:rsidP="00157928">
      <w:pPr>
        <w:rPr>
          <w:ins w:id="4484" w:author="Arex Advisor" w:date="2026-05-22T09:22:00Z" w16du:dateUtc="2026-05-22T07:22:00Z"/>
          <w:i/>
          <w:szCs w:val="22"/>
        </w:rPr>
      </w:pPr>
      <w:ins w:id="4485" w:author="Arex Advisor" w:date="2026-05-22T09:22:00Z" w16du:dateUtc="2026-05-22T07:22:00Z">
        <w:r w:rsidRPr="00102DDC">
          <w:rPr>
            <w:i/>
            <w:szCs w:val="22"/>
          </w:rPr>
          <w:t>Hypertoni</w:t>
        </w:r>
      </w:ins>
    </w:p>
    <w:p w14:paraId="7AABAF5D" w14:textId="77777777" w:rsidR="00E51C26" w:rsidRPr="00102DDC" w:rsidRDefault="00E51C26" w:rsidP="00157928">
      <w:pPr>
        <w:rPr>
          <w:ins w:id="4486" w:author="Arex Advisor" w:date="2026-05-22T09:22:00Z" w16du:dateUtc="2026-05-22T07:22:00Z"/>
          <w:szCs w:val="22"/>
        </w:rPr>
      </w:pPr>
      <w:ins w:id="4487" w:author="Arex Advisor" w:date="2026-05-22T09:22:00Z" w16du:dateUtc="2026-05-22T07:22:00Z">
        <w:r w:rsidRPr="00102DDC">
          <w:rPr>
            <w:szCs w:val="22"/>
          </w:rPr>
          <w:t>Hypertoni kan bidra till risken för arteriella tromboser och njurartärstenos. Under behandling med Iclusig ska blodtrycket övervakas och hanteras vid varje besök på kliniken och hypertoni ska behandlas till normalvärdet. Behandlingen med Iclusig ska avbrytas temporärt om inte hypertonin är under kontroll med läkemedel (se avsnitt 4.2).</w:t>
        </w:r>
      </w:ins>
    </w:p>
    <w:p w14:paraId="277376B3" w14:textId="77777777" w:rsidR="00E51C26" w:rsidRPr="00102DDC" w:rsidRDefault="00E51C26" w:rsidP="00157928">
      <w:pPr>
        <w:rPr>
          <w:ins w:id="4488" w:author="Arex Advisor" w:date="2026-05-22T09:22:00Z" w16du:dateUtc="2026-05-22T07:22:00Z"/>
          <w:szCs w:val="22"/>
        </w:rPr>
      </w:pPr>
    </w:p>
    <w:p w14:paraId="139D8ADF" w14:textId="77777777" w:rsidR="00E51C26" w:rsidRPr="00102DDC" w:rsidRDefault="00E51C26" w:rsidP="00157928">
      <w:pPr>
        <w:rPr>
          <w:ins w:id="4489" w:author="Arex Advisor" w:date="2026-05-22T09:22:00Z" w16du:dateUtc="2026-05-22T07:22:00Z"/>
          <w:szCs w:val="22"/>
        </w:rPr>
      </w:pPr>
      <w:ins w:id="4490" w:author="Arex Advisor" w:date="2026-05-22T09:22:00Z" w16du:dateUtc="2026-05-22T07:22:00Z">
        <w:r w:rsidRPr="00102DDC">
          <w:rPr>
            <w:szCs w:val="22"/>
          </w:rPr>
          <w:t>Vid kraftigt förvärrad, okontrollerad eller behandlingsresistent hypertoni ska behandlingen avbrytas och utredning av eventuell njurartärstenos övervägas.</w:t>
        </w:r>
      </w:ins>
    </w:p>
    <w:p w14:paraId="1DE53853" w14:textId="77777777" w:rsidR="00E51C26" w:rsidRPr="00102DDC" w:rsidRDefault="00E51C26" w:rsidP="00157928">
      <w:pPr>
        <w:rPr>
          <w:ins w:id="4491" w:author="Arex Advisor" w:date="2026-05-22T09:22:00Z" w16du:dateUtc="2026-05-22T07:22:00Z"/>
          <w:szCs w:val="22"/>
        </w:rPr>
      </w:pPr>
    </w:p>
    <w:p w14:paraId="7DAE7B2D" w14:textId="77777777" w:rsidR="00E51C26" w:rsidRPr="00102DDC" w:rsidRDefault="00E51C26" w:rsidP="00157928">
      <w:pPr>
        <w:rPr>
          <w:ins w:id="4492" w:author="Arex Advisor" w:date="2026-05-22T09:22:00Z" w16du:dateUtc="2026-05-22T07:22:00Z"/>
        </w:rPr>
      </w:pPr>
      <w:ins w:id="4493" w:author="Arex Advisor" w:date="2026-05-22T09:22:00Z" w16du:dateUtc="2026-05-22T07:22:00Z">
        <w:r w:rsidRPr="00102DDC">
          <w:t>Behandlingsutlöst hypertoni (inklusive hypertensiv kris) har förekommit hos patienter som behandlats med Iclusig. Patienterna kan behöva akut klinisk åtgärd för hypertoni förenad med förvirring, huvudvärk, bröstsmärta och andfåddhet.</w:t>
        </w:r>
      </w:ins>
    </w:p>
    <w:p w14:paraId="29B861F0" w14:textId="77777777" w:rsidR="00E51C26" w:rsidRPr="00102DDC" w:rsidRDefault="00E51C26" w:rsidP="00157928">
      <w:pPr>
        <w:rPr>
          <w:ins w:id="4494" w:author="Arex Advisor" w:date="2026-05-22T09:22:00Z" w16du:dateUtc="2026-05-22T07:22:00Z"/>
          <w:szCs w:val="22"/>
        </w:rPr>
      </w:pPr>
    </w:p>
    <w:p w14:paraId="2191FFF1" w14:textId="77777777" w:rsidR="00E51C26" w:rsidRPr="00102DDC" w:rsidRDefault="00E51C26" w:rsidP="00157928">
      <w:pPr>
        <w:rPr>
          <w:ins w:id="4495" w:author="Arex Advisor" w:date="2026-05-22T09:22:00Z" w16du:dateUtc="2026-05-22T07:22:00Z"/>
          <w:i/>
          <w:szCs w:val="22"/>
        </w:rPr>
      </w:pPr>
      <w:ins w:id="4496" w:author="Arex Advisor" w:date="2026-05-22T09:22:00Z" w16du:dateUtc="2026-05-22T07:22:00Z">
        <w:r w:rsidRPr="00102DDC">
          <w:rPr>
            <w:i/>
            <w:szCs w:val="22"/>
          </w:rPr>
          <w:t>Aneurysmer och arteriella dissektioner</w:t>
        </w:r>
      </w:ins>
    </w:p>
    <w:p w14:paraId="79148C86" w14:textId="77777777" w:rsidR="00E51C26" w:rsidRPr="00102DDC" w:rsidRDefault="00E51C26" w:rsidP="00157928">
      <w:pPr>
        <w:rPr>
          <w:ins w:id="4497" w:author="Arex Advisor" w:date="2026-05-22T09:22:00Z" w16du:dateUtc="2026-05-22T07:22:00Z"/>
        </w:rPr>
      </w:pPr>
      <w:ins w:id="4498" w:author="Arex Advisor" w:date="2026-05-22T09:22:00Z" w16du:dateUtc="2026-05-22T07:22:00Z">
        <w:r w:rsidRPr="00102DDC">
          <w:t>Användningen av VEGF-hämmare till patienter med eller utan hypertoni kan främja bildningen av aneurysmer och/eller arteriella dissektioner. Denna risk ska noga övervägas innan Iclusig sätts in hos patienter med riskfaktorer såsom hypertoni eller tidigare aneurysm.</w:t>
        </w:r>
      </w:ins>
    </w:p>
    <w:p w14:paraId="245FF7ED" w14:textId="77777777" w:rsidR="00E51C26" w:rsidRPr="00102DDC" w:rsidRDefault="00E51C26" w:rsidP="00157928">
      <w:pPr>
        <w:rPr>
          <w:ins w:id="4499" w:author="Arex Advisor" w:date="2026-05-22T09:22:00Z" w16du:dateUtc="2026-05-22T07:22:00Z"/>
          <w:szCs w:val="22"/>
        </w:rPr>
      </w:pPr>
    </w:p>
    <w:p w14:paraId="10B713B2" w14:textId="77777777" w:rsidR="00E51C26" w:rsidRPr="00102DDC" w:rsidRDefault="00E51C26" w:rsidP="00157928">
      <w:pPr>
        <w:rPr>
          <w:ins w:id="4500" w:author="Arex Advisor" w:date="2026-05-22T09:22:00Z" w16du:dateUtc="2026-05-22T07:22:00Z"/>
          <w:i/>
          <w:szCs w:val="22"/>
        </w:rPr>
      </w:pPr>
      <w:ins w:id="4501" w:author="Arex Advisor" w:date="2026-05-22T09:22:00Z" w16du:dateUtc="2026-05-22T07:22:00Z">
        <w:r w:rsidRPr="00102DDC">
          <w:rPr>
            <w:i/>
            <w:szCs w:val="22"/>
          </w:rPr>
          <w:t>Kongestiv hjärtsvikt</w:t>
        </w:r>
      </w:ins>
    </w:p>
    <w:p w14:paraId="5A7B49E9" w14:textId="77777777" w:rsidR="00E51C26" w:rsidRPr="00102DDC" w:rsidRDefault="00E51C26" w:rsidP="00157928">
      <w:pPr>
        <w:rPr>
          <w:ins w:id="4502" w:author="Arex Advisor" w:date="2026-05-22T09:22:00Z" w16du:dateUtc="2026-05-22T07:22:00Z"/>
          <w:szCs w:val="22"/>
        </w:rPr>
      </w:pPr>
      <w:ins w:id="4503" w:author="Arex Advisor" w:date="2026-05-22T09:22:00Z" w16du:dateUtc="2026-05-22T07:22:00Z">
        <w:r w:rsidRPr="00102DDC">
          <w:rPr>
            <w:szCs w:val="22"/>
          </w:rPr>
          <w:t>Dödlig och allvarlig hjärtsvikt eller vänsterkammardysfunktion förekom hos patienter som behandlats med Iclusig, inklusive händelser som var relaterade till tidigare vaskulära ocklusiva händelser. Patienterna ska övervakas avseende tecken och symtom på hjärtsvikt och behandlas så som är kliniskt indicerat, inklusive avbrytande av behandling med Iclusig. Utsättning av ponatinib ska övervägas hos patienter som utvecklar allvarlig hjärtsvikt (se avsnitt 4.2 och 4.8).</w:t>
        </w:r>
      </w:ins>
    </w:p>
    <w:p w14:paraId="46CF5CF7" w14:textId="77777777" w:rsidR="00E51C26" w:rsidRPr="00102DDC" w:rsidRDefault="00E51C26" w:rsidP="00157928">
      <w:pPr>
        <w:rPr>
          <w:ins w:id="4504" w:author="Arex Advisor" w:date="2026-05-22T09:22:00Z" w16du:dateUtc="2026-05-22T07:22:00Z"/>
          <w:szCs w:val="22"/>
        </w:rPr>
      </w:pPr>
    </w:p>
    <w:p w14:paraId="1C2E4A19" w14:textId="77777777" w:rsidR="00E51C26" w:rsidRPr="00102DDC" w:rsidRDefault="00E51C26" w:rsidP="00157928">
      <w:pPr>
        <w:pStyle w:val="List3"/>
        <w:numPr>
          <w:ilvl w:val="0"/>
          <w:numId w:val="0"/>
        </w:numPr>
        <w:rPr>
          <w:ins w:id="4505" w:author="Arex Advisor" w:date="2026-05-22T09:22:00Z" w16du:dateUtc="2026-05-22T07:22:00Z"/>
          <w:i/>
          <w:szCs w:val="22"/>
        </w:rPr>
      </w:pPr>
      <w:ins w:id="4506" w:author="Arex Advisor" w:date="2026-05-22T09:22:00Z" w16du:dateUtc="2026-05-22T07:22:00Z">
        <w:r w:rsidRPr="00102DDC">
          <w:rPr>
            <w:i/>
            <w:szCs w:val="22"/>
          </w:rPr>
          <w:t>Pankreatit och serumlipas</w:t>
        </w:r>
      </w:ins>
    </w:p>
    <w:p w14:paraId="36DD56CE" w14:textId="77777777" w:rsidR="00E51C26" w:rsidRPr="00102DDC" w:rsidRDefault="00E51C26" w:rsidP="00157928">
      <w:pPr>
        <w:rPr>
          <w:ins w:id="4507" w:author="Arex Advisor" w:date="2026-05-22T09:22:00Z" w16du:dateUtc="2026-05-22T07:22:00Z"/>
        </w:rPr>
      </w:pPr>
      <w:ins w:id="4508" w:author="Arex Advisor" w:date="2026-05-22T09:22:00Z" w16du:dateUtc="2026-05-22T07:22:00Z">
        <w:r w:rsidRPr="00102DDC">
          <w:t>Iclusig associeras med pankreatit. Frekvensen av pankreatit är högre under de första 2 månadernas användning. Kontrollera serumlipas varannan vecka under de första 2 månaderna och därefter regelbundet. Uppehåll i doseringen eller dossänkning kan krävas. Om lipasförhöjningar åtföljs av buksymtom ska uppehåll i behandlingen med Iclusig göras och patienterna utvärderas med avseende på tecken på pankreatit (se avsnitt 4.2). Försiktighet rekommenderas för patienter med pankreatit eller alkoholmissbruk i anamnesen. Patienter med svår eller mycket svår hypertriglyceridemi ska behandlas på lämpligt sätt för att minska risken för pankreatit.</w:t>
        </w:r>
      </w:ins>
    </w:p>
    <w:p w14:paraId="6457FFBD" w14:textId="77777777" w:rsidR="00E51C26" w:rsidRPr="00102DDC" w:rsidRDefault="00E51C26" w:rsidP="00157928">
      <w:pPr>
        <w:rPr>
          <w:ins w:id="4509" w:author="Arex Advisor" w:date="2026-05-22T09:22:00Z" w16du:dateUtc="2026-05-22T07:22:00Z"/>
          <w:szCs w:val="22"/>
        </w:rPr>
      </w:pPr>
    </w:p>
    <w:p w14:paraId="1EFAECE0" w14:textId="77777777" w:rsidR="00E51C26" w:rsidRPr="00102DDC" w:rsidRDefault="00E51C26" w:rsidP="00157928">
      <w:pPr>
        <w:rPr>
          <w:ins w:id="4510" w:author="Arex Advisor" w:date="2026-05-22T09:22:00Z" w16du:dateUtc="2026-05-22T07:22:00Z"/>
          <w:i/>
          <w:szCs w:val="22"/>
        </w:rPr>
      </w:pPr>
      <w:ins w:id="4511" w:author="Arex Advisor" w:date="2026-05-22T09:22:00Z" w16du:dateUtc="2026-05-22T07:22:00Z">
        <w:r w:rsidRPr="00102DDC">
          <w:rPr>
            <w:i/>
            <w:szCs w:val="22"/>
          </w:rPr>
          <w:t>Levertoxicitet</w:t>
        </w:r>
      </w:ins>
    </w:p>
    <w:p w14:paraId="1B5E007B" w14:textId="77777777" w:rsidR="00E51C26" w:rsidRPr="00102DDC" w:rsidRDefault="00E51C26" w:rsidP="00157928">
      <w:pPr>
        <w:rPr>
          <w:ins w:id="4512" w:author="Arex Advisor" w:date="2026-05-22T09:22:00Z" w16du:dateUtc="2026-05-22T07:22:00Z"/>
        </w:rPr>
      </w:pPr>
      <w:ins w:id="4513" w:author="Arex Advisor" w:date="2026-05-22T09:22:00Z" w16du:dateUtc="2026-05-22T07:22:00Z">
        <w:r w:rsidRPr="00102DDC">
          <w:t>Iclusig kan leda till förhöjningar av ALAT, ASAT, bilirubin och alkaliskt fosfatas. Hos de flesta patienter där en händelse med levertoxicitet förekom uppträdde den första händelsen under det första året av behandlingen. Leversvikt (även med dödlig utgång) har observerats. Leverfunktionsprover ska tas innan behandlingen inleds och leverfunktionen kontrolleras regelbundet, så ofta som det är kliniskt motiverat. Leverfunktionen ska övervakas noga om ponatinib ges i kombination med  kemoterapeutiska läkemedel som också är förknippade med nedsatt leverfunktion (se avsnitt 4.8).</w:t>
        </w:r>
      </w:ins>
    </w:p>
    <w:p w14:paraId="00451D85" w14:textId="77777777" w:rsidR="00E51C26" w:rsidRPr="00102DDC" w:rsidRDefault="00E51C26" w:rsidP="00157928">
      <w:pPr>
        <w:pStyle w:val="List3"/>
        <w:numPr>
          <w:ilvl w:val="0"/>
          <w:numId w:val="0"/>
        </w:numPr>
        <w:rPr>
          <w:ins w:id="4514" w:author="Arex Advisor" w:date="2026-05-22T09:22:00Z" w16du:dateUtc="2026-05-22T07:22:00Z"/>
          <w:szCs w:val="22"/>
        </w:rPr>
      </w:pPr>
    </w:p>
    <w:p w14:paraId="768A1895" w14:textId="77777777" w:rsidR="00E51C26" w:rsidRPr="00102DDC" w:rsidRDefault="00E51C26" w:rsidP="00157928">
      <w:pPr>
        <w:pStyle w:val="List3"/>
        <w:numPr>
          <w:ilvl w:val="0"/>
          <w:numId w:val="0"/>
        </w:numPr>
        <w:rPr>
          <w:ins w:id="4515" w:author="Arex Advisor" w:date="2026-05-22T09:22:00Z" w16du:dateUtc="2026-05-22T07:22:00Z"/>
          <w:i/>
          <w:szCs w:val="22"/>
        </w:rPr>
      </w:pPr>
      <w:ins w:id="4516" w:author="Arex Advisor" w:date="2026-05-22T09:22:00Z" w16du:dateUtc="2026-05-22T07:22:00Z">
        <w:r w:rsidRPr="00102DDC">
          <w:rPr>
            <w:i/>
            <w:szCs w:val="22"/>
          </w:rPr>
          <w:t>Hemorragi</w:t>
        </w:r>
      </w:ins>
    </w:p>
    <w:p w14:paraId="2ADDFED9" w14:textId="77777777" w:rsidR="00E51C26" w:rsidRPr="00102DDC" w:rsidRDefault="00E51C26" w:rsidP="00157928">
      <w:pPr>
        <w:pStyle w:val="List3"/>
        <w:numPr>
          <w:ilvl w:val="0"/>
          <w:numId w:val="0"/>
        </w:numPr>
        <w:rPr>
          <w:ins w:id="4517" w:author="Arex Advisor" w:date="2026-05-22T09:22:00Z" w16du:dateUtc="2026-05-22T07:22:00Z"/>
          <w:szCs w:val="22"/>
        </w:rPr>
      </w:pPr>
      <w:ins w:id="4518" w:author="Arex Advisor" w:date="2026-05-22T09:22:00Z" w16du:dateUtc="2026-05-22T07:22:00Z">
        <w:r w:rsidRPr="00102DDC">
          <w:rPr>
            <w:szCs w:val="22"/>
          </w:rPr>
          <w:t>Allvarlig hemorragi, inklusive dödsfall, har förekommit hos patienter som behandlats med Iclusig. Incidensen av allvarliga blödningar var högre hos patienter med AP</w:t>
        </w:r>
        <w:r w:rsidRPr="00102DDC">
          <w:rPr>
            <w:szCs w:val="22"/>
          </w:rPr>
          <w:noBreakHyphen/>
          <w:t>KML, BP</w:t>
        </w:r>
        <w:r w:rsidRPr="00102DDC">
          <w:rPr>
            <w:szCs w:val="22"/>
          </w:rPr>
          <w:noBreakHyphen/>
          <w:t>KML och Ph+ ALL. Gastrointestinal hemorragi och subduralhematom var de mest vanliga rapporterade blödningarna av grad 3/4. De flesta hemorragiska händelser, men inte alla, förekom hos patienter med trombocytopeni av grad 3/4. Behandlingen med Iclusig ska avbrytas och patienten ska utvärderas för allvarlig eller svår hemorragi.</w:t>
        </w:r>
      </w:ins>
    </w:p>
    <w:p w14:paraId="2186904B" w14:textId="77777777" w:rsidR="00E51C26" w:rsidRPr="00102DDC" w:rsidRDefault="00E51C26" w:rsidP="00157928">
      <w:pPr>
        <w:pStyle w:val="List3"/>
        <w:numPr>
          <w:ilvl w:val="0"/>
          <w:numId w:val="0"/>
        </w:numPr>
        <w:rPr>
          <w:ins w:id="4519" w:author="Arex Advisor" w:date="2026-05-22T09:22:00Z" w16du:dateUtc="2026-05-22T07:22:00Z"/>
          <w:szCs w:val="22"/>
        </w:rPr>
      </w:pPr>
    </w:p>
    <w:p w14:paraId="425A4F55" w14:textId="77777777" w:rsidR="00E51C26" w:rsidRPr="00102DDC" w:rsidRDefault="00E51C26" w:rsidP="00157928">
      <w:pPr>
        <w:pStyle w:val="List3"/>
        <w:keepNext/>
        <w:numPr>
          <w:ilvl w:val="0"/>
          <w:numId w:val="0"/>
        </w:numPr>
        <w:rPr>
          <w:ins w:id="4520" w:author="Arex Advisor" w:date="2026-05-22T09:22:00Z" w16du:dateUtc="2026-05-22T07:22:00Z"/>
          <w:i/>
          <w:iCs/>
        </w:rPr>
      </w:pPr>
      <w:ins w:id="4521" w:author="Arex Advisor" w:date="2026-05-22T09:22:00Z" w16du:dateUtc="2026-05-22T07:22:00Z">
        <w:r w:rsidRPr="00102DDC">
          <w:rPr>
            <w:i/>
            <w:iCs/>
          </w:rPr>
          <w:t xml:space="preserve">Hepatit B-reaktivering </w:t>
        </w:r>
      </w:ins>
    </w:p>
    <w:p w14:paraId="1DA251AA" w14:textId="77777777" w:rsidR="00E51C26" w:rsidRPr="00102DDC" w:rsidRDefault="00E51C26" w:rsidP="00157928">
      <w:pPr>
        <w:pStyle w:val="List3"/>
        <w:numPr>
          <w:ilvl w:val="0"/>
          <w:numId w:val="0"/>
        </w:numPr>
        <w:rPr>
          <w:ins w:id="4522" w:author="Arex Advisor" w:date="2026-05-22T09:22:00Z" w16du:dateUtc="2026-05-22T07:22:00Z"/>
        </w:rPr>
      </w:pPr>
      <w:ins w:id="4523" w:author="Arex Advisor" w:date="2026-05-22T09:22:00Z" w16du:dateUtc="2026-05-22T07:22:00Z">
        <w:r w:rsidRPr="00102DDC">
          <w:t xml:space="preserve">Hos kroniska bärare av hepatit B-virus har reaktivering av hepatit B förekommit efter att dessa patienter fått BCR-ABL tyrosinkinashämmare. Vissa fall ledde till akut leversvikt eller fulminant hepatit med levertransplantation eller dödlig utgång som följd. </w:t>
        </w:r>
      </w:ins>
    </w:p>
    <w:p w14:paraId="77239BCE" w14:textId="77777777" w:rsidR="00E51C26" w:rsidRPr="00102DDC" w:rsidRDefault="00E51C26" w:rsidP="00157928">
      <w:pPr>
        <w:pStyle w:val="List3"/>
        <w:numPr>
          <w:ilvl w:val="0"/>
          <w:numId w:val="0"/>
        </w:numPr>
        <w:rPr>
          <w:ins w:id="4524" w:author="Arex Advisor" w:date="2026-05-22T09:22:00Z" w16du:dateUtc="2026-05-22T07:22:00Z"/>
        </w:rPr>
      </w:pPr>
      <w:ins w:id="4525" w:author="Arex Advisor" w:date="2026-05-22T09:22:00Z" w16du:dateUtc="2026-05-22T07:22:00Z">
        <w:r w:rsidRPr="00102DDC">
          <w:t xml:space="preserve">Patienterna ska testas för HBV-infektion innan behandling med Iclusig påbörjas. Specialister på leversjukdomar och på behandling av hepatit B ska konsulteras innan behandling påbörjas hos patienter som testats positivt för hepatit B-serologi (inräknat dem med aktiv sjukdom) och vid patienter som testas positivt för HBV-infektion under behandlingen. Bärare av HBV som behöver behandling med Iclusig ska följas noga avseende tecken och symtom på aktiv HBV-infektion under hela behandlingen och i flera månader efter avslutad behandling (se avsnitt 4.8). </w:t>
        </w:r>
      </w:ins>
    </w:p>
    <w:p w14:paraId="2C1D1EC1" w14:textId="77777777" w:rsidR="00E51C26" w:rsidRPr="00102DDC" w:rsidRDefault="00E51C26" w:rsidP="00157928">
      <w:pPr>
        <w:pStyle w:val="List3"/>
        <w:numPr>
          <w:ilvl w:val="0"/>
          <w:numId w:val="0"/>
        </w:numPr>
        <w:rPr>
          <w:ins w:id="4526" w:author="Arex Advisor" w:date="2026-05-22T09:22:00Z" w16du:dateUtc="2026-05-22T07:22:00Z"/>
          <w:szCs w:val="22"/>
        </w:rPr>
      </w:pPr>
    </w:p>
    <w:p w14:paraId="7431A1C2" w14:textId="77777777" w:rsidR="00E51C26" w:rsidRPr="00102DDC" w:rsidRDefault="00E51C26" w:rsidP="00157928">
      <w:pPr>
        <w:tabs>
          <w:tab w:val="left" w:pos="3180"/>
        </w:tabs>
        <w:rPr>
          <w:ins w:id="4527" w:author="Arex Advisor" w:date="2026-05-22T09:22:00Z" w16du:dateUtc="2026-05-22T07:22:00Z"/>
          <w:i/>
          <w:szCs w:val="22"/>
        </w:rPr>
      </w:pPr>
      <w:ins w:id="4528" w:author="Arex Advisor" w:date="2026-05-22T09:22:00Z" w16du:dateUtc="2026-05-22T07:22:00Z">
        <w:r w:rsidRPr="00102DDC">
          <w:rPr>
            <w:bCs/>
            <w:i/>
            <w:szCs w:val="22"/>
            <w:shd w:val="clear" w:color="auto" w:fill="FFFFFF"/>
          </w:rPr>
          <w:t xml:space="preserve">Posteriort reversibelt encefalopatisyndrom </w:t>
        </w:r>
      </w:ins>
    </w:p>
    <w:p w14:paraId="2F1792E7" w14:textId="77777777" w:rsidR="00E51C26" w:rsidRPr="00102DDC" w:rsidRDefault="00E51C26" w:rsidP="00157928">
      <w:pPr>
        <w:tabs>
          <w:tab w:val="left" w:pos="3180"/>
        </w:tabs>
        <w:rPr>
          <w:ins w:id="4529" w:author="Arex Advisor" w:date="2026-05-22T09:22:00Z" w16du:dateUtc="2026-05-22T07:22:00Z"/>
          <w:szCs w:val="22"/>
        </w:rPr>
      </w:pPr>
      <w:ins w:id="4530" w:author="Arex Advisor" w:date="2026-05-22T09:22:00Z" w16du:dateUtc="2026-05-22T07:22:00Z">
        <w:r w:rsidRPr="00102DDC">
          <w:rPr>
            <w:szCs w:val="22"/>
          </w:rPr>
          <w:t xml:space="preserve">Bland patienter som behandlats med Iclusig </w:t>
        </w:r>
        <w:r w:rsidRPr="00102DDC">
          <w:rPr>
            <w:szCs w:val="22"/>
            <w:shd w:val="clear" w:color="auto" w:fill="FFFFFF"/>
          </w:rPr>
          <w:t xml:space="preserve">efter godkännandet för försäljning </w:t>
        </w:r>
        <w:r w:rsidRPr="00102DDC">
          <w:rPr>
            <w:szCs w:val="22"/>
          </w:rPr>
          <w:t>har fall av p</w:t>
        </w:r>
        <w:r w:rsidRPr="00102DDC">
          <w:rPr>
            <w:bCs/>
            <w:szCs w:val="22"/>
            <w:shd w:val="clear" w:color="auto" w:fill="FFFFFF"/>
          </w:rPr>
          <w:t>osteriort reversibelt encefalopatisyndrom (PRES</w:t>
        </w:r>
        <w:r w:rsidRPr="00102DDC">
          <w:rPr>
            <w:szCs w:val="22"/>
            <w:shd w:val="clear" w:color="auto" w:fill="FFFFFF"/>
          </w:rPr>
          <w:t>) rapporterats.</w:t>
        </w:r>
      </w:ins>
    </w:p>
    <w:p w14:paraId="366B7279" w14:textId="77777777" w:rsidR="00E51C26" w:rsidRPr="00102DDC" w:rsidRDefault="00E51C26" w:rsidP="00157928">
      <w:pPr>
        <w:tabs>
          <w:tab w:val="left" w:pos="3180"/>
        </w:tabs>
        <w:rPr>
          <w:ins w:id="4531" w:author="Arex Advisor" w:date="2026-05-22T09:22:00Z" w16du:dateUtc="2026-05-22T07:22:00Z"/>
          <w:szCs w:val="22"/>
        </w:rPr>
      </w:pPr>
      <w:ins w:id="4532" w:author="Arex Advisor" w:date="2026-05-22T09:22:00Z" w16du:dateUtc="2026-05-22T07:22:00Z">
        <w:r w:rsidRPr="00102DDC">
          <w:rPr>
            <w:szCs w:val="22"/>
          </w:rPr>
          <w:t>PRES är en neurologisk störning som kan debutera med tecken och symtom som krampanfall, huvudvärk, nedsatt vakenhet, förändrad mental funktion, synförlust och andra neurologiska störningar och störningar i synen.</w:t>
        </w:r>
      </w:ins>
    </w:p>
    <w:p w14:paraId="53135B88" w14:textId="77777777" w:rsidR="00E51C26" w:rsidRPr="00102DDC" w:rsidRDefault="00E51C26" w:rsidP="00157928">
      <w:pPr>
        <w:tabs>
          <w:tab w:val="left" w:pos="3180"/>
        </w:tabs>
        <w:rPr>
          <w:ins w:id="4533" w:author="Arex Advisor" w:date="2026-05-22T09:22:00Z" w16du:dateUtc="2026-05-22T07:22:00Z"/>
          <w:szCs w:val="22"/>
        </w:rPr>
      </w:pPr>
      <w:ins w:id="4534" w:author="Arex Advisor" w:date="2026-05-22T09:22:00Z" w16du:dateUtc="2026-05-22T07:22:00Z">
        <w:r w:rsidRPr="00102DDC">
          <w:rPr>
            <w:szCs w:val="22"/>
          </w:rPr>
          <w:t>Om tillståndet diagnostiseras, ska behandlingen med Iclusig avbrytas och den får återupptas endast sedan biverkningen avklingat och om nyttan av fortsatt behandling är större än risken för PRES.</w:t>
        </w:r>
      </w:ins>
    </w:p>
    <w:p w14:paraId="28AB4680" w14:textId="77777777" w:rsidR="00E51C26" w:rsidRPr="00102DDC" w:rsidRDefault="00E51C26" w:rsidP="00157928">
      <w:pPr>
        <w:pStyle w:val="List3"/>
        <w:numPr>
          <w:ilvl w:val="0"/>
          <w:numId w:val="0"/>
        </w:numPr>
        <w:rPr>
          <w:ins w:id="4535" w:author="Arex Advisor" w:date="2026-05-22T09:22:00Z" w16du:dateUtc="2026-05-22T07:22:00Z"/>
          <w:szCs w:val="22"/>
        </w:rPr>
      </w:pPr>
    </w:p>
    <w:p w14:paraId="4DBC6B06" w14:textId="77777777" w:rsidR="00E51C26" w:rsidRPr="00102DDC" w:rsidRDefault="00E51C26" w:rsidP="00157928">
      <w:pPr>
        <w:pStyle w:val="List3"/>
        <w:numPr>
          <w:ilvl w:val="0"/>
          <w:numId w:val="0"/>
        </w:numPr>
        <w:rPr>
          <w:ins w:id="4536" w:author="Arex Advisor" w:date="2026-05-22T09:22:00Z" w16du:dateUtc="2026-05-22T07:22:00Z"/>
          <w:i/>
          <w:iCs/>
          <w:szCs w:val="22"/>
        </w:rPr>
      </w:pPr>
      <w:ins w:id="4537" w:author="Arex Advisor" w:date="2026-05-22T09:22:00Z" w16du:dateUtc="2026-05-22T07:22:00Z">
        <w:r w:rsidRPr="00102DDC">
          <w:rPr>
            <w:i/>
            <w:iCs/>
            <w:szCs w:val="22"/>
          </w:rPr>
          <w:t>Pediatrisk population</w:t>
        </w:r>
      </w:ins>
    </w:p>
    <w:p w14:paraId="5062ACCE" w14:textId="77777777" w:rsidR="00E51C26" w:rsidRPr="00102DDC" w:rsidRDefault="00E51C26" w:rsidP="00157928">
      <w:pPr>
        <w:pStyle w:val="List3"/>
        <w:numPr>
          <w:ilvl w:val="0"/>
          <w:numId w:val="0"/>
        </w:numPr>
        <w:rPr>
          <w:ins w:id="4538" w:author="Arex Advisor" w:date="2026-05-22T09:22:00Z" w16du:dateUtc="2026-05-22T07:22:00Z"/>
          <w:szCs w:val="22"/>
        </w:rPr>
      </w:pPr>
      <w:ins w:id="4539" w:author="Arex Advisor" w:date="2026-05-22T09:22:00Z" w16du:dateUtc="2026-05-22T07:22:00Z">
        <w:r w:rsidRPr="00102DDC">
          <w:rPr>
            <w:szCs w:val="22"/>
          </w:rPr>
          <w:t>Tillväxthämning har observerats hos pediatriska patienter som behandlas med BCR-ABL-riktad tyrosinkinashämmare (TKI). Med tanke på den sannolika mekanismen och det misstänkta sambandet mellan TKI och tillväxthämning rekommenderas noggrann övervakning av tillväxten hos pediatriska patienter som står på ponatinibbehandling.</w:t>
        </w:r>
      </w:ins>
    </w:p>
    <w:p w14:paraId="748C3CB0" w14:textId="77777777" w:rsidR="00E51C26" w:rsidRPr="00102DDC" w:rsidRDefault="00E51C26" w:rsidP="00157928">
      <w:pPr>
        <w:pStyle w:val="List3"/>
        <w:numPr>
          <w:ilvl w:val="0"/>
          <w:numId w:val="0"/>
        </w:numPr>
        <w:rPr>
          <w:ins w:id="4540" w:author="Arex Advisor" w:date="2026-05-22T09:22:00Z" w16du:dateUtc="2026-05-22T07:22:00Z"/>
          <w:szCs w:val="22"/>
        </w:rPr>
      </w:pPr>
    </w:p>
    <w:p w14:paraId="430134AF" w14:textId="77777777" w:rsidR="00E51C26" w:rsidRPr="00102DDC" w:rsidRDefault="00E51C26" w:rsidP="00157928">
      <w:pPr>
        <w:keepNext/>
        <w:rPr>
          <w:ins w:id="4541" w:author="Arex Advisor" w:date="2026-05-22T09:22:00Z" w16du:dateUtc="2026-05-22T07:22:00Z"/>
          <w:szCs w:val="22"/>
          <w:u w:val="single"/>
        </w:rPr>
      </w:pPr>
      <w:ins w:id="4542" w:author="Arex Advisor" w:date="2026-05-22T09:22:00Z" w16du:dateUtc="2026-05-22T07:22:00Z">
        <w:r w:rsidRPr="00102DDC">
          <w:rPr>
            <w:szCs w:val="22"/>
            <w:u w:val="single"/>
          </w:rPr>
          <w:t>Läkemedelsinteraktioner</w:t>
        </w:r>
      </w:ins>
    </w:p>
    <w:p w14:paraId="1E43F534" w14:textId="77777777" w:rsidR="00041A6C" w:rsidRDefault="00041A6C" w:rsidP="00157928">
      <w:pPr>
        <w:rPr>
          <w:ins w:id="4543" w:author="QbD_02" w:date="2026-06-10T10:28:00Z" w16du:dateUtc="2026-06-10T08:28:00Z"/>
        </w:rPr>
      </w:pPr>
    </w:p>
    <w:p w14:paraId="204EE416" w14:textId="2FF9D3ED" w:rsidR="00E51C26" w:rsidRPr="00102DDC" w:rsidRDefault="00E51C26" w:rsidP="00157928">
      <w:pPr>
        <w:rPr>
          <w:ins w:id="4544" w:author="Arex Advisor" w:date="2026-05-22T09:22:00Z" w16du:dateUtc="2026-05-22T07:22:00Z"/>
        </w:rPr>
      </w:pPr>
      <w:ins w:id="4545" w:author="Arex Advisor" w:date="2026-05-22T09:22:00Z" w16du:dateUtc="2026-05-22T07:22:00Z">
        <w:r w:rsidRPr="00102DDC">
          <w:t xml:space="preserve">Försiktighet ska iakttas om Iclusig används samtidigt med måttliga och starka CYP3A-hämmare och måttliga och starka CYP3A-inducerare (se avsnitt 4.5). </w:t>
        </w:r>
      </w:ins>
    </w:p>
    <w:p w14:paraId="0D90D08D" w14:textId="77777777" w:rsidR="00E51C26" w:rsidRPr="00D30017" w:rsidRDefault="00E51C26" w:rsidP="00157928">
      <w:pPr>
        <w:rPr>
          <w:ins w:id="4546" w:author="Arex Advisor" w:date="2026-05-22T09:22:00Z" w16du:dateUtc="2026-05-22T07:22:00Z"/>
          <w:szCs w:val="22"/>
        </w:rPr>
      </w:pPr>
      <w:ins w:id="4547" w:author="Arex Advisor" w:date="2026-05-22T09:22:00Z" w16du:dateUtc="2026-05-22T07:22:00Z">
        <w:r w:rsidRPr="00D30017">
          <w:rPr>
            <w:szCs w:val="22"/>
          </w:rPr>
          <w:t>Noggrann klinisk övervakning rekommenderas när ponatinib administreras tillsammans med substrat för P-gp eller BCRP (se avsnitt 4.5).</w:t>
        </w:r>
      </w:ins>
    </w:p>
    <w:p w14:paraId="079D5950" w14:textId="77777777" w:rsidR="00E51C26" w:rsidRPr="00102DDC" w:rsidRDefault="00E51C26" w:rsidP="00157928">
      <w:pPr>
        <w:rPr>
          <w:ins w:id="4548" w:author="Arex Advisor" w:date="2026-05-22T09:22:00Z" w16du:dateUtc="2026-05-22T07:22:00Z"/>
          <w:szCs w:val="22"/>
          <w:u w:val="single"/>
        </w:rPr>
      </w:pPr>
    </w:p>
    <w:p w14:paraId="3A780C5B" w14:textId="77777777" w:rsidR="00E51C26" w:rsidRPr="00102DDC" w:rsidRDefault="00E51C26" w:rsidP="00157928">
      <w:pPr>
        <w:rPr>
          <w:ins w:id="4549" w:author="Arex Advisor" w:date="2026-05-22T09:22:00Z" w16du:dateUtc="2026-05-22T07:22:00Z"/>
          <w:szCs w:val="22"/>
        </w:rPr>
      </w:pPr>
      <w:ins w:id="4550" w:author="Arex Advisor" w:date="2026-05-22T09:22:00Z" w16du:dateUtc="2026-05-22T07:22:00Z">
        <w:r w:rsidRPr="00102DDC">
          <w:rPr>
            <w:szCs w:val="22"/>
          </w:rPr>
          <w:t>Samtidig användning av ponatinib och antikoagulantia ska ske med försiktighet hos patienter med risk för blödningar (se ”Myelosuppression” och ”Hemorragi”). Formella studier av ponatinib tillsammans med antikoagulantia har inte utförts.</w:t>
        </w:r>
      </w:ins>
    </w:p>
    <w:p w14:paraId="2A7EE50A" w14:textId="77777777" w:rsidR="00E51C26" w:rsidRPr="00102DDC" w:rsidRDefault="00E51C26" w:rsidP="00157928">
      <w:pPr>
        <w:rPr>
          <w:ins w:id="4551" w:author="Arex Advisor" w:date="2026-05-22T09:22:00Z" w16du:dateUtc="2026-05-22T07:22:00Z"/>
          <w:szCs w:val="22"/>
          <w:u w:val="single"/>
        </w:rPr>
      </w:pPr>
    </w:p>
    <w:p w14:paraId="61256C46" w14:textId="77777777" w:rsidR="00E51C26" w:rsidRPr="00102DDC" w:rsidRDefault="00E51C26" w:rsidP="00157928">
      <w:pPr>
        <w:rPr>
          <w:ins w:id="4552" w:author="Arex Advisor" w:date="2026-05-22T09:22:00Z" w16du:dateUtc="2026-05-22T07:22:00Z"/>
          <w:szCs w:val="22"/>
        </w:rPr>
      </w:pPr>
      <w:ins w:id="4553" w:author="Arex Advisor" w:date="2026-05-22T09:22:00Z" w16du:dateUtc="2026-05-22T07:22:00Z">
        <w:r w:rsidRPr="00102DDC">
          <w:rPr>
            <w:szCs w:val="22"/>
          </w:rPr>
          <w:t>När ponatinib administreras samtidigt som kemoterapi till patienter med Ph+ ALL (se avsnitt 5.1) kan förekomsten av biverkningar öka, t.ex. levertoxicitet, myelosuppression med flera (se avsnitt 4.8).</w:t>
        </w:r>
      </w:ins>
    </w:p>
    <w:p w14:paraId="73B7A9BF" w14:textId="77777777" w:rsidR="00E51C26" w:rsidRPr="00102DDC" w:rsidRDefault="00E51C26" w:rsidP="00157928">
      <w:pPr>
        <w:rPr>
          <w:ins w:id="4554" w:author="Arex Advisor" w:date="2026-05-22T09:22:00Z" w16du:dateUtc="2026-05-22T07:22:00Z"/>
          <w:szCs w:val="22"/>
        </w:rPr>
      </w:pPr>
      <w:ins w:id="4555" w:author="Arex Advisor" w:date="2026-05-22T09:22:00Z" w16du:dateUtc="2026-05-22T07:22:00Z">
        <w:r w:rsidRPr="00102DDC">
          <w:rPr>
            <w:szCs w:val="22"/>
          </w:rPr>
          <w:t>Användning av ponatinib i kombination med kemoterapi kräver särskilda försiktighetsåtgärder.</w:t>
        </w:r>
      </w:ins>
    </w:p>
    <w:p w14:paraId="67F7E8F0" w14:textId="77777777" w:rsidR="00E51C26" w:rsidRPr="00102DDC" w:rsidRDefault="00E51C26" w:rsidP="00157928">
      <w:pPr>
        <w:rPr>
          <w:ins w:id="4556" w:author="Arex Advisor" w:date="2026-05-22T09:22:00Z" w16du:dateUtc="2026-05-22T07:22:00Z"/>
          <w:szCs w:val="22"/>
          <w:u w:val="single"/>
        </w:rPr>
      </w:pPr>
    </w:p>
    <w:p w14:paraId="2CB03666" w14:textId="77777777" w:rsidR="00E51C26" w:rsidRPr="00102DDC" w:rsidRDefault="00E51C26" w:rsidP="00157928">
      <w:pPr>
        <w:keepNext/>
        <w:rPr>
          <w:ins w:id="4557" w:author="Arex Advisor" w:date="2026-05-22T09:22:00Z" w16du:dateUtc="2026-05-22T07:22:00Z"/>
          <w:u w:val="single"/>
        </w:rPr>
      </w:pPr>
      <w:ins w:id="4558" w:author="Arex Advisor" w:date="2026-05-22T09:22:00Z" w16du:dateUtc="2026-05-22T07:22:00Z">
        <w:r w:rsidRPr="00102DDC">
          <w:rPr>
            <w:u w:val="single"/>
          </w:rPr>
          <w:t>QT-förlängning</w:t>
        </w:r>
      </w:ins>
    </w:p>
    <w:p w14:paraId="35C75EBC" w14:textId="77777777" w:rsidR="00041A6C" w:rsidRDefault="00041A6C" w:rsidP="00157928">
      <w:pPr>
        <w:rPr>
          <w:ins w:id="4559" w:author="QbD_02" w:date="2026-06-10T10:28:00Z" w16du:dateUtc="2026-06-10T08:28:00Z"/>
        </w:rPr>
      </w:pPr>
    </w:p>
    <w:p w14:paraId="7F23C084" w14:textId="70422D0E" w:rsidR="00E51C26" w:rsidRPr="00102DDC" w:rsidRDefault="00E51C26" w:rsidP="00157928">
      <w:pPr>
        <w:rPr>
          <w:ins w:id="4560" w:author="Arex Advisor" w:date="2026-05-22T09:22:00Z" w16du:dateUtc="2026-05-22T07:22:00Z"/>
        </w:rPr>
      </w:pPr>
      <w:ins w:id="4561" w:author="Arex Advisor" w:date="2026-05-22T09:22:00Z" w16du:dateUtc="2026-05-22T07:22:00Z">
        <w:r w:rsidRPr="00102DDC">
          <w:t xml:space="preserve">Potentialen för förlängning av QT-intervallet med Iclusig bedömdes på 39 leukemipatienter utan att någon kliniskt signifikant QT-förlängning kunde observeras (se avsnitt 5.1). Någon grundlig QT-studie har dock inte utförts och därför kan man inte utesluta en kliniskt signifikant effekt på QT. </w:t>
        </w:r>
      </w:ins>
    </w:p>
    <w:p w14:paraId="199D8383" w14:textId="77777777" w:rsidR="00E51C26" w:rsidRPr="00102DDC" w:rsidRDefault="00E51C26" w:rsidP="00157928">
      <w:pPr>
        <w:rPr>
          <w:ins w:id="4562" w:author="Arex Advisor" w:date="2026-05-22T09:22:00Z" w16du:dateUtc="2026-05-22T07:22:00Z"/>
          <w:szCs w:val="22"/>
          <w:u w:val="single"/>
        </w:rPr>
      </w:pPr>
    </w:p>
    <w:p w14:paraId="4ACB004C" w14:textId="77777777" w:rsidR="00E51C26" w:rsidRPr="00102DDC" w:rsidRDefault="00E51C26" w:rsidP="00157928">
      <w:pPr>
        <w:keepNext/>
        <w:rPr>
          <w:ins w:id="4563" w:author="Arex Advisor" w:date="2026-05-22T09:22:00Z" w16du:dateUtc="2026-05-22T07:22:00Z"/>
          <w:szCs w:val="22"/>
          <w:u w:val="single"/>
        </w:rPr>
      </w:pPr>
      <w:ins w:id="4564" w:author="Arex Advisor" w:date="2026-05-22T09:22:00Z" w16du:dateUtc="2026-05-22T07:22:00Z">
        <w:r w:rsidRPr="00102DDC">
          <w:rPr>
            <w:szCs w:val="22"/>
            <w:u w:val="single"/>
          </w:rPr>
          <w:t>Särskilda populationer</w:t>
        </w:r>
      </w:ins>
    </w:p>
    <w:p w14:paraId="68D736ED" w14:textId="77777777" w:rsidR="00E51C26" w:rsidRPr="00102DDC" w:rsidRDefault="00E51C26" w:rsidP="00157928">
      <w:pPr>
        <w:pStyle w:val="List3"/>
        <w:keepNext/>
        <w:numPr>
          <w:ilvl w:val="0"/>
          <w:numId w:val="0"/>
        </w:numPr>
        <w:rPr>
          <w:ins w:id="4565" w:author="Arex Advisor" w:date="2026-05-22T09:22:00Z" w16du:dateUtc="2026-05-22T07:22:00Z"/>
          <w:i/>
          <w:szCs w:val="22"/>
        </w:rPr>
      </w:pPr>
    </w:p>
    <w:p w14:paraId="236321B4" w14:textId="77777777" w:rsidR="00E51C26" w:rsidRPr="00102DDC" w:rsidRDefault="00E51C26" w:rsidP="00157928">
      <w:pPr>
        <w:pStyle w:val="List3"/>
        <w:keepNext/>
        <w:numPr>
          <w:ilvl w:val="0"/>
          <w:numId w:val="0"/>
        </w:numPr>
        <w:rPr>
          <w:ins w:id="4566" w:author="Arex Advisor" w:date="2026-05-22T09:22:00Z" w16du:dateUtc="2026-05-22T07:22:00Z"/>
          <w:i/>
          <w:szCs w:val="22"/>
        </w:rPr>
      </w:pPr>
      <w:ins w:id="4567" w:author="Arex Advisor" w:date="2026-05-22T09:22:00Z" w16du:dateUtc="2026-05-22T07:22:00Z">
        <w:r w:rsidRPr="00102DDC">
          <w:rPr>
            <w:i/>
            <w:szCs w:val="22"/>
          </w:rPr>
          <w:t>Nedsatt leverfunktion</w:t>
        </w:r>
      </w:ins>
    </w:p>
    <w:p w14:paraId="2D10B6AE" w14:textId="77777777" w:rsidR="00E51C26" w:rsidRPr="00102DDC" w:rsidRDefault="00E51C26" w:rsidP="00157928">
      <w:pPr>
        <w:rPr>
          <w:ins w:id="4568" w:author="Arex Advisor" w:date="2026-05-22T09:22:00Z" w16du:dateUtc="2026-05-22T07:22:00Z"/>
          <w:szCs w:val="22"/>
        </w:rPr>
      </w:pPr>
      <w:ins w:id="4569" w:author="Arex Advisor" w:date="2026-05-22T09:22:00Z" w16du:dateUtc="2026-05-22T07:22:00Z">
        <w:r w:rsidRPr="00102DDC">
          <w:rPr>
            <w:szCs w:val="22"/>
          </w:rPr>
          <w:t>Patienter med nedsatt leverfunktion kan få den rekommenderade startdosen. Försiktighet rekommenderas vid administrering av Iclusig till patienter med nedsatt leverfunktion (se avsnitt 4.2 och 5.2).</w:t>
        </w:r>
      </w:ins>
    </w:p>
    <w:p w14:paraId="753D0534" w14:textId="77777777" w:rsidR="00E51C26" w:rsidRPr="00102DDC" w:rsidRDefault="00E51C26" w:rsidP="00157928">
      <w:pPr>
        <w:rPr>
          <w:ins w:id="4570" w:author="Arex Advisor" w:date="2026-05-22T09:22:00Z" w16du:dateUtc="2026-05-22T07:22:00Z"/>
          <w:szCs w:val="22"/>
        </w:rPr>
      </w:pPr>
    </w:p>
    <w:p w14:paraId="40FD8D7B" w14:textId="77777777" w:rsidR="00E51C26" w:rsidRPr="00102DDC" w:rsidRDefault="00E51C26" w:rsidP="00157928">
      <w:pPr>
        <w:pStyle w:val="List3"/>
        <w:keepNext/>
        <w:numPr>
          <w:ilvl w:val="0"/>
          <w:numId w:val="0"/>
        </w:numPr>
        <w:rPr>
          <w:ins w:id="4571" w:author="Arex Advisor" w:date="2026-05-22T09:22:00Z" w16du:dateUtc="2026-05-22T07:22:00Z"/>
          <w:i/>
          <w:szCs w:val="22"/>
        </w:rPr>
      </w:pPr>
      <w:ins w:id="4572" w:author="Arex Advisor" w:date="2026-05-22T09:22:00Z" w16du:dateUtc="2026-05-22T07:22:00Z">
        <w:r w:rsidRPr="00102DDC">
          <w:rPr>
            <w:i/>
            <w:szCs w:val="22"/>
          </w:rPr>
          <w:t>Nedsatt njurfunktion</w:t>
        </w:r>
      </w:ins>
    </w:p>
    <w:p w14:paraId="5A298F9C" w14:textId="77777777" w:rsidR="00E51C26" w:rsidRPr="00102DDC" w:rsidRDefault="00E51C26" w:rsidP="00157928">
      <w:pPr>
        <w:rPr>
          <w:ins w:id="4573" w:author="Arex Advisor" w:date="2026-05-22T09:22:00Z" w16du:dateUtc="2026-05-22T07:22:00Z"/>
          <w:szCs w:val="22"/>
        </w:rPr>
      </w:pPr>
      <w:ins w:id="4574" w:author="Arex Advisor" w:date="2026-05-22T09:22:00Z" w16du:dateUtc="2026-05-22T07:22:00Z">
        <w:r w:rsidRPr="00102DDC">
          <w:rPr>
            <w:szCs w:val="22"/>
          </w:rPr>
          <w:t>Försiktighet rekommenderas vid administrering av Iclusig till patienter med en beräknad kreatininclearance på &lt; 50 ml/min eller njursvikt i terminalfas (se avsnitt 4.2).</w:t>
        </w:r>
      </w:ins>
    </w:p>
    <w:p w14:paraId="07772B0B" w14:textId="77777777" w:rsidR="00E51C26" w:rsidRPr="00102DDC" w:rsidRDefault="00E51C26" w:rsidP="00157928">
      <w:pPr>
        <w:rPr>
          <w:ins w:id="4575" w:author="Arex Advisor" w:date="2026-05-22T09:22:00Z" w16du:dateUtc="2026-05-22T07:22:00Z"/>
          <w:szCs w:val="22"/>
        </w:rPr>
      </w:pPr>
    </w:p>
    <w:p w14:paraId="01BAF089" w14:textId="77777777" w:rsidR="00E51C26" w:rsidRPr="00102DDC" w:rsidRDefault="00E51C26" w:rsidP="00157928">
      <w:pPr>
        <w:keepNext/>
        <w:rPr>
          <w:ins w:id="4576" w:author="Arex Advisor" w:date="2026-05-22T09:22:00Z" w16du:dateUtc="2026-05-22T07:22:00Z"/>
          <w:szCs w:val="22"/>
          <w:u w:val="single"/>
        </w:rPr>
      </w:pPr>
      <w:ins w:id="4577" w:author="Arex Advisor" w:date="2026-05-22T09:22:00Z" w16du:dateUtc="2026-05-22T07:22:00Z">
        <w:r w:rsidRPr="00102DDC">
          <w:rPr>
            <w:szCs w:val="22"/>
            <w:u w:val="single"/>
          </w:rPr>
          <w:t>Laktos</w:t>
        </w:r>
      </w:ins>
    </w:p>
    <w:p w14:paraId="7BAA5956" w14:textId="77777777" w:rsidR="00E51C26" w:rsidRDefault="00E51C26" w:rsidP="00157928">
      <w:pPr>
        <w:rPr>
          <w:ins w:id="4578" w:author="Arex Advisor" w:date="2026-05-22T09:22:00Z" w16du:dateUtc="2026-05-22T07:22:00Z"/>
          <w:szCs w:val="22"/>
        </w:rPr>
      </w:pPr>
    </w:p>
    <w:p w14:paraId="51322078" w14:textId="77777777" w:rsidR="00E51C26" w:rsidRPr="00102DDC" w:rsidRDefault="00E51C26" w:rsidP="00157928">
      <w:pPr>
        <w:rPr>
          <w:ins w:id="4579" w:author="Arex Advisor" w:date="2026-05-22T09:22:00Z" w16du:dateUtc="2026-05-22T07:22:00Z"/>
          <w:szCs w:val="22"/>
        </w:rPr>
      </w:pPr>
      <w:ins w:id="4580" w:author="Arex Advisor" w:date="2026-05-22T09:22:00Z" w16du:dateUtc="2026-05-22T07:22:00Z">
        <w:r w:rsidRPr="00102DDC">
          <w:rPr>
            <w:szCs w:val="22"/>
          </w:rPr>
          <w:t>Detta läkemedel innehåller laktosmonohydrat. Patienter med något av följande sällsynta ärftliga tillstånd bör inte använda detta läkemedel: galaktosintolerans, total laktasbrist eller glukos</w:t>
        </w:r>
        <w:r w:rsidRPr="00102DDC">
          <w:rPr>
            <w:szCs w:val="22"/>
          </w:rPr>
          <w:noBreakHyphen/>
          <w:t>galaktosmalabsorption.</w:t>
        </w:r>
      </w:ins>
    </w:p>
    <w:p w14:paraId="0B147F7A" w14:textId="77777777" w:rsidR="00E51C26" w:rsidRPr="00102DDC" w:rsidRDefault="00E51C26" w:rsidP="00157928">
      <w:pPr>
        <w:rPr>
          <w:ins w:id="4581" w:author="Arex Advisor" w:date="2026-05-22T09:22:00Z" w16du:dateUtc="2026-05-22T07:22:00Z"/>
          <w:szCs w:val="22"/>
        </w:rPr>
      </w:pPr>
    </w:p>
    <w:p w14:paraId="2C6B23AB" w14:textId="77777777" w:rsidR="00E51C26" w:rsidRPr="00102DDC" w:rsidRDefault="00E51C26" w:rsidP="00157928">
      <w:pPr>
        <w:rPr>
          <w:ins w:id="4582" w:author="Arex Advisor" w:date="2026-05-22T09:22:00Z" w16du:dateUtc="2026-05-22T07:22:00Z"/>
          <w:szCs w:val="22"/>
          <w:u w:val="single"/>
        </w:rPr>
      </w:pPr>
      <w:ins w:id="4583" w:author="Arex Advisor" w:date="2026-05-22T09:22:00Z" w16du:dateUtc="2026-05-22T07:22:00Z">
        <w:r w:rsidRPr="00102DDC">
          <w:rPr>
            <w:szCs w:val="22"/>
            <w:u w:val="single"/>
          </w:rPr>
          <w:t>Natrium</w:t>
        </w:r>
      </w:ins>
    </w:p>
    <w:p w14:paraId="25442161" w14:textId="77777777" w:rsidR="00E51C26" w:rsidRDefault="00E51C26" w:rsidP="00157928">
      <w:pPr>
        <w:rPr>
          <w:ins w:id="4584" w:author="Arex Advisor" w:date="2026-05-22T09:22:00Z" w16du:dateUtc="2026-05-22T07:22:00Z"/>
          <w:szCs w:val="22"/>
        </w:rPr>
      </w:pPr>
    </w:p>
    <w:p w14:paraId="41C139F0" w14:textId="77777777" w:rsidR="00E51C26" w:rsidRDefault="00E51C26" w:rsidP="00157928">
      <w:pPr>
        <w:rPr>
          <w:ins w:id="4585" w:author="Arex Advisor" w:date="2026-05-25T12:03:00Z" w16du:dateUtc="2026-05-25T10:03:00Z"/>
          <w:szCs w:val="22"/>
        </w:rPr>
      </w:pPr>
      <w:ins w:id="4586" w:author="Arex Advisor" w:date="2026-05-22T09:22:00Z" w16du:dateUtc="2026-05-22T07:22:00Z">
        <w:r w:rsidRPr="00102DDC">
          <w:rPr>
            <w:szCs w:val="22"/>
          </w:rPr>
          <w:t>Detta läkemedel innehåller mindre än 1 mmol (23 mg) natrium per tablett eller kapsel, d.v.s. är näst intill ”natriumfritt”.</w:t>
        </w:r>
      </w:ins>
    </w:p>
    <w:p w14:paraId="7703FD4D" w14:textId="77777777" w:rsidR="002F0AF6" w:rsidRPr="00102DDC" w:rsidRDefault="002F0AF6" w:rsidP="00157928">
      <w:pPr>
        <w:rPr>
          <w:ins w:id="4587" w:author="Arex Advisor" w:date="2026-05-22T09:22:00Z" w16du:dateUtc="2026-05-22T07:22:00Z"/>
          <w:szCs w:val="22"/>
        </w:rPr>
      </w:pPr>
    </w:p>
    <w:p w14:paraId="2CD892C4" w14:textId="77777777" w:rsidR="00E51C26" w:rsidRPr="00102DDC" w:rsidRDefault="00E51C26" w:rsidP="00157928">
      <w:pPr>
        <w:rPr>
          <w:ins w:id="4588" w:author="Arex Advisor" w:date="2026-05-22T09:22:00Z" w16du:dateUtc="2026-05-22T07:22:00Z"/>
          <w:szCs w:val="22"/>
        </w:rPr>
      </w:pPr>
    </w:p>
    <w:p w14:paraId="0B83363C" w14:textId="77777777" w:rsidR="00E51C26" w:rsidRPr="00102DDC" w:rsidRDefault="00E51C26" w:rsidP="00157928">
      <w:pPr>
        <w:pStyle w:val="Heading2"/>
        <w:tabs>
          <w:tab w:val="clear" w:pos="1008"/>
        </w:tabs>
        <w:ind w:left="567" w:hanging="567"/>
        <w:rPr>
          <w:ins w:id="4589" w:author="Arex Advisor" w:date="2026-05-22T09:22:00Z" w16du:dateUtc="2026-05-22T07:22:00Z"/>
          <w:szCs w:val="22"/>
        </w:rPr>
      </w:pPr>
      <w:ins w:id="4590" w:author="Arex Advisor" w:date="2026-05-22T09:22:00Z" w16du:dateUtc="2026-05-22T07:22:00Z">
        <w:r w:rsidRPr="00102DDC">
          <w:rPr>
            <w:szCs w:val="22"/>
          </w:rPr>
          <w:t>Interaktioner med andra läkemedel och övriga interaktioner</w:t>
        </w:r>
      </w:ins>
    </w:p>
    <w:p w14:paraId="43C444C8" w14:textId="77777777" w:rsidR="00E51C26" w:rsidRPr="00102DDC" w:rsidRDefault="00E51C26" w:rsidP="00157928">
      <w:pPr>
        <w:rPr>
          <w:ins w:id="4591" w:author="Arex Advisor" w:date="2026-05-22T09:22:00Z" w16du:dateUtc="2026-05-22T07:22:00Z"/>
          <w:szCs w:val="22"/>
          <w:u w:val="single"/>
        </w:rPr>
      </w:pPr>
    </w:p>
    <w:p w14:paraId="5B8F9435" w14:textId="77777777" w:rsidR="00E51C26" w:rsidRPr="00102DDC" w:rsidRDefault="00E51C26" w:rsidP="00157928">
      <w:pPr>
        <w:rPr>
          <w:ins w:id="4592" w:author="Arex Advisor" w:date="2026-05-22T09:22:00Z" w16du:dateUtc="2026-05-22T07:22:00Z"/>
          <w:szCs w:val="22"/>
          <w:u w:val="single"/>
        </w:rPr>
      </w:pPr>
      <w:ins w:id="4593" w:author="Arex Advisor" w:date="2026-05-22T09:22:00Z" w16du:dateUtc="2026-05-22T07:22:00Z">
        <w:r w:rsidRPr="00102DDC">
          <w:rPr>
            <w:szCs w:val="22"/>
            <w:u w:val="single"/>
          </w:rPr>
          <w:t>Substanser som kan öka serumkoncentrationerna av ponatinib</w:t>
        </w:r>
      </w:ins>
    </w:p>
    <w:p w14:paraId="2E359025" w14:textId="77777777" w:rsidR="00E51C26" w:rsidRPr="00102DDC" w:rsidRDefault="00E51C26" w:rsidP="00157928">
      <w:pPr>
        <w:pStyle w:val="List3"/>
        <w:numPr>
          <w:ilvl w:val="0"/>
          <w:numId w:val="0"/>
        </w:numPr>
        <w:rPr>
          <w:ins w:id="4594" w:author="Arex Advisor" w:date="2026-05-22T09:22:00Z" w16du:dateUtc="2026-05-22T07:22:00Z"/>
          <w:szCs w:val="22"/>
        </w:rPr>
      </w:pPr>
    </w:p>
    <w:p w14:paraId="57E79B94" w14:textId="77777777" w:rsidR="00E51C26" w:rsidRPr="00102DDC" w:rsidRDefault="00E51C26" w:rsidP="00157928">
      <w:pPr>
        <w:pStyle w:val="List3"/>
        <w:numPr>
          <w:ilvl w:val="0"/>
          <w:numId w:val="0"/>
        </w:numPr>
        <w:rPr>
          <w:ins w:id="4595" w:author="Arex Advisor" w:date="2026-05-22T09:22:00Z" w16du:dateUtc="2026-05-22T07:22:00Z"/>
          <w:i/>
          <w:iCs/>
        </w:rPr>
      </w:pPr>
      <w:ins w:id="4596" w:author="Arex Advisor" w:date="2026-05-22T09:22:00Z" w16du:dateUtc="2026-05-22T07:22:00Z">
        <w:r w:rsidRPr="00102DDC">
          <w:rPr>
            <w:i/>
            <w:iCs/>
          </w:rPr>
          <w:t>CYP3A-hämmare</w:t>
        </w:r>
      </w:ins>
    </w:p>
    <w:p w14:paraId="6B48692F" w14:textId="77777777" w:rsidR="00E51C26" w:rsidRPr="00102DDC" w:rsidRDefault="00E51C26" w:rsidP="00157928">
      <w:pPr>
        <w:rPr>
          <w:ins w:id="4597" w:author="Arex Advisor" w:date="2026-05-22T09:22:00Z" w16du:dateUtc="2026-05-22T07:22:00Z"/>
          <w:szCs w:val="22"/>
        </w:rPr>
      </w:pPr>
      <w:ins w:id="4598" w:author="Arex Advisor" w:date="2026-05-22T09:22:00Z" w16du:dateUtc="2026-05-22T07:22:00Z">
        <w:r w:rsidRPr="00102DDC">
          <w:rPr>
            <w:szCs w:val="22"/>
          </w:rPr>
          <w:t xml:space="preserve">Ponatinib metaboliseras av CYP3A4. </w:t>
        </w:r>
      </w:ins>
    </w:p>
    <w:p w14:paraId="53F829E8" w14:textId="77777777" w:rsidR="00E51C26" w:rsidRPr="00102DDC" w:rsidRDefault="00E51C26" w:rsidP="00157928">
      <w:pPr>
        <w:rPr>
          <w:ins w:id="4599" w:author="Arex Advisor" w:date="2026-05-22T09:22:00Z" w16du:dateUtc="2026-05-22T07:22:00Z"/>
        </w:rPr>
      </w:pPr>
      <w:ins w:id="4600" w:author="Arex Advisor" w:date="2026-05-22T09:22:00Z" w16du:dateUtc="2026-05-22T07:22:00Z">
        <w:r w:rsidRPr="00102DDC">
          <w:t>Samtidig administrering av en oral engångsdos på 15 mg Iclusig och ketokonazol (400 mg dagligen), en stark CYP3A-hämmare, ledde till blygsamma ökningar av den systemiska exponeringen för ponatinib, med ponatinibvärden för AUC</w:t>
        </w:r>
        <w:r w:rsidRPr="00102DDC">
          <w:rPr>
            <w:vertAlign w:val="subscript"/>
          </w:rPr>
          <w:t>0∞</w:t>
        </w:r>
        <w:r w:rsidRPr="00102DDC">
          <w:t xml:space="preserve"> och C</w:t>
        </w:r>
        <w:r w:rsidRPr="00102DDC">
          <w:rPr>
            <w:vertAlign w:val="subscript"/>
          </w:rPr>
          <w:t>max</w:t>
        </w:r>
        <w:r w:rsidRPr="00102DDC">
          <w:t xml:space="preserve"> som var 78 % respektive 47 % högre än de värden som sågs när enbart ponatinib administrerades. </w:t>
        </w:r>
      </w:ins>
    </w:p>
    <w:p w14:paraId="726C909B" w14:textId="77777777" w:rsidR="00E51C26" w:rsidRPr="00102DDC" w:rsidRDefault="00E51C26" w:rsidP="00157928">
      <w:pPr>
        <w:rPr>
          <w:ins w:id="4601" w:author="Arex Advisor" w:date="2026-05-22T09:22:00Z" w16du:dateUtc="2026-05-22T07:22:00Z"/>
          <w:szCs w:val="22"/>
        </w:rPr>
      </w:pPr>
    </w:p>
    <w:p w14:paraId="49F476A8" w14:textId="77777777" w:rsidR="00E51C26" w:rsidRPr="00102DDC" w:rsidRDefault="00E51C26" w:rsidP="00157928">
      <w:pPr>
        <w:rPr>
          <w:ins w:id="4602" w:author="Arex Advisor" w:date="2026-05-22T09:22:00Z" w16du:dateUtc="2026-05-22T07:22:00Z"/>
        </w:rPr>
      </w:pPr>
      <w:ins w:id="4603" w:author="Arex Advisor" w:date="2026-05-22T09:22:00Z" w16du:dateUtc="2026-05-22T07:22:00Z">
        <w:r w:rsidRPr="00102DDC">
          <w:t>Försiktighet ska iakttas och en reduktion av startdosen av Iclusig till 30 mg övervägas till vuxna vid samtidig användning av starka CYP3A-hämmare som klaritromycin, indinavir, itrakonazol, ketokonazol, nefazodon, nelfinavir, ritonavir, sakvinavir, telitromycin, troleandomycin, vorikonazol och grapefruktjuice.</w:t>
        </w:r>
      </w:ins>
    </w:p>
    <w:p w14:paraId="4278D7AF" w14:textId="77777777" w:rsidR="00E51C26" w:rsidRPr="00102DDC" w:rsidRDefault="00E51C26" w:rsidP="00157928">
      <w:pPr>
        <w:rPr>
          <w:ins w:id="4604" w:author="Arex Advisor" w:date="2026-05-22T09:22:00Z" w16du:dateUtc="2026-05-22T07:22:00Z"/>
          <w:szCs w:val="22"/>
        </w:rPr>
      </w:pPr>
      <w:ins w:id="4605" w:author="Arex Advisor" w:date="2026-05-22T09:22:00Z" w16du:dateUtc="2026-05-22T07:22:00Z">
        <w:r w:rsidRPr="00102DDC">
          <w:rPr>
            <w:szCs w:val="22"/>
          </w:rPr>
          <w:t>Till pediatriska patienter ska en reducerad startdos övervägas, se beskrivning i avsnitt 4.2.</w:t>
        </w:r>
      </w:ins>
    </w:p>
    <w:p w14:paraId="30F72772" w14:textId="77777777" w:rsidR="00E51C26" w:rsidRPr="00102DDC" w:rsidRDefault="00E51C26" w:rsidP="00157928">
      <w:pPr>
        <w:rPr>
          <w:ins w:id="4606" w:author="Arex Advisor" w:date="2026-05-22T09:22:00Z" w16du:dateUtc="2026-05-22T07:22:00Z"/>
          <w:szCs w:val="22"/>
        </w:rPr>
      </w:pPr>
    </w:p>
    <w:p w14:paraId="14B11636" w14:textId="77777777" w:rsidR="00E51C26" w:rsidRPr="00102DDC" w:rsidRDefault="00E51C26" w:rsidP="00157928">
      <w:pPr>
        <w:keepNext/>
        <w:rPr>
          <w:ins w:id="4607" w:author="Arex Advisor" w:date="2026-05-22T09:22:00Z" w16du:dateUtc="2026-05-22T07:22:00Z"/>
          <w:szCs w:val="22"/>
          <w:u w:val="single"/>
        </w:rPr>
      </w:pPr>
      <w:ins w:id="4608" w:author="Arex Advisor" w:date="2026-05-22T09:22:00Z" w16du:dateUtc="2026-05-22T07:22:00Z">
        <w:r w:rsidRPr="00102DDC">
          <w:rPr>
            <w:szCs w:val="22"/>
            <w:u w:val="single"/>
          </w:rPr>
          <w:t>Substanser som kan sänka serumkoncentrationerna av ponatinib</w:t>
        </w:r>
      </w:ins>
    </w:p>
    <w:p w14:paraId="68ADC844" w14:textId="77777777" w:rsidR="00E51C26" w:rsidRPr="00102DDC" w:rsidRDefault="00E51C26" w:rsidP="00157928">
      <w:pPr>
        <w:pStyle w:val="List3"/>
        <w:keepNext/>
        <w:numPr>
          <w:ilvl w:val="0"/>
          <w:numId w:val="0"/>
        </w:numPr>
        <w:rPr>
          <w:ins w:id="4609" w:author="Arex Advisor" w:date="2026-05-22T09:22:00Z" w16du:dateUtc="2026-05-22T07:22:00Z"/>
          <w:szCs w:val="22"/>
        </w:rPr>
      </w:pPr>
    </w:p>
    <w:p w14:paraId="6DE8D0D0" w14:textId="77777777" w:rsidR="00E51C26" w:rsidRPr="00102DDC" w:rsidRDefault="00E51C26" w:rsidP="00157928">
      <w:pPr>
        <w:pStyle w:val="List3"/>
        <w:keepNext/>
        <w:numPr>
          <w:ilvl w:val="0"/>
          <w:numId w:val="0"/>
        </w:numPr>
        <w:rPr>
          <w:ins w:id="4610" w:author="Arex Advisor" w:date="2026-05-22T09:22:00Z" w16du:dateUtc="2026-05-22T07:22:00Z"/>
          <w:i/>
          <w:iCs/>
        </w:rPr>
      </w:pPr>
      <w:ins w:id="4611" w:author="Arex Advisor" w:date="2026-05-22T09:22:00Z" w16du:dateUtc="2026-05-22T07:22:00Z">
        <w:r w:rsidRPr="00102DDC">
          <w:rPr>
            <w:i/>
            <w:iCs/>
          </w:rPr>
          <w:t>CYP3A-inducerare</w:t>
        </w:r>
      </w:ins>
    </w:p>
    <w:p w14:paraId="179F9BEC" w14:textId="77777777" w:rsidR="00E51C26" w:rsidRPr="00102DDC" w:rsidRDefault="00E51C26" w:rsidP="00157928">
      <w:pPr>
        <w:rPr>
          <w:ins w:id="4612" w:author="Arex Advisor" w:date="2026-05-22T09:22:00Z" w16du:dateUtc="2026-05-22T07:22:00Z"/>
        </w:rPr>
      </w:pPr>
      <w:ins w:id="4613" w:author="Arex Advisor" w:date="2026-05-22T09:22:00Z" w16du:dateUtc="2026-05-22T07:22:00Z">
        <w:r w:rsidRPr="00102DDC">
          <w:t>Samtidig administrering av en engångsdos på 45 mg av Iclusig vid närvaro av rifampicin (600 mg dagligen), en stark CYP3A-inducerare, till 19 friska försökspersoner, minskade AUC</w:t>
        </w:r>
        <w:r w:rsidRPr="00102DDC">
          <w:rPr>
            <w:vertAlign w:val="subscript"/>
          </w:rPr>
          <w:t xml:space="preserve">0–∞ </w:t>
        </w:r>
        <w:r w:rsidRPr="00102DDC">
          <w:t>och C</w:t>
        </w:r>
        <w:r w:rsidRPr="00102DDC">
          <w:rPr>
            <w:vertAlign w:val="subscript"/>
          </w:rPr>
          <w:t>max</w:t>
        </w:r>
        <w:r w:rsidRPr="00102DDC">
          <w:t xml:space="preserve"> för ponatinib med 62 % respektive 42 %, jämfört med administrering av enbart ponatinib.</w:t>
        </w:r>
      </w:ins>
    </w:p>
    <w:p w14:paraId="612D76FD" w14:textId="77777777" w:rsidR="00E51C26" w:rsidRPr="00102DDC" w:rsidRDefault="00E51C26" w:rsidP="00157928">
      <w:pPr>
        <w:rPr>
          <w:ins w:id="4614" w:author="Arex Advisor" w:date="2026-05-22T09:22:00Z" w16du:dateUtc="2026-05-22T07:22:00Z"/>
          <w:szCs w:val="22"/>
        </w:rPr>
      </w:pPr>
    </w:p>
    <w:p w14:paraId="283AA1FA" w14:textId="77777777" w:rsidR="00E51C26" w:rsidRPr="00102DDC" w:rsidRDefault="00E51C26" w:rsidP="00157928">
      <w:pPr>
        <w:rPr>
          <w:ins w:id="4615" w:author="Arex Advisor" w:date="2026-05-22T09:22:00Z" w16du:dateUtc="2026-05-22T07:22:00Z"/>
        </w:rPr>
      </w:pPr>
      <w:ins w:id="4616" w:author="Arex Advisor" w:date="2026-05-22T09:22:00Z" w16du:dateUtc="2026-05-22T07:22:00Z">
        <w:r w:rsidRPr="00102DDC">
          <w:t>Samtidig administrering av starka CYP3A4-inducerare som karbamazepin, fenobarbital, fenytoin, rifabutin, rifampicin och johannesört med ponatinib ska undvikas, och alternativ till CYP3A4-induceraren ska sökas, såvida inte nyttan överväger den möjliga risken för underexponering av ponatinib.</w:t>
        </w:r>
      </w:ins>
    </w:p>
    <w:p w14:paraId="6C64B408" w14:textId="77777777" w:rsidR="00E51C26" w:rsidRPr="00102DDC" w:rsidRDefault="00E51C26" w:rsidP="00157928">
      <w:pPr>
        <w:rPr>
          <w:ins w:id="4617" w:author="Arex Advisor" w:date="2026-05-22T09:22:00Z" w16du:dateUtc="2026-05-22T07:22:00Z"/>
          <w:szCs w:val="22"/>
        </w:rPr>
      </w:pPr>
    </w:p>
    <w:p w14:paraId="6E5B8A4B" w14:textId="77777777" w:rsidR="00E51C26" w:rsidRPr="00102DDC" w:rsidRDefault="00E51C26" w:rsidP="00157928">
      <w:pPr>
        <w:keepNext/>
        <w:rPr>
          <w:ins w:id="4618" w:author="Arex Advisor" w:date="2026-05-22T09:22:00Z" w16du:dateUtc="2026-05-22T07:22:00Z"/>
          <w:szCs w:val="22"/>
          <w:u w:val="single"/>
        </w:rPr>
      </w:pPr>
      <w:ins w:id="4619" w:author="Arex Advisor" w:date="2026-05-22T09:22:00Z" w16du:dateUtc="2026-05-22T07:22:00Z">
        <w:r w:rsidRPr="00102DDC">
          <w:rPr>
            <w:szCs w:val="22"/>
            <w:u w:val="single"/>
          </w:rPr>
          <w:t xml:space="preserve">Substanser som kan få förändrade serumkoncentrationer på grund av ponatinib </w:t>
        </w:r>
      </w:ins>
    </w:p>
    <w:p w14:paraId="48D554F5" w14:textId="77777777" w:rsidR="00E51C26" w:rsidRPr="00102DDC" w:rsidRDefault="00E51C26" w:rsidP="00157928">
      <w:pPr>
        <w:keepNext/>
        <w:rPr>
          <w:ins w:id="4620" w:author="Arex Advisor" w:date="2026-05-22T09:22:00Z" w16du:dateUtc="2026-05-22T07:22:00Z"/>
          <w:szCs w:val="22"/>
        </w:rPr>
      </w:pPr>
    </w:p>
    <w:p w14:paraId="3B2922A1" w14:textId="77777777" w:rsidR="00E51C26" w:rsidRPr="00102DDC" w:rsidRDefault="00E51C26" w:rsidP="00157928">
      <w:pPr>
        <w:pStyle w:val="List3"/>
        <w:numPr>
          <w:ilvl w:val="0"/>
          <w:numId w:val="0"/>
        </w:numPr>
        <w:rPr>
          <w:ins w:id="4621" w:author="Arex Advisor" w:date="2026-05-22T09:22:00Z" w16du:dateUtc="2026-05-22T07:22:00Z"/>
          <w:i/>
          <w:szCs w:val="22"/>
        </w:rPr>
      </w:pPr>
      <w:ins w:id="4622" w:author="Arex Advisor" w:date="2026-05-22T09:22:00Z" w16du:dateUtc="2026-05-22T07:22:00Z">
        <w:r w:rsidRPr="00102DDC">
          <w:rPr>
            <w:i/>
            <w:szCs w:val="22"/>
          </w:rPr>
          <w:t>Transportörsubstrat</w:t>
        </w:r>
      </w:ins>
    </w:p>
    <w:p w14:paraId="34225C58" w14:textId="77777777" w:rsidR="00E51C26" w:rsidRPr="00102DDC" w:rsidRDefault="00E51C26" w:rsidP="00157928">
      <w:pPr>
        <w:rPr>
          <w:ins w:id="4623" w:author="Arex Advisor" w:date="2026-05-22T09:22:00Z" w16du:dateUtc="2026-05-22T07:22:00Z"/>
        </w:rPr>
      </w:pPr>
      <w:ins w:id="4624" w:author="Arex Advisor" w:date="2026-05-22T09:22:00Z" w16du:dateUtc="2026-05-22T07:22:00Z">
        <w:r w:rsidRPr="00102DDC">
          <w:rPr>
            <w:i/>
            <w:iCs/>
          </w:rPr>
          <w:t>In vitro</w:t>
        </w:r>
        <w:r w:rsidRPr="00102DDC">
          <w:t xml:space="preserve"> är ponatinib en hämmare av P-gp och BCRP. Därför kan ponatinib ha potentialen att öka plasmakoncentrationerna av samtidigt administrerade substrat för P-gp (t.ex. digoxin, dabigatran, kolkicin, pravastatin) eller BCRP (t.ex. metotrexat, rosuvastatin, sulfasalazin) och därmed öka deras terapeutiska effekt och biverkningar. Noggrann klinisk övervakning rekommenderas när ponatinib administreras tillsammans med dessa läkemedel. </w:t>
        </w:r>
      </w:ins>
    </w:p>
    <w:p w14:paraId="253D7E5A" w14:textId="77777777" w:rsidR="00E51C26" w:rsidRPr="00102DDC" w:rsidRDefault="00E51C26" w:rsidP="00157928">
      <w:pPr>
        <w:rPr>
          <w:ins w:id="4625" w:author="Arex Advisor" w:date="2026-05-22T09:22:00Z" w16du:dateUtc="2026-05-22T07:22:00Z"/>
          <w:szCs w:val="22"/>
        </w:rPr>
      </w:pPr>
    </w:p>
    <w:p w14:paraId="43250921" w14:textId="77777777" w:rsidR="00E51C26" w:rsidRPr="00102DDC" w:rsidRDefault="00E51C26" w:rsidP="00157928">
      <w:pPr>
        <w:rPr>
          <w:ins w:id="4626" w:author="Arex Advisor" w:date="2026-05-22T09:22:00Z" w16du:dateUtc="2026-05-22T07:22:00Z"/>
          <w:szCs w:val="22"/>
          <w:u w:val="single"/>
        </w:rPr>
      </w:pPr>
      <w:ins w:id="4627" w:author="Arex Advisor" w:date="2026-05-22T09:22:00Z" w16du:dateUtc="2026-05-22T07:22:00Z">
        <w:r w:rsidRPr="00102DDC">
          <w:rPr>
            <w:szCs w:val="22"/>
            <w:u w:val="single"/>
          </w:rPr>
          <w:t>Pediatrisk population</w:t>
        </w:r>
      </w:ins>
    </w:p>
    <w:p w14:paraId="7EDC06EF" w14:textId="77777777" w:rsidR="00E51C26" w:rsidRDefault="00E51C26" w:rsidP="00157928">
      <w:pPr>
        <w:rPr>
          <w:ins w:id="4628" w:author="Arex Advisor" w:date="2026-05-25T12:03:00Z" w16du:dateUtc="2026-05-25T10:03:00Z"/>
          <w:szCs w:val="22"/>
        </w:rPr>
      </w:pPr>
      <w:ins w:id="4629" w:author="Arex Advisor" w:date="2026-05-22T09:22:00Z" w16du:dateUtc="2026-05-22T07:22:00Z">
        <w:r w:rsidRPr="00102DDC">
          <w:rPr>
            <w:szCs w:val="22"/>
          </w:rPr>
          <w:t>Interaktionsstudier har endast utförts på vuxna.</w:t>
        </w:r>
      </w:ins>
    </w:p>
    <w:p w14:paraId="47406261" w14:textId="77777777" w:rsidR="002F0AF6" w:rsidRPr="00102DDC" w:rsidRDefault="002F0AF6" w:rsidP="00157928">
      <w:pPr>
        <w:rPr>
          <w:ins w:id="4630" w:author="Arex Advisor" w:date="2026-05-22T09:22:00Z" w16du:dateUtc="2026-05-22T07:22:00Z"/>
          <w:szCs w:val="22"/>
        </w:rPr>
      </w:pPr>
    </w:p>
    <w:p w14:paraId="5A02F7C2" w14:textId="77777777" w:rsidR="00E51C26" w:rsidRPr="00102DDC" w:rsidRDefault="00E51C26" w:rsidP="00157928">
      <w:pPr>
        <w:rPr>
          <w:ins w:id="4631" w:author="Arex Advisor" w:date="2026-05-22T09:22:00Z" w16du:dateUtc="2026-05-22T07:22:00Z"/>
          <w:szCs w:val="22"/>
        </w:rPr>
      </w:pPr>
    </w:p>
    <w:p w14:paraId="3EE7ADE9" w14:textId="77777777" w:rsidR="00E51C26" w:rsidRPr="00102DDC" w:rsidRDefault="00E51C26" w:rsidP="00157928">
      <w:pPr>
        <w:pStyle w:val="Heading2"/>
        <w:tabs>
          <w:tab w:val="clear" w:pos="1008"/>
        </w:tabs>
        <w:ind w:left="567" w:hanging="567"/>
        <w:rPr>
          <w:ins w:id="4632" w:author="Arex Advisor" w:date="2026-05-22T09:22:00Z" w16du:dateUtc="2026-05-22T07:22:00Z"/>
          <w:szCs w:val="22"/>
        </w:rPr>
      </w:pPr>
      <w:ins w:id="4633" w:author="Arex Advisor" w:date="2026-05-22T09:22:00Z" w16du:dateUtc="2026-05-22T07:22:00Z">
        <w:r w:rsidRPr="00102DDC">
          <w:rPr>
            <w:szCs w:val="22"/>
          </w:rPr>
          <w:t>Fertilitet, graviditet och amning</w:t>
        </w:r>
      </w:ins>
    </w:p>
    <w:p w14:paraId="590794B7" w14:textId="77777777" w:rsidR="00E51C26" w:rsidRPr="00102DDC" w:rsidRDefault="00E51C26" w:rsidP="00157928">
      <w:pPr>
        <w:rPr>
          <w:ins w:id="4634" w:author="Arex Advisor" w:date="2026-05-22T09:22:00Z" w16du:dateUtc="2026-05-22T07:22:00Z"/>
          <w:szCs w:val="22"/>
          <w:u w:val="single"/>
        </w:rPr>
      </w:pPr>
    </w:p>
    <w:p w14:paraId="12E11EDA" w14:textId="77777777" w:rsidR="00E51C26" w:rsidRPr="00102DDC" w:rsidRDefault="00E51C26" w:rsidP="00157928">
      <w:pPr>
        <w:rPr>
          <w:ins w:id="4635" w:author="Arex Advisor" w:date="2026-05-22T09:22:00Z" w16du:dateUtc="2026-05-22T07:22:00Z"/>
          <w:szCs w:val="22"/>
          <w:u w:val="single"/>
        </w:rPr>
      </w:pPr>
      <w:ins w:id="4636" w:author="Arex Advisor" w:date="2026-05-22T09:22:00Z" w16du:dateUtc="2026-05-22T07:22:00Z">
        <w:r w:rsidRPr="00102DDC">
          <w:rPr>
            <w:szCs w:val="22"/>
            <w:u w:val="single"/>
          </w:rPr>
          <w:t xml:space="preserve">Fertila kvinnor/preventivmedel för män och kvinnor </w:t>
        </w:r>
      </w:ins>
    </w:p>
    <w:p w14:paraId="61695A06" w14:textId="77777777" w:rsidR="00E51C26" w:rsidRPr="00102DDC" w:rsidRDefault="00E51C26" w:rsidP="00157928">
      <w:pPr>
        <w:rPr>
          <w:ins w:id="4637" w:author="Arex Advisor" w:date="2026-05-22T09:22:00Z" w16du:dateUtc="2026-05-22T07:22:00Z"/>
          <w:szCs w:val="22"/>
        </w:rPr>
      </w:pPr>
      <w:ins w:id="4638" w:author="Arex Advisor" w:date="2026-05-22T09:22:00Z" w16du:dateUtc="2026-05-22T07:22:00Z">
        <w:r w:rsidRPr="00102DDC">
          <w:rPr>
            <w:szCs w:val="22"/>
          </w:rPr>
          <w:t>Fertila kvinnor som behandlas med Iclusig ska informeras om att inte bli gravida och män som behandlas med Iclusig ska informeras om att inte avla barn under behandlingen. En effektiv preventivmetod ska användas under behandling. Det är okänt om ponatinib påverkar effektiviteten hos systemiska hormonella preventivmedel. En alternativ eller ytterligare preventivmetod bör användas.</w:t>
        </w:r>
      </w:ins>
    </w:p>
    <w:p w14:paraId="21AF874D" w14:textId="77777777" w:rsidR="00E51C26" w:rsidRPr="00102DDC" w:rsidRDefault="00E51C26" w:rsidP="00157928">
      <w:pPr>
        <w:rPr>
          <w:ins w:id="4639" w:author="Arex Advisor" w:date="2026-05-22T09:22:00Z" w16du:dateUtc="2026-05-22T07:22:00Z"/>
          <w:szCs w:val="22"/>
        </w:rPr>
      </w:pPr>
    </w:p>
    <w:p w14:paraId="65E656C2" w14:textId="77777777" w:rsidR="00E51C26" w:rsidRPr="00102DDC" w:rsidRDefault="00E51C26" w:rsidP="00157928">
      <w:pPr>
        <w:rPr>
          <w:ins w:id="4640" w:author="Arex Advisor" w:date="2026-05-22T09:22:00Z" w16du:dateUtc="2026-05-22T07:22:00Z"/>
          <w:szCs w:val="22"/>
          <w:u w:val="single"/>
        </w:rPr>
      </w:pPr>
      <w:ins w:id="4641" w:author="Arex Advisor" w:date="2026-05-22T09:22:00Z" w16du:dateUtc="2026-05-22T07:22:00Z">
        <w:r w:rsidRPr="00102DDC">
          <w:rPr>
            <w:szCs w:val="22"/>
            <w:u w:val="single"/>
          </w:rPr>
          <w:t>Graviditet</w:t>
        </w:r>
      </w:ins>
    </w:p>
    <w:p w14:paraId="509B3CBF" w14:textId="77777777" w:rsidR="00E51C26" w:rsidRPr="00102DDC" w:rsidRDefault="00E51C26" w:rsidP="00157928">
      <w:pPr>
        <w:rPr>
          <w:ins w:id="4642" w:author="Arex Advisor" w:date="2026-05-22T09:22:00Z" w16du:dateUtc="2026-05-22T07:22:00Z"/>
          <w:szCs w:val="22"/>
        </w:rPr>
      </w:pPr>
      <w:ins w:id="4643" w:author="Arex Advisor" w:date="2026-05-22T09:22:00Z" w16du:dateUtc="2026-05-22T07:22:00Z">
        <w:r w:rsidRPr="0054573A">
          <w:rPr>
            <w:szCs w:val="22"/>
          </w:rPr>
          <w:t>Baserat på begränsad humandata (mindre än 50 kända graviditeter) har fall av medfödd megakolon (Hirschsprungs sjukdom) rapporterats hos barn till kvinnor som exponerats för ponatinib under första trimestern.</w:t>
        </w:r>
        <w:r>
          <w:rPr>
            <w:szCs w:val="22"/>
          </w:rPr>
          <w:t xml:space="preserve"> </w:t>
        </w:r>
        <w:r w:rsidRPr="00102DDC">
          <w:rPr>
            <w:szCs w:val="22"/>
          </w:rPr>
          <w:t xml:space="preserve">Djurstudier har visat reproduktionstoxikologiska effekter (se avsnitt 5.3). </w:t>
        </w:r>
        <w:r w:rsidRPr="0054573A">
          <w:rPr>
            <w:szCs w:val="22"/>
          </w:rPr>
          <w:t>Iclusig ska endast användas under graviditet då tillståndet kräver att det är absolut nödvändigt att kvinnan behandlas med ponatinib.</w:t>
        </w:r>
        <w:r w:rsidRPr="00102DDC">
          <w:rPr>
            <w:szCs w:val="22"/>
          </w:rPr>
          <w:t xml:space="preserve"> Om läkemedlet används under graviditet måste patienten informeras om den potentiella risken för fostret.</w:t>
        </w:r>
      </w:ins>
    </w:p>
    <w:p w14:paraId="6E765748" w14:textId="77777777" w:rsidR="00E51C26" w:rsidRPr="00102DDC" w:rsidRDefault="00E51C26" w:rsidP="00157928">
      <w:pPr>
        <w:rPr>
          <w:ins w:id="4644" w:author="Arex Advisor" w:date="2026-05-22T09:22:00Z" w16du:dateUtc="2026-05-22T07:22:00Z"/>
          <w:szCs w:val="22"/>
        </w:rPr>
      </w:pPr>
    </w:p>
    <w:p w14:paraId="4CFF5493" w14:textId="77777777" w:rsidR="00E51C26" w:rsidRPr="00102DDC" w:rsidRDefault="00E51C26" w:rsidP="00157928">
      <w:pPr>
        <w:rPr>
          <w:ins w:id="4645" w:author="Arex Advisor" w:date="2026-05-22T09:22:00Z" w16du:dateUtc="2026-05-22T07:22:00Z"/>
          <w:szCs w:val="22"/>
          <w:u w:val="single"/>
        </w:rPr>
      </w:pPr>
      <w:ins w:id="4646" w:author="Arex Advisor" w:date="2026-05-22T09:22:00Z" w16du:dateUtc="2026-05-22T07:22:00Z">
        <w:r w:rsidRPr="00102DDC">
          <w:rPr>
            <w:szCs w:val="22"/>
            <w:u w:val="single"/>
          </w:rPr>
          <w:t>Amning</w:t>
        </w:r>
      </w:ins>
    </w:p>
    <w:p w14:paraId="7A5C6922" w14:textId="77777777" w:rsidR="00E51C26" w:rsidRPr="00102DDC" w:rsidRDefault="00E51C26" w:rsidP="00157928">
      <w:pPr>
        <w:rPr>
          <w:ins w:id="4647" w:author="Arex Advisor" w:date="2026-05-22T09:22:00Z" w16du:dateUtc="2026-05-22T07:22:00Z"/>
          <w:szCs w:val="22"/>
        </w:rPr>
      </w:pPr>
      <w:ins w:id="4648" w:author="Arex Advisor" w:date="2026-05-22T09:22:00Z" w16du:dateUtc="2026-05-22T07:22:00Z">
        <w:r w:rsidRPr="00102DDC">
          <w:rPr>
            <w:szCs w:val="22"/>
          </w:rPr>
          <w:t>Det är okänt om Iclusig utsöndras i bröstmjölk. Tillgängliga farmakodynamiska och toxikologiska data kan inte utesluta potentiell utsöndring i bröstmjölk. Amning ska avbrytas under behandling med Iclusig.</w:t>
        </w:r>
      </w:ins>
    </w:p>
    <w:p w14:paraId="463A4678" w14:textId="77777777" w:rsidR="00E51C26" w:rsidRPr="00102DDC" w:rsidRDefault="00E51C26" w:rsidP="00157928">
      <w:pPr>
        <w:rPr>
          <w:ins w:id="4649" w:author="Arex Advisor" w:date="2026-05-22T09:22:00Z" w16du:dateUtc="2026-05-22T07:22:00Z"/>
          <w:szCs w:val="22"/>
        </w:rPr>
      </w:pPr>
    </w:p>
    <w:p w14:paraId="44AE5305" w14:textId="77777777" w:rsidR="00E51C26" w:rsidRPr="00102DDC" w:rsidRDefault="00E51C26" w:rsidP="00157928">
      <w:pPr>
        <w:rPr>
          <w:ins w:id="4650" w:author="Arex Advisor" w:date="2026-05-22T09:22:00Z" w16du:dateUtc="2026-05-22T07:22:00Z"/>
          <w:szCs w:val="22"/>
          <w:u w:val="single"/>
        </w:rPr>
      </w:pPr>
      <w:ins w:id="4651" w:author="Arex Advisor" w:date="2026-05-22T09:22:00Z" w16du:dateUtc="2026-05-22T07:22:00Z">
        <w:r w:rsidRPr="00102DDC">
          <w:rPr>
            <w:szCs w:val="22"/>
            <w:u w:val="single"/>
          </w:rPr>
          <w:t>Fertilitet</w:t>
        </w:r>
      </w:ins>
    </w:p>
    <w:p w14:paraId="6EB3B018" w14:textId="77777777" w:rsidR="00E51C26" w:rsidRDefault="00E51C26" w:rsidP="00157928">
      <w:pPr>
        <w:rPr>
          <w:ins w:id="4652" w:author="Arex Advisor" w:date="2026-05-25T13:27:00Z" w16du:dateUtc="2026-05-25T11:27:00Z"/>
          <w:szCs w:val="22"/>
        </w:rPr>
      </w:pPr>
      <w:ins w:id="4653" w:author="Arex Advisor" w:date="2026-05-22T09:22:00Z" w16du:dateUtc="2026-05-22T07:22:00Z">
        <w:r w:rsidRPr="00102DDC">
          <w:rPr>
            <w:szCs w:val="22"/>
          </w:rPr>
          <w:t>Det finns inga data om effekten av ponatinib på fertiliteten hos människa. Hos råtta har behandling med ponatinib lett till effekter på fertiliteten hos hondjur, medan fertiliteten hos handjur inte påverkades (se avsnitt 5.3). Den kliniska betydelsen av dessa fynd för fertiliteten hos människa är okänd.</w:t>
        </w:r>
      </w:ins>
    </w:p>
    <w:p w14:paraId="622BE2D9" w14:textId="77777777" w:rsidR="00D85EC8" w:rsidRPr="00102DDC" w:rsidRDefault="00D85EC8" w:rsidP="00157928">
      <w:pPr>
        <w:rPr>
          <w:ins w:id="4654" w:author="Arex Advisor" w:date="2026-05-22T09:22:00Z" w16du:dateUtc="2026-05-22T07:22:00Z"/>
          <w:szCs w:val="22"/>
        </w:rPr>
      </w:pPr>
    </w:p>
    <w:p w14:paraId="7E777B48" w14:textId="77777777" w:rsidR="00E51C26" w:rsidRPr="00102DDC" w:rsidRDefault="00E51C26" w:rsidP="00157928">
      <w:pPr>
        <w:rPr>
          <w:ins w:id="4655" w:author="Arex Advisor" w:date="2026-05-22T09:22:00Z" w16du:dateUtc="2026-05-22T07:22:00Z"/>
          <w:szCs w:val="22"/>
        </w:rPr>
      </w:pPr>
    </w:p>
    <w:p w14:paraId="48C16F05" w14:textId="77777777" w:rsidR="00E51C26" w:rsidRPr="00102DDC" w:rsidRDefault="00E51C26" w:rsidP="00157928">
      <w:pPr>
        <w:pStyle w:val="Heading2"/>
        <w:tabs>
          <w:tab w:val="clear" w:pos="1008"/>
        </w:tabs>
        <w:ind w:left="567" w:hanging="567"/>
        <w:rPr>
          <w:ins w:id="4656" w:author="Arex Advisor" w:date="2026-05-22T09:22:00Z" w16du:dateUtc="2026-05-22T07:22:00Z"/>
          <w:szCs w:val="22"/>
        </w:rPr>
      </w:pPr>
      <w:ins w:id="4657" w:author="Arex Advisor" w:date="2026-05-22T09:22:00Z" w16du:dateUtc="2026-05-22T07:22:00Z">
        <w:r w:rsidRPr="00102DDC">
          <w:rPr>
            <w:szCs w:val="22"/>
          </w:rPr>
          <w:t>Effekter på förmågan att framföra fordon och använda maskiner</w:t>
        </w:r>
      </w:ins>
    </w:p>
    <w:p w14:paraId="3FCCE204" w14:textId="77777777" w:rsidR="00E51C26" w:rsidRPr="00102DDC" w:rsidRDefault="00E51C26" w:rsidP="00157928">
      <w:pPr>
        <w:keepNext/>
        <w:rPr>
          <w:ins w:id="4658" w:author="Arex Advisor" w:date="2026-05-22T09:22:00Z" w16du:dateUtc="2026-05-22T07:22:00Z"/>
          <w:szCs w:val="22"/>
        </w:rPr>
      </w:pPr>
    </w:p>
    <w:p w14:paraId="32078D12" w14:textId="77777777" w:rsidR="00E51C26" w:rsidRDefault="00E51C26" w:rsidP="00157928">
      <w:pPr>
        <w:keepNext/>
        <w:rPr>
          <w:ins w:id="4659" w:author="Arex Advisor" w:date="2026-05-25T13:27:00Z" w16du:dateUtc="2026-05-25T11:27:00Z"/>
          <w:szCs w:val="22"/>
        </w:rPr>
      </w:pPr>
      <w:ins w:id="4660" w:author="Arex Advisor" w:date="2026-05-22T09:22:00Z" w16du:dateUtc="2026-05-22T07:22:00Z">
        <w:r w:rsidRPr="00102DDC">
          <w:rPr>
            <w:szCs w:val="22"/>
          </w:rPr>
          <w:t>Iclusig har mindre effekt på förmågan att framföra fordon och använda maskiner. Biverkningar som letargi, yrsel och dimsyn har associerats med Iclusig. Därför rekommenderas försiktighet vid bilkörning och användning av maskiner.</w:t>
        </w:r>
      </w:ins>
    </w:p>
    <w:p w14:paraId="24E25D59" w14:textId="77777777" w:rsidR="00D85EC8" w:rsidRPr="00102DDC" w:rsidRDefault="00D85EC8" w:rsidP="00157928">
      <w:pPr>
        <w:keepNext/>
        <w:rPr>
          <w:ins w:id="4661" w:author="Arex Advisor" w:date="2026-05-22T09:22:00Z" w16du:dateUtc="2026-05-22T07:22:00Z"/>
          <w:szCs w:val="22"/>
        </w:rPr>
      </w:pPr>
    </w:p>
    <w:p w14:paraId="66BBA84E" w14:textId="77777777" w:rsidR="00E51C26" w:rsidRPr="00102DDC" w:rsidRDefault="00E51C26" w:rsidP="00157928">
      <w:pPr>
        <w:rPr>
          <w:ins w:id="4662" w:author="Arex Advisor" w:date="2026-05-22T09:22:00Z" w16du:dateUtc="2026-05-22T07:22:00Z"/>
          <w:szCs w:val="22"/>
        </w:rPr>
      </w:pPr>
    </w:p>
    <w:p w14:paraId="48349E17" w14:textId="77777777" w:rsidR="00E51C26" w:rsidRPr="00102DDC" w:rsidRDefault="00E51C26" w:rsidP="00157928">
      <w:pPr>
        <w:pStyle w:val="Heading2"/>
        <w:tabs>
          <w:tab w:val="clear" w:pos="1008"/>
        </w:tabs>
        <w:ind w:left="567" w:hanging="567"/>
        <w:rPr>
          <w:ins w:id="4663" w:author="Arex Advisor" w:date="2026-05-22T09:22:00Z" w16du:dateUtc="2026-05-22T07:22:00Z"/>
          <w:szCs w:val="22"/>
        </w:rPr>
      </w:pPr>
      <w:ins w:id="4664" w:author="Arex Advisor" w:date="2026-05-22T09:22:00Z" w16du:dateUtc="2026-05-22T07:22:00Z">
        <w:r w:rsidRPr="00102DDC">
          <w:rPr>
            <w:szCs w:val="22"/>
          </w:rPr>
          <w:t>Biverkningar</w:t>
        </w:r>
      </w:ins>
    </w:p>
    <w:p w14:paraId="25A1A575" w14:textId="77777777" w:rsidR="00E51C26" w:rsidRPr="00102DDC" w:rsidRDefault="00E51C26" w:rsidP="00157928">
      <w:pPr>
        <w:keepNext/>
        <w:rPr>
          <w:ins w:id="4665" w:author="Arex Advisor" w:date="2026-05-22T09:22:00Z" w16du:dateUtc="2026-05-22T07:22:00Z"/>
          <w:szCs w:val="22"/>
        </w:rPr>
      </w:pPr>
    </w:p>
    <w:p w14:paraId="45554FD2" w14:textId="77777777" w:rsidR="00E51C26" w:rsidRPr="00102DDC" w:rsidRDefault="00E51C26" w:rsidP="00157928">
      <w:pPr>
        <w:pStyle w:val="List3"/>
        <w:keepNext/>
        <w:numPr>
          <w:ilvl w:val="0"/>
          <w:numId w:val="0"/>
        </w:numPr>
        <w:rPr>
          <w:ins w:id="4666" w:author="Arex Advisor" w:date="2026-05-22T09:22:00Z" w16du:dateUtc="2026-05-22T07:22:00Z"/>
          <w:szCs w:val="22"/>
          <w:u w:val="single"/>
        </w:rPr>
      </w:pPr>
      <w:ins w:id="4667" w:author="Arex Advisor" w:date="2026-05-22T09:22:00Z" w16du:dateUtc="2026-05-22T07:22:00Z">
        <w:r w:rsidRPr="00102DDC">
          <w:rPr>
            <w:szCs w:val="22"/>
            <w:u w:val="single"/>
          </w:rPr>
          <w:t>Summering av säkerhetsprofilen</w:t>
        </w:r>
      </w:ins>
    </w:p>
    <w:p w14:paraId="6C15841B" w14:textId="77777777" w:rsidR="00E51C26" w:rsidRPr="00102DDC" w:rsidRDefault="00E51C26" w:rsidP="00157928">
      <w:pPr>
        <w:rPr>
          <w:ins w:id="4668" w:author="Arex Advisor" w:date="2026-05-22T09:22:00Z" w16du:dateUtc="2026-05-22T07:22:00Z"/>
          <w:i/>
          <w:iCs/>
          <w:szCs w:val="22"/>
        </w:rPr>
      </w:pPr>
      <w:ins w:id="4669" w:author="Arex Advisor" w:date="2026-05-22T09:22:00Z" w16du:dateUtc="2026-05-22T07:22:00Z">
        <w:r w:rsidRPr="00102DDC">
          <w:rPr>
            <w:i/>
            <w:iCs/>
            <w:szCs w:val="22"/>
          </w:rPr>
          <w:t>Patienter med tidigare behandlad KML eller Ph+ ALL eller med T315I-mutation (PACE-studien)</w:t>
        </w:r>
      </w:ins>
    </w:p>
    <w:p w14:paraId="1079E2F1" w14:textId="77777777" w:rsidR="00E51C26" w:rsidRPr="00102DDC" w:rsidRDefault="00E51C26" w:rsidP="00157928">
      <w:pPr>
        <w:rPr>
          <w:ins w:id="4670" w:author="Arex Advisor" w:date="2026-05-22T09:22:00Z" w16du:dateUtc="2026-05-22T07:22:00Z"/>
          <w:szCs w:val="22"/>
        </w:rPr>
      </w:pPr>
      <w:ins w:id="4671" w:author="Arex Advisor" w:date="2026-05-22T09:22:00Z" w16du:dateUtc="2026-05-22T07:22:00Z">
        <w:r w:rsidRPr="00102DDC">
          <w:rPr>
            <w:szCs w:val="22"/>
          </w:rPr>
          <w:t>I fas 2</w:t>
        </w:r>
        <w:r w:rsidRPr="00102DDC">
          <w:rPr>
            <w:szCs w:val="22"/>
          </w:rPr>
          <w:noBreakHyphen/>
          <w:t>prövningen PACE (se avsnitt 5.1) var de vanligaste allvarliga biverkningarna (behandlingsutlöst frekvens) pneumoni (7,3 %), pankreatit (5,8 %), buksmärta (4,7 %), förmaksflimmer (4,5 %), pyrexi (4,5 %), hjärtinfarkt (4,0 %), perifer pulsåderförträngning (3,8 %), anemi (3,8 %), kärlkramp (3,3 %), minskat trombocytantal (3,1 %), febril neutropeni (2,9 %), hypertoni (2,9 %), kransartärsjukdom (2,7 %), kongestiv hjärtsvikt (2,4 %), cerebrovaskulär händelse (2,4 %), sepsis (2,4 %), cellulit (2,2 %), akut njurskada (2,0 %), urinvägsinfektion (2,0 %) och förhöjt lipas (2,0 %).</w:t>
        </w:r>
      </w:ins>
    </w:p>
    <w:p w14:paraId="2F03F704" w14:textId="77777777" w:rsidR="00E51C26" w:rsidRPr="00102DDC" w:rsidRDefault="00E51C26" w:rsidP="00157928">
      <w:pPr>
        <w:rPr>
          <w:ins w:id="4672" w:author="Arex Advisor" w:date="2026-05-22T09:22:00Z" w16du:dateUtc="2026-05-22T07:22:00Z"/>
          <w:szCs w:val="22"/>
        </w:rPr>
      </w:pPr>
    </w:p>
    <w:p w14:paraId="46282886" w14:textId="77777777" w:rsidR="00E51C26" w:rsidRPr="00102DDC" w:rsidRDefault="00E51C26" w:rsidP="00157928">
      <w:pPr>
        <w:rPr>
          <w:ins w:id="4673" w:author="Arex Advisor" w:date="2026-05-22T09:22:00Z" w16du:dateUtc="2026-05-22T07:22:00Z"/>
          <w:szCs w:val="22"/>
        </w:rPr>
      </w:pPr>
      <w:ins w:id="4674" w:author="Arex Advisor" w:date="2026-05-22T09:22:00Z" w16du:dateUtc="2026-05-22T07:22:00Z">
        <w:r w:rsidRPr="00102DDC">
          <w:rPr>
            <w:szCs w:val="22"/>
          </w:rPr>
          <w:t>Allvarliga arteriella kardiovaskulära och cerebrovaskulära biverkningar samt perifer vaskulär ocklusion (behandlingsutlöst frekvens) förekom hos 10 %, 7 % respektive 9 % av patienterna som behandlats med Iclusig. Allvarlig venocklusion (behandlingsutlöst frekvens) förekom hos 5 % av patienterna.</w:t>
        </w:r>
      </w:ins>
    </w:p>
    <w:p w14:paraId="0DA76EE1" w14:textId="77777777" w:rsidR="00E51C26" w:rsidRPr="00102DDC" w:rsidRDefault="00E51C26" w:rsidP="00157928">
      <w:pPr>
        <w:rPr>
          <w:ins w:id="4675" w:author="Arex Advisor" w:date="2026-05-22T09:22:00Z" w16du:dateUtc="2026-05-22T07:22:00Z"/>
          <w:szCs w:val="22"/>
        </w:rPr>
      </w:pPr>
    </w:p>
    <w:p w14:paraId="6B556B2D" w14:textId="77777777" w:rsidR="00E51C26" w:rsidRPr="00102DDC" w:rsidRDefault="00E51C26" w:rsidP="00157928">
      <w:pPr>
        <w:rPr>
          <w:ins w:id="4676" w:author="Arex Advisor" w:date="2026-05-22T09:22:00Z" w16du:dateUtc="2026-05-22T07:22:00Z"/>
        </w:rPr>
      </w:pPr>
      <w:ins w:id="4677" w:author="Arex Advisor" w:date="2026-05-22T09:22:00Z" w16du:dateUtc="2026-05-22T07:22:00Z">
        <w:r w:rsidRPr="00102DDC">
          <w:t>Arteriella kardiovaskulära och cerebrovaskulära biverkningar samt perifer vaskulär ocklusion (behandlingsutlöst frekvens) förekom hos 13 %, 9 % respektive 11 % av patienterna som behandlats med Iclusig. Totalt förekom arteriell ocklusion hos 25 % av patienterna som behandlats med Iclusig i fas 2-prövningen PACE med minst 64 månaders uppföljning, med allvarliga biverkningar hos 20 % av patienterna. Vissa patienter hade fler än en typ av biverkning.</w:t>
        </w:r>
      </w:ins>
    </w:p>
    <w:p w14:paraId="46FD9B74" w14:textId="77777777" w:rsidR="00E51C26" w:rsidRPr="00102DDC" w:rsidRDefault="00E51C26" w:rsidP="00157928">
      <w:pPr>
        <w:rPr>
          <w:ins w:id="4678" w:author="Arex Advisor" w:date="2026-05-22T09:22:00Z" w16du:dateUtc="2026-05-22T07:22:00Z"/>
          <w:szCs w:val="22"/>
        </w:rPr>
      </w:pPr>
    </w:p>
    <w:p w14:paraId="0A417F98" w14:textId="77777777" w:rsidR="00E51C26" w:rsidRPr="00102DDC" w:rsidRDefault="00E51C26" w:rsidP="00157928">
      <w:pPr>
        <w:rPr>
          <w:ins w:id="4679" w:author="Arex Advisor" w:date="2026-05-22T09:22:00Z" w16du:dateUtc="2026-05-22T07:22:00Z"/>
          <w:szCs w:val="22"/>
        </w:rPr>
      </w:pPr>
      <w:ins w:id="4680" w:author="Arex Advisor" w:date="2026-05-22T09:22:00Z" w16du:dateUtc="2026-05-22T07:22:00Z">
        <w:r w:rsidRPr="00102DDC">
          <w:rPr>
            <w:szCs w:val="22"/>
          </w:rPr>
          <w:t>Venösa tromboemboliska reaktioner (behandlingsutlöst frekvens) förekom hos 6 % av patienterna. Incidensen av tromboemboliska händelser är högre hos patienter med Ph+ ALL eller BP</w:t>
        </w:r>
        <w:r w:rsidRPr="00102DDC">
          <w:rPr>
            <w:szCs w:val="22"/>
          </w:rPr>
          <w:noBreakHyphen/>
          <w:t>KML än hos patienter med AP</w:t>
        </w:r>
        <w:r w:rsidRPr="00102DDC">
          <w:rPr>
            <w:szCs w:val="22"/>
          </w:rPr>
          <w:noBreakHyphen/>
          <w:t>KML eller CP</w:t>
        </w:r>
        <w:r w:rsidRPr="00102DDC">
          <w:rPr>
            <w:szCs w:val="22"/>
          </w:rPr>
          <w:noBreakHyphen/>
          <w:t>KML. Det förekom inga venösa ocklusiva händelser med dödlig utgång.</w:t>
        </w:r>
      </w:ins>
    </w:p>
    <w:p w14:paraId="0DC8A484" w14:textId="77777777" w:rsidR="00E51C26" w:rsidRPr="00102DDC" w:rsidRDefault="00E51C26" w:rsidP="00157928">
      <w:pPr>
        <w:rPr>
          <w:ins w:id="4681" w:author="Arex Advisor" w:date="2026-05-22T09:22:00Z" w16du:dateUtc="2026-05-22T07:22:00Z"/>
          <w:szCs w:val="22"/>
        </w:rPr>
      </w:pPr>
    </w:p>
    <w:p w14:paraId="655C1B91" w14:textId="77777777" w:rsidR="00E51C26" w:rsidRPr="00102DDC" w:rsidRDefault="00E51C26" w:rsidP="00157928">
      <w:pPr>
        <w:rPr>
          <w:ins w:id="4682" w:author="Arex Advisor" w:date="2026-05-22T09:22:00Z" w16du:dateUtc="2026-05-22T07:22:00Z"/>
          <w:szCs w:val="22"/>
        </w:rPr>
      </w:pPr>
      <w:ins w:id="4683" w:author="Arex Advisor" w:date="2026-05-22T09:22:00Z" w16du:dateUtc="2026-05-22T07:22:00Z">
        <w:r w:rsidRPr="00102DDC">
          <w:rPr>
            <w:szCs w:val="22"/>
          </w:rPr>
          <w:t>Efter en minimiuppföljning på 64 månader var frekvenserna av biverkningar som ledde till avbrott 20 % för CP</w:t>
        </w:r>
        <w:r w:rsidRPr="00102DDC">
          <w:rPr>
            <w:szCs w:val="22"/>
          </w:rPr>
          <w:noBreakHyphen/>
          <w:t>KML, 11 % för AP</w:t>
        </w:r>
        <w:r w:rsidRPr="00102DDC">
          <w:rPr>
            <w:szCs w:val="22"/>
          </w:rPr>
          <w:noBreakHyphen/>
          <w:t>KML, 15 % för BP</w:t>
        </w:r>
        <w:r w:rsidRPr="00102DDC">
          <w:rPr>
            <w:szCs w:val="22"/>
          </w:rPr>
          <w:noBreakHyphen/>
          <w:t>KML och 9 % för Ph+ ALL.</w:t>
        </w:r>
      </w:ins>
    </w:p>
    <w:p w14:paraId="199A6BAF" w14:textId="77777777" w:rsidR="00E51C26" w:rsidRPr="00102DDC" w:rsidRDefault="00E51C26" w:rsidP="00157928">
      <w:pPr>
        <w:pStyle w:val="List3"/>
        <w:numPr>
          <w:ilvl w:val="0"/>
          <w:numId w:val="0"/>
        </w:numPr>
        <w:rPr>
          <w:ins w:id="4684" w:author="Arex Advisor" w:date="2026-05-22T09:22:00Z" w16du:dateUtc="2026-05-22T07:22:00Z"/>
          <w:szCs w:val="22"/>
          <w:u w:val="single"/>
        </w:rPr>
      </w:pPr>
    </w:p>
    <w:p w14:paraId="5421E287" w14:textId="77777777" w:rsidR="00E51C26" w:rsidRPr="00102DDC" w:rsidRDefault="00E51C26" w:rsidP="00157928">
      <w:pPr>
        <w:rPr>
          <w:ins w:id="4685" w:author="Arex Advisor" w:date="2026-05-22T09:22:00Z" w16du:dateUtc="2026-05-22T07:22:00Z"/>
          <w:i/>
          <w:iCs/>
          <w:szCs w:val="22"/>
        </w:rPr>
      </w:pPr>
      <w:ins w:id="4686" w:author="Arex Advisor" w:date="2026-05-22T09:22:00Z" w16du:dateUtc="2026-05-22T07:22:00Z">
        <w:r w:rsidRPr="00102DDC">
          <w:rPr>
            <w:i/>
            <w:iCs/>
            <w:szCs w:val="22"/>
          </w:rPr>
          <w:t>Tidigare behandlad CP-KML (OPTIC-studien)</w:t>
        </w:r>
      </w:ins>
    </w:p>
    <w:p w14:paraId="32FC3999" w14:textId="77777777" w:rsidR="00E51C26" w:rsidRPr="00102DDC" w:rsidRDefault="00E51C26" w:rsidP="00157928">
      <w:pPr>
        <w:pStyle w:val="List3"/>
        <w:numPr>
          <w:ilvl w:val="0"/>
          <w:numId w:val="0"/>
        </w:numPr>
        <w:rPr>
          <w:ins w:id="4687" w:author="Arex Advisor" w:date="2026-05-22T09:22:00Z" w16du:dateUtc="2026-05-22T07:22:00Z"/>
        </w:rPr>
      </w:pPr>
      <w:ins w:id="4688" w:author="Arex Advisor" w:date="2026-05-22T09:22:00Z" w16du:dateUtc="2026-05-22T07:22:00Z">
        <w:r w:rsidRPr="00102DDC">
          <w:t>I fas 2-prövningen OPTIC (se avsnitt 5.1) förekom arteriella ocklusiva biverkningar hos 13,8 % av patienterna som behandlades med Iclusig (45 mg-kohorten), varav vilka två var dödliga, och allvarliga biverkningar hos 8,5 % av patienterna (45 mg-kohorten). Arteriella kardiovaskulära, cerebrovaskulära och perifera vaskulära ocklusiva biverkningar (behandlingsutlöst frekvens) förekom hos 5,3 %, 4,3 % respektive 4,3 % av patienterna som behandlades med Iclusig (45 mg-kohorten). Av de 94 patienterna i 45 mg-kohorten fick 1 patient en venös tromboembolisk reaktion (näthinnevensocklusion av grad 1).</w:t>
        </w:r>
      </w:ins>
    </w:p>
    <w:p w14:paraId="113A7348" w14:textId="77777777" w:rsidR="00E51C26" w:rsidRPr="00102DDC" w:rsidRDefault="00E51C26" w:rsidP="00157928">
      <w:pPr>
        <w:pStyle w:val="List3"/>
        <w:numPr>
          <w:ilvl w:val="0"/>
          <w:numId w:val="0"/>
        </w:numPr>
        <w:rPr>
          <w:ins w:id="4689" w:author="Arex Advisor" w:date="2026-05-22T09:22:00Z" w16du:dateUtc="2026-05-22T07:22:00Z"/>
        </w:rPr>
      </w:pPr>
    </w:p>
    <w:p w14:paraId="0A655CB0" w14:textId="77777777" w:rsidR="00E51C26" w:rsidRPr="00102DDC" w:rsidRDefault="00E51C26" w:rsidP="00157928">
      <w:pPr>
        <w:pStyle w:val="List3"/>
        <w:numPr>
          <w:ilvl w:val="0"/>
          <w:numId w:val="0"/>
        </w:numPr>
        <w:rPr>
          <w:ins w:id="4690" w:author="Arex Advisor" w:date="2026-05-22T09:22:00Z" w16du:dateUtc="2026-05-22T07:22:00Z"/>
          <w:i/>
          <w:iCs/>
        </w:rPr>
      </w:pPr>
      <w:ins w:id="4691" w:author="Arex Advisor" w:date="2026-05-22T09:22:00Z" w16du:dateUtc="2026-05-22T07:22:00Z">
        <w:r w:rsidRPr="00102DDC">
          <w:rPr>
            <w:i/>
            <w:iCs/>
          </w:rPr>
          <w:t>Patienter med nydiagnostiserad Ph+ ALL (PhALLCON-studien)</w:t>
        </w:r>
      </w:ins>
    </w:p>
    <w:p w14:paraId="6DA18302" w14:textId="77777777" w:rsidR="00E51C26" w:rsidRPr="00102DDC" w:rsidRDefault="00E51C26" w:rsidP="00157928">
      <w:pPr>
        <w:pStyle w:val="List3"/>
        <w:numPr>
          <w:ilvl w:val="0"/>
          <w:numId w:val="0"/>
        </w:numPr>
        <w:rPr>
          <w:ins w:id="4692" w:author="Arex Advisor" w:date="2026-05-22T09:22:00Z" w16du:dateUtc="2026-05-22T07:22:00Z"/>
        </w:rPr>
      </w:pPr>
      <w:ins w:id="4693" w:author="Arex Advisor" w:date="2026-05-22T09:22:00Z" w16du:dateUtc="2026-05-22T07:22:00Z">
        <w:r w:rsidRPr="00102DDC">
          <w:t>Myelosuppression rapporterades hos 83 % av patienterna som behandlades med ponatinib i PhALLCON. De oftast förekommande biverkningarna var trombocytopeni (47 %), neutropeni (44 %) och anemi (44 %). Levertoxicitet förekom hos 64 % av patienterna. Generellt sågs en högre incidens av myelosuppression kopplad till kemoterapi (febril neutropeni, pyrexi, pneumoni och sepsis), liksom perifer sensorisk neuropati och stomatit, än vid användning av enbart ponatinib.</w:t>
        </w:r>
      </w:ins>
    </w:p>
    <w:p w14:paraId="682BD0F8" w14:textId="77777777" w:rsidR="00E51C26" w:rsidRPr="00102DDC" w:rsidRDefault="00E51C26" w:rsidP="00157928">
      <w:pPr>
        <w:pStyle w:val="List3"/>
        <w:numPr>
          <w:ilvl w:val="0"/>
          <w:numId w:val="0"/>
        </w:numPr>
        <w:rPr>
          <w:ins w:id="4694" w:author="Arex Advisor" w:date="2026-05-22T09:22:00Z" w16du:dateUtc="2026-05-22T07:22:00Z"/>
        </w:rPr>
      </w:pPr>
    </w:p>
    <w:p w14:paraId="73FCB400" w14:textId="77777777" w:rsidR="00E51C26" w:rsidRPr="00102DDC" w:rsidRDefault="00E51C26" w:rsidP="00157928">
      <w:pPr>
        <w:pStyle w:val="List3"/>
        <w:numPr>
          <w:ilvl w:val="0"/>
          <w:numId w:val="0"/>
        </w:numPr>
        <w:rPr>
          <w:ins w:id="4695" w:author="Arex Advisor" w:date="2026-05-22T09:22:00Z" w16du:dateUtc="2026-05-22T07:22:00Z"/>
          <w:szCs w:val="22"/>
          <w:u w:val="single"/>
        </w:rPr>
      </w:pPr>
      <w:ins w:id="4696" w:author="Arex Advisor" w:date="2026-05-22T09:22:00Z" w16du:dateUtc="2026-05-22T07:22:00Z">
        <w:r w:rsidRPr="00102DDC">
          <w:rPr>
            <w:szCs w:val="22"/>
            <w:u w:val="single"/>
          </w:rPr>
          <w:t>Lista i tabellform över biverkningar</w:t>
        </w:r>
      </w:ins>
    </w:p>
    <w:p w14:paraId="40925225" w14:textId="76947764" w:rsidR="00E51C26" w:rsidRPr="00102DDC" w:rsidRDefault="00E51C26" w:rsidP="00157928">
      <w:pPr>
        <w:rPr>
          <w:ins w:id="4697" w:author="Arex Advisor" w:date="2026-05-22T09:22:00Z" w16du:dateUtc="2026-05-22T07:22:00Z"/>
        </w:rPr>
      </w:pPr>
      <w:ins w:id="4698" w:author="Arex Advisor" w:date="2026-05-22T09:22:00Z" w16du:dateUtc="2026-05-22T07:22:00Z">
        <w:r w:rsidRPr="00102DDC">
          <w:t>Biverkningsfrekvensen vid användning av Iclusig som monoterapi redovisas i tabell </w:t>
        </w:r>
      </w:ins>
      <w:ins w:id="4699" w:author="Arex Advisor" w:date="2026-05-22T10:23:00Z" w16du:dateUtc="2026-05-22T08:23:00Z">
        <w:r w:rsidR="000734A1">
          <w:t>6</w:t>
        </w:r>
      </w:ins>
      <w:ins w:id="4700" w:author="Arex Advisor" w:date="2026-05-22T09:22:00Z" w16du:dateUtc="2026-05-22T07:22:00Z">
        <w:r w:rsidRPr="00102DDC">
          <w:t xml:space="preserve"> och baseras på 449 patienter med KML och Ph+ All som exponerades för ponatinib i fas 2-prövningen PACE och 94 KML-patienter som exponerades för ponatinib (startdos 45 mg) i fas 2-prövningen OPTIC, med en medianduration för uppföljning på 77,93 månader.</w:t>
        </w:r>
      </w:ins>
    </w:p>
    <w:p w14:paraId="48662FE1" w14:textId="77777777" w:rsidR="00E51C26" w:rsidRPr="00102DDC" w:rsidRDefault="00E51C26" w:rsidP="00157928">
      <w:pPr>
        <w:rPr>
          <w:ins w:id="4701" w:author="Arex Advisor" w:date="2026-05-22T09:22:00Z" w16du:dateUtc="2026-05-22T07:22:00Z"/>
        </w:rPr>
      </w:pPr>
    </w:p>
    <w:p w14:paraId="1347ADCC" w14:textId="0E75083B" w:rsidR="00E51C26" w:rsidRPr="00102DDC" w:rsidRDefault="00E51C26" w:rsidP="00157928">
      <w:pPr>
        <w:rPr>
          <w:ins w:id="4702" w:author="Arex Advisor" w:date="2026-05-22T09:22:00Z" w16du:dateUtc="2026-05-22T07:22:00Z"/>
        </w:rPr>
      </w:pPr>
      <w:ins w:id="4703" w:author="Arex Advisor" w:date="2026-05-22T09:22:00Z" w16du:dateUtc="2026-05-22T07:22:00Z">
        <w:r w:rsidRPr="00102DDC">
          <w:t>Biverkningsfrekvensen vid användning av Iclusig i kombination med kemoterapi redovisas i tabell </w:t>
        </w:r>
      </w:ins>
      <w:ins w:id="4704" w:author="Arex Advisor" w:date="2026-05-22T10:23:00Z" w16du:dateUtc="2026-05-22T08:23:00Z">
        <w:r w:rsidR="00BD3625">
          <w:t>7</w:t>
        </w:r>
      </w:ins>
      <w:ins w:id="4705" w:author="Arex Advisor" w:date="2026-05-22T09:22:00Z" w16du:dateUtc="2026-05-22T07:22:00Z">
        <w:r w:rsidRPr="00102DDC">
          <w:t xml:space="preserve"> och baseras på 163 patienter med nydiagnostiserad Ph+ All som exponerades för ponatinib kombinerat med kemoterapi med reducerad intensitet, följt av fortsatt behandling med Iclusig som monoterapi i fas 3-prövningen PhALLCON.</w:t>
        </w:r>
      </w:ins>
    </w:p>
    <w:p w14:paraId="3FE32388" w14:textId="77777777" w:rsidR="00E51C26" w:rsidRPr="00102DDC" w:rsidRDefault="00E51C26" w:rsidP="00157928">
      <w:pPr>
        <w:rPr>
          <w:ins w:id="4706" w:author="Arex Advisor" w:date="2026-05-22T09:22:00Z" w16du:dateUtc="2026-05-22T07:22:00Z"/>
          <w:szCs w:val="22"/>
        </w:rPr>
      </w:pPr>
      <w:ins w:id="4707" w:author="Arex Advisor" w:date="2026-05-22T09:22:00Z" w16du:dateUtc="2026-05-22T07:22:00Z">
        <w:r w:rsidRPr="00102DDC">
          <w:t xml:space="preserve">Information om de viktigaste egenskaperna hos deltagarna i prövningarna finns i avsnitt 5.1. Biverkningar redovisas indelade efter organsystem och frekvens. </w:t>
        </w:r>
        <w:r w:rsidRPr="00102DDC">
          <w:rPr>
            <w:szCs w:val="22"/>
          </w:rPr>
          <w:t xml:space="preserve">Frekvenskategorierna är mycket vanliga (≥ 1/10), vanliga (≥ 1/100, &lt; 1/10), mindre vanliga (≥ 1/1 000, &lt; 1/100), sällsynta (≥ 1/10 000, &lt; 1/1 000), mycket sällsynta (&lt; 1/10 000) och ingen känd frekvens (kan inte beräknas från tillgängliga data). Inom varje frekvensgruppering presenteras biverkningarna efter minskande allvarlighetsgrad. </w:t>
        </w:r>
      </w:ins>
    </w:p>
    <w:p w14:paraId="07D6E9A2" w14:textId="77777777" w:rsidR="00E51C26" w:rsidRPr="00102DDC" w:rsidRDefault="00E51C26" w:rsidP="00157928">
      <w:pPr>
        <w:rPr>
          <w:ins w:id="4708" w:author="Arex Advisor" w:date="2026-05-22T09:22:00Z" w16du:dateUtc="2026-05-22T07:22:00Z"/>
          <w:szCs w:val="22"/>
        </w:rPr>
      </w:pPr>
    </w:p>
    <w:p w14:paraId="5ACD9B6E" w14:textId="6F7BA962" w:rsidR="00E51C26" w:rsidRPr="00102DDC" w:rsidRDefault="00E51C26" w:rsidP="00157928">
      <w:pPr>
        <w:keepNext/>
        <w:ind w:left="993" w:hanging="993"/>
        <w:rPr>
          <w:ins w:id="4709" w:author="Arex Advisor" w:date="2026-05-22T09:22:00Z" w16du:dateUtc="2026-05-22T07:22:00Z"/>
          <w:b/>
          <w:szCs w:val="22"/>
        </w:rPr>
      </w:pPr>
      <w:ins w:id="4710" w:author="Arex Advisor" w:date="2026-05-22T09:22:00Z" w16du:dateUtc="2026-05-22T07:22:00Z">
        <w:r w:rsidRPr="00102DDC">
          <w:rPr>
            <w:b/>
            <w:szCs w:val="22"/>
          </w:rPr>
          <w:t>Tabell </w:t>
        </w:r>
      </w:ins>
      <w:ins w:id="4711" w:author="Arex Advisor" w:date="2026-05-22T10:23:00Z" w16du:dateUtc="2026-05-22T08:23:00Z">
        <w:r w:rsidR="00BD3625">
          <w:rPr>
            <w:b/>
            <w:szCs w:val="22"/>
          </w:rPr>
          <w:t>6</w:t>
        </w:r>
      </w:ins>
      <w:ins w:id="4712" w:author="Arex Advisor" w:date="2026-05-22T09:22:00Z" w16du:dateUtc="2026-05-22T07:22:00Z">
        <w:r w:rsidRPr="00102DDC">
          <w:rPr>
            <w:b/>
            <w:szCs w:val="22"/>
          </w:rPr>
          <w:tab/>
          <w:t>Biverkningar som observerats hos patienter med KML och Ph+ ALL eller som har T315I-mutation – frekvens rapporterad per incidens av behandlingsframkallade händelser</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2096"/>
        <w:gridCol w:w="4095"/>
      </w:tblGrid>
      <w:tr w:rsidR="00E51C26" w:rsidRPr="00102DDC" w14:paraId="19226F17" w14:textId="77777777" w:rsidTr="00D30017">
        <w:trPr>
          <w:cantSplit/>
          <w:tblHeader/>
          <w:ins w:id="4713" w:author="Arex Advisor" w:date="2026-05-22T09:22:00Z"/>
        </w:trPr>
        <w:tc>
          <w:tcPr>
            <w:tcW w:w="1583" w:type="pct"/>
            <w:vAlign w:val="center"/>
          </w:tcPr>
          <w:p w14:paraId="1CD0B1EA" w14:textId="77777777" w:rsidR="00E51C26" w:rsidRPr="00102DDC" w:rsidRDefault="00E51C26" w:rsidP="00157928">
            <w:pPr>
              <w:pStyle w:val="TableHeader10"/>
              <w:keepNext/>
              <w:rPr>
                <w:ins w:id="4714" w:author="Arex Advisor" w:date="2026-05-22T09:22:00Z" w16du:dateUtc="2026-05-22T07:22:00Z"/>
                <w:sz w:val="22"/>
                <w:szCs w:val="22"/>
              </w:rPr>
            </w:pPr>
            <w:ins w:id="4715" w:author="Arex Advisor" w:date="2026-05-22T09:22:00Z" w16du:dateUtc="2026-05-22T07:22:00Z">
              <w:r w:rsidRPr="00102DDC">
                <w:rPr>
                  <w:sz w:val="22"/>
                  <w:szCs w:val="22"/>
                </w:rPr>
                <w:t>Klassificering av organsystem</w:t>
              </w:r>
            </w:ins>
          </w:p>
        </w:tc>
        <w:tc>
          <w:tcPr>
            <w:tcW w:w="1157" w:type="pct"/>
            <w:vAlign w:val="center"/>
          </w:tcPr>
          <w:p w14:paraId="0D462784" w14:textId="77777777" w:rsidR="00E51C26" w:rsidRPr="00102DDC" w:rsidRDefault="00E51C26" w:rsidP="00157928">
            <w:pPr>
              <w:pStyle w:val="TableHeader10"/>
              <w:keepNext/>
              <w:rPr>
                <w:ins w:id="4716" w:author="Arex Advisor" w:date="2026-05-22T09:22:00Z" w16du:dateUtc="2026-05-22T07:22:00Z"/>
                <w:sz w:val="22"/>
                <w:szCs w:val="22"/>
              </w:rPr>
            </w:pPr>
            <w:ins w:id="4717" w:author="Arex Advisor" w:date="2026-05-22T09:22:00Z" w16du:dateUtc="2026-05-22T07:22:00Z">
              <w:r w:rsidRPr="00102DDC">
                <w:rPr>
                  <w:sz w:val="22"/>
                  <w:szCs w:val="22"/>
                </w:rPr>
                <w:t>Frekvens</w:t>
              </w:r>
            </w:ins>
          </w:p>
        </w:tc>
        <w:tc>
          <w:tcPr>
            <w:tcW w:w="2260" w:type="pct"/>
            <w:vAlign w:val="center"/>
          </w:tcPr>
          <w:p w14:paraId="5766ADB2" w14:textId="77777777" w:rsidR="00E51C26" w:rsidRPr="00102DDC" w:rsidRDefault="00E51C26" w:rsidP="00157928">
            <w:pPr>
              <w:pStyle w:val="TableHeader10"/>
              <w:keepNext/>
              <w:rPr>
                <w:ins w:id="4718" w:author="Arex Advisor" w:date="2026-05-22T09:22:00Z" w16du:dateUtc="2026-05-22T07:22:00Z"/>
                <w:sz w:val="22"/>
                <w:szCs w:val="22"/>
              </w:rPr>
            </w:pPr>
            <w:ins w:id="4719" w:author="Arex Advisor" w:date="2026-05-22T09:22:00Z" w16du:dateUtc="2026-05-22T07:22:00Z">
              <w:r w:rsidRPr="00102DDC">
                <w:rPr>
                  <w:sz w:val="22"/>
                  <w:szCs w:val="22"/>
                </w:rPr>
                <w:t>Biverkningar</w:t>
              </w:r>
            </w:ins>
          </w:p>
        </w:tc>
      </w:tr>
      <w:tr w:rsidR="00E51C26" w:rsidRPr="00102DDC" w14:paraId="25202AC4" w14:textId="77777777" w:rsidTr="00D30017">
        <w:trPr>
          <w:cantSplit/>
          <w:ins w:id="4720" w:author="Arex Advisor" w:date="2026-05-22T09:22:00Z"/>
        </w:trPr>
        <w:tc>
          <w:tcPr>
            <w:tcW w:w="1583" w:type="pct"/>
            <w:vMerge w:val="restart"/>
            <w:vAlign w:val="center"/>
          </w:tcPr>
          <w:p w14:paraId="590C8EA2" w14:textId="77777777" w:rsidR="00E51C26" w:rsidRPr="00102DDC" w:rsidRDefault="00E51C26" w:rsidP="00157928">
            <w:pPr>
              <w:pStyle w:val="TableText10"/>
              <w:keepNext/>
              <w:rPr>
                <w:ins w:id="4721" w:author="Arex Advisor" w:date="2026-05-22T09:22:00Z" w16du:dateUtc="2026-05-22T07:22:00Z"/>
                <w:sz w:val="22"/>
                <w:szCs w:val="22"/>
              </w:rPr>
            </w:pPr>
            <w:ins w:id="4722" w:author="Arex Advisor" w:date="2026-05-22T09:22:00Z" w16du:dateUtc="2026-05-22T07:22:00Z">
              <w:r w:rsidRPr="00102DDC">
                <w:rPr>
                  <w:sz w:val="22"/>
                  <w:szCs w:val="22"/>
                </w:rPr>
                <w:t>Infektioner och infestationer</w:t>
              </w:r>
            </w:ins>
          </w:p>
        </w:tc>
        <w:tc>
          <w:tcPr>
            <w:tcW w:w="1157" w:type="pct"/>
            <w:vAlign w:val="center"/>
          </w:tcPr>
          <w:p w14:paraId="51C8CF6B" w14:textId="77777777" w:rsidR="00E51C26" w:rsidRPr="00102DDC" w:rsidRDefault="00E51C26" w:rsidP="00157928">
            <w:pPr>
              <w:pStyle w:val="TableText10"/>
              <w:keepNext/>
              <w:rPr>
                <w:ins w:id="4723" w:author="Arex Advisor" w:date="2026-05-22T09:22:00Z" w16du:dateUtc="2026-05-22T07:22:00Z"/>
                <w:sz w:val="22"/>
                <w:szCs w:val="22"/>
              </w:rPr>
            </w:pPr>
            <w:ins w:id="4724" w:author="Arex Advisor" w:date="2026-05-22T09:22:00Z" w16du:dateUtc="2026-05-22T07:22:00Z">
              <w:r w:rsidRPr="00102DDC">
                <w:rPr>
                  <w:sz w:val="22"/>
                  <w:szCs w:val="22"/>
                </w:rPr>
                <w:t>Mycket vanliga</w:t>
              </w:r>
            </w:ins>
          </w:p>
        </w:tc>
        <w:tc>
          <w:tcPr>
            <w:tcW w:w="2260" w:type="pct"/>
            <w:vAlign w:val="center"/>
          </w:tcPr>
          <w:p w14:paraId="1FCA0B4C" w14:textId="77777777" w:rsidR="00E51C26" w:rsidRPr="00102DDC" w:rsidRDefault="00E51C26" w:rsidP="00157928">
            <w:pPr>
              <w:pStyle w:val="TableText10"/>
              <w:keepNext/>
              <w:rPr>
                <w:ins w:id="4725" w:author="Arex Advisor" w:date="2026-05-22T09:22:00Z" w16du:dateUtc="2026-05-22T07:22:00Z"/>
                <w:sz w:val="22"/>
                <w:szCs w:val="22"/>
              </w:rPr>
            </w:pPr>
            <w:ins w:id="4726" w:author="Arex Advisor" w:date="2026-05-22T09:22:00Z" w16du:dateUtc="2026-05-22T07:22:00Z">
              <w:r w:rsidRPr="00102DDC">
                <w:rPr>
                  <w:sz w:val="22"/>
                  <w:szCs w:val="22"/>
                </w:rPr>
                <w:t>Övre luftvägsinfektion</w:t>
              </w:r>
            </w:ins>
          </w:p>
        </w:tc>
      </w:tr>
      <w:tr w:rsidR="00E51C26" w:rsidRPr="00724A51" w14:paraId="78FB0867" w14:textId="77777777" w:rsidTr="00D30017">
        <w:trPr>
          <w:cantSplit/>
          <w:ins w:id="4727" w:author="Arex Advisor" w:date="2026-05-22T09:22:00Z"/>
        </w:trPr>
        <w:tc>
          <w:tcPr>
            <w:tcW w:w="1583" w:type="pct"/>
            <w:vMerge/>
            <w:vAlign w:val="center"/>
          </w:tcPr>
          <w:p w14:paraId="5E1577F8" w14:textId="77777777" w:rsidR="00E51C26" w:rsidRPr="00102DDC" w:rsidRDefault="00E51C26" w:rsidP="00157928">
            <w:pPr>
              <w:pStyle w:val="TableText10"/>
              <w:keepNext/>
              <w:rPr>
                <w:ins w:id="4728" w:author="Arex Advisor" w:date="2026-05-22T09:22:00Z" w16du:dateUtc="2026-05-22T07:22:00Z"/>
                <w:sz w:val="22"/>
                <w:szCs w:val="22"/>
              </w:rPr>
            </w:pPr>
          </w:p>
        </w:tc>
        <w:tc>
          <w:tcPr>
            <w:tcW w:w="1157" w:type="pct"/>
            <w:vAlign w:val="center"/>
          </w:tcPr>
          <w:p w14:paraId="78A84BF8" w14:textId="77777777" w:rsidR="00E51C26" w:rsidRPr="00102DDC" w:rsidRDefault="00E51C26" w:rsidP="00157928">
            <w:pPr>
              <w:pStyle w:val="TableText10"/>
              <w:keepNext/>
              <w:rPr>
                <w:ins w:id="4729" w:author="Arex Advisor" w:date="2026-05-22T09:22:00Z" w16du:dateUtc="2026-05-22T07:22:00Z"/>
                <w:sz w:val="22"/>
                <w:szCs w:val="22"/>
              </w:rPr>
            </w:pPr>
            <w:ins w:id="4730" w:author="Arex Advisor" w:date="2026-05-22T09:22:00Z" w16du:dateUtc="2026-05-22T07:22:00Z">
              <w:r w:rsidRPr="00102DDC">
                <w:rPr>
                  <w:sz w:val="22"/>
                  <w:szCs w:val="22"/>
                </w:rPr>
                <w:t>Vanliga</w:t>
              </w:r>
            </w:ins>
          </w:p>
        </w:tc>
        <w:tc>
          <w:tcPr>
            <w:tcW w:w="2260" w:type="pct"/>
            <w:vAlign w:val="center"/>
          </w:tcPr>
          <w:p w14:paraId="6B7751FE" w14:textId="77777777" w:rsidR="00E51C26" w:rsidRPr="00E51C26" w:rsidRDefault="00E51C26" w:rsidP="00157928">
            <w:pPr>
              <w:pStyle w:val="TableText10"/>
              <w:keepNext/>
              <w:rPr>
                <w:ins w:id="4731" w:author="Arex Advisor" w:date="2026-05-22T09:22:00Z" w16du:dateUtc="2026-05-22T07:22:00Z"/>
                <w:sz w:val="22"/>
                <w:szCs w:val="22"/>
                <w:lang w:val="en-US"/>
                <w:rPrChange w:id="4732" w:author="Arex Advisor" w:date="2026-05-22T09:23:00Z" w16du:dateUtc="2026-05-22T07:23:00Z">
                  <w:rPr>
                    <w:ins w:id="4733" w:author="Arex Advisor" w:date="2026-05-22T09:22:00Z" w16du:dateUtc="2026-05-22T07:22:00Z"/>
                    <w:sz w:val="22"/>
                    <w:szCs w:val="22"/>
                  </w:rPr>
                </w:rPrChange>
              </w:rPr>
            </w:pPr>
            <w:ins w:id="4734" w:author="Arex Advisor" w:date="2026-05-22T09:22:00Z" w16du:dateUtc="2026-05-22T07:22:00Z">
              <w:r w:rsidRPr="00E51C26">
                <w:rPr>
                  <w:sz w:val="22"/>
                  <w:szCs w:val="22"/>
                  <w:lang w:val="en-US"/>
                  <w:rPrChange w:id="4735" w:author="Arex Advisor" w:date="2026-05-22T09:23:00Z" w16du:dateUtc="2026-05-22T07:23:00Z">
                    <w:rPr>
                      <w:sz w:val="22"/>
                      <w:szCs w:val="22"/>
                    </w:rPr>
                  </w:rPrChange>
                </w:rPr>
                <w:t>Pneumoni</w:t>
              </w:r>
            </w:ins>
          </w:p>
          <w:p w14:paraId="5B916280" w14:textId="77777777" w:rsidR="00E51C26" w:rsidRPr="00E51C26" w:rsidRDefault="00E51C26" w:rsidP="00157928">
            <w:pPr>
              <w:pStyle w:val="TableText10"/>
              <w:keepNext/>
              <w:rPr>
                <w:ins w:id="4736" w:author="Arex Advisor" w:date="2026-05-22T09:22:00Z" w16du:dateUtc="2026-05-22T07:22:00Z"/>
                <w:sz w:val="22"/>
                <w:szCs w:val="22"/>
                <w:lang w:val="en-US"/>
                <w:rPrChange w:id="4737" w:author="Arex Advisor" w:date="2026-05-22T09:23:00Z" w16du:dateUtc="2026-05-22T07:23:00Z">
                  <w:rPr>
                    <w:ins w:id="4738" w:author="Arex Advisor" w:date="2026-05-22T09:22:00Z" w16du:dateUtc="2026-05-22T07:22:00Z"/>
                    <w:sz w:val="22"/>
                    <w:szCs w:val="22"/>
                  </w:rPr>
                </w:rPrChange>
              </w:rPr>
            </w:pPr>
            <w:ins w:id="4739" w:author="Arex Advisor" w:date="2026-05-22T09:22:00Z" w16du:dateUtc="2026-05-22T07:22:00Z">
              <w:r w:rsidRPr="00E51C26">
                <w:rPr>
                  <w:sz w:val="22"/>
                  <w:szCs w:val="22"/>
                  <w:lang w:val="en-US"/>
                  <w:rPrChange w:id="4740" w:author="Arex Advisor" w:date="2026-05-22T09:23:00Z" w16du:dateUtc="2026-05-22T07:23:00Z">
                    <w:rPr>
                      <w:sz w:val="22"/>
                      <w:szCs w:val="22"/>
                    </w:rPr>
                  </w:rPrChange>
                </w:rPr>
                <w:t>Sepsis</w:t>
              </w:r>
            </w:ins>
          </w:p>
          <w:p w14:paraId="737CB19F" w14:textId="77777777" w:rsidR="00E51C26" w:rsidRPr="00E51C26" w:rsidRDefault="00E51C26" w:rsidP="00157928">
            <w:pPr>
              <w:pStyle w:val="TableText10"/>
              <w:keepNext/>
              <w:rPr>
                <w:ins w:id="4741" w:author="Arex Advisor" w:date="2026-05-22T09:22:00Z" w16du:dateUtc="2026-05-22T07:22:00Z"/>
                <w:sz w:val="22"/>
                <w:szCs w:val="22"/>
                <w:lang w:val="en-US"/>
                <w:rPrChange w:id="4742" w:author="Arex Advisor" w:date="2026-05-22T09:23:00Z" w16du:dateUtc="2026-05-22T07:23:00Z">
                  <w:rPr>
                    <w:ins w:id="4743" w:author="Arex Advisor" w:date="2026-05-22T09:22:00Z" w16du:dateUtc="2026-05-22T07:22:00Z"/>
                    <w:sz w:val="22"/>
                    <w:szCs w:val="22"/>
                  </w:rPr>
                </w:rPrChange>
              </w:rPr>
            </w:pPr>
            <w:ins w:id="4744" w:author="Arex Advisor" w:date="2026-05-22T09:22:00Z" w16du:dateUtc="2026-05-22T07:22:00Z">
              <w:r w:rsidRPr="00E51C26">
                <w:rPr>
                  <w:sz w:val="22"/>
                  <w:szCs w:val="22"/>
                  <w:lang w:val="en-US"/>
                  <w:rPrChange w:id="4745" w:author="Arex Advisor" w:date="2026-05-22T09:23:00Z" w16du:dateUtc="2026-05-22T07:23:00Z">
                    <w:rPr>
                      <w:sz w:val="22"/>
                      <w:szCs w:val="22"/>
                    </w:rPr>
                  </w:rPrChange>
                </w:rPr>
                <w:t>Follikulit</w:t>
              </w:r>
            </w:ins>
          </w:p>
          <w:p w14:paraId="11B71AE6" w14:textId="77777777" w:rsidR="00E51C26" w:rsidRPr="00E51C26" w:rsidRDefault="00E51C26" w:rsidP="00157928">
            <w:pPr>
              <w:pStyle w:val="TableText10"/>
              <w:keepNext/>
              <w:rPr>
                <w:ins w:id="4746" w:author="Arex Advisor" w:date="2026-05-22T09:22:00Z" w16du:dateUtc="2026-05-22T07:22:00Z"/>
                <w:sz w:val="22"/>
                <w:szCs w:val="22"/>
                <w:lang w:val="en-US"/>
                <w:rPrChange w:id="4747" w:author="Arex Advisor" w:date="2026-05-22T09:23:00Z" w16du:dateUtc="2026-05-22T07:23:00Z">
                  <w:rPr>
                    <w:ins w:id="4748" w:author="Arex Advisor" w:date="2026-05-22T09:22:00Z" w16du:dateUtc="2026-05-22T07:22:00Z"/>
                    <w:sz w:val="22"/>
                    <w:szCs w:val="22"/>
                  </w:rPr>
                </w:rPrChange>
              </w:rPr>
            </w:pPr>
            <w:ins w:id="4749" w:author="Arex Advisor" w:date="2026-05-22T09:22:00Z" w16du:dateUtc="2026-05-22T07:22:00Z">
              <w:r w:rsidRPr="00E51C26">
                <w:rPr>
                  <w:sz w:val="22"/>
                  <w:szCs w:val="22"/>
                  <w:lang w:val="en-US"/>
                  <w:rPrChange w:id="4750" w:author="Arex Advisor" w:date="2026-05-22T09:23:00Z" w16du:dateUtc="2026-05-22T07:23:00Z">
                    <w:rPr>
                      <w:sz w:val="22"/>
                      <w:szCs w:val="22"/>
                    </w:rPr>
                  </w:rPrChange>
                </w:rPr>
                <w:t>Cellulit</w:t>
              </w:r>
            </w:ins>
          </w:p>
          <w:p w14:paraId="388FA007" w14:textId="77777777" w:rsidR="00E51C26" w:rsidRPr="00E51C26" w:rsidRDefault="00E51C26" w:rsidP="00157928">
            <w:pPr>
              <w:pStyle w:val="TableText10"/>
              <w:keepNext/>
              <w:rPr>
                <w:ins w:id="4751" w:author="Arex Advisor" w:date="2026-05-22T09:22:00Z" w16du:dateUtc="2026-05-22T07:22:00Z"/>
                <w:sz w:val="22"/>
                <w:szCs w:val="22"/>
                <w:lang w:val="en-US"/>
                <w:rPrChange w:id="4752" w:author="Arex Advisor" w:date="2026-05-22T09:23:00Z" w16du:dateUtc="2026-05-22T07:23:00Z">
                  <w:rPr>
                    <w:ins w:id="4753" w:author="Arex Advisor" w:date="2026-05-22T09:22:00Z" w16du:dateUtc="2026-05-22T07:22:00Z"/>
                    <w:sz w:val="22"/>
                    <w:szCs w:val="22"/>
                  </w:rPr>
                </w:rPrChange>
              </w:rPr>
            </w:pPr>
            <w:ins w:id="4754" w:author="Arex Advisor" w:date="2026-05-22T09:22:00Z" w16du:dateUtc="2026-05-22T07:22:00Z">
              <w:r w:rsidRPr="00E51C26">
                <w:rPr>
                  <w:sz w:val="22"/>
                  <w:szCs w:val="22"/>
                  <w:lang w:val="en-US"/>
                  <w:rPrChange w:id="4755" w:author="Arex Advisor" w:date="2026-05-22T09:23:00Z" w16du:dateUtc="2026-05-22T07:23:00Z">
                    <w:rPr>
                      <w:sz w:val="22"/>
                      <w:szCs w:val="22"/>
                    </w:rPr>
                  </w:rPrChange>
                </w:rPr>
                <w:t>Herpes zoster</w:t>
              </w:r>
            </w:ins>
          </w:p>
        </w:tc>
      </w:tr>
      <w:tr w:rsidR="00E51C26" w:rsidRPr="00102DDC" w14:paraId="5C41635B" w14:textId="77777777" w:rsidTr="00D30017">
        <w:trPr>
          <w:cantSplit/>
          <w:ins w:id="4756" w:author="Arex Advisor" w:date="2026-05-22T09:22:00Z"/>
        </w:trPr>
        <w:tc>
          <w:tcPr>
            <w:tcW w:w="1583" w:type="pct"/>
            <w:vMerge w:val="restart"/>
            <w:vAlign w:val="center"/>
          </w:tcPr>
          <w:p w14:paraId="517E4BC8" w14:textId="77777777" w:rsidR="00E51C26" w:rsidRPr="00102DDC" w:rsidRDefault="00E51C26" w:rsidP="00157928">
            <w:pPr>
              <w:pStyle w:val="TableText10"/>
              <w:keepNext/>
              <w:rPr>
                <w:ins w:id="4757" w:author="Arex Advisor" w:date="2026-05-22T09:22:00Z" w16du:dateUtc="2026-05-22T07:22:00Z"/>
                <w:sz w:val="22"/>
                <w:szCs w:val="22"/>
              </w:rPr>
            </w:pPr>
            <w:ins w:id="4758" w:author="Arex Advisor" w:date="2026-05-22T09:22:00Z" w16du:dateUtc="2026-05-22T07:22:00Z">
              <w:r w:rsidRPr="00102DDC">
                <w:rPr>
                  <w:sz w:val="22"/>
                  <w:szCs w:val="22"/>
                </w:rPr>
                <w:t>Blodet och lymfsystemet</w:t>
              </w:r>
            </w:ins>
          </w:p>
        </w:tc>
        <w:tc>
          <w:tcPr>
            <w:tcW w:w="1157" w:type="pct"/>
            <w:vAlign w:val="center"/>
          </w:tcPr>
          <w:p w14:paraId="752E14F0" w14:textId="77777777" w:rsidR="00E51C26" w:rsidRPr="00102DDC" w:rsidRDefault="00E51C26" w:rsidP="00157928">
            <w:pPr>
              <w:pStyle w:val="TableText10"/>
              <w:keepNext/>
              <w:rPr>
                <w:ins w:id="4759" w:author="Arex Advisor" w:date="2026-05-22T09:22:00Z" w16du:dateUtc="2026-05-22T07:22:00Z"/>
                <w:sz w:val="22"/>
                <w:szCs w:val="22"/>
              </w:rPr>
            </w:pPr>
            <w:ins w:id="4760" w:author="Arex Advisor" w:date="2026-05-22T09:22:00Z" w16du:dateUtc="2026-05-22T07:22:00Z">
              <w:r w:rsidRPr="00102DDC">
                <w:rPr>
                  <w:sz w:val="22"/>
                  <w:szCs w:val="22"/>
                </w:rPr>
                <w:t>Mycket vanliga</w:t>
              </w:r>
            </w:ins>
          </w:p>
        </w:tc>
        <w:tc>
          <w:tcPr>
            <w:tcW w:w="2260" w:type="pct"/>
            <w:vAlign w:val="center"/>
          </w:tcPr>
          <w:p w14:paraId="03E640DD" w14:textId="77777777" w:rsidR="00E51C26" w:rsidRPr="00102DDC" w:rsidRDefault="00E51C26" w:rsidP="00157928">
            <w:pPr>
              <w:pStyle w:val="TableText10"/>
              <w:keepNext/>
              <w:rPr>
                <w:ins w:id="4761" w:author="Arex Advisor" w:date="2026-05-22T09:22:00Z" w16du:dateUtc="2026-05-22T07:22:00Z"/>
                <w:sz w:val="22"/>
                <w:szCs w:val="22"/>
              </w:rPr>
            </w:pPr>
            <w:ins w:id="4762" w:author="Arex Advisor" w:date="2026-05-22T09:22:00Z" w16du:dateUtc="2026-05-22T07:22:00Z">
              <w:r w:rsidRPr="00102DDC">
                <w:rPr>
                  <w:sz w:val="22"/>
                  <w:szCs w:val="22"/>
                </w:rPr>
                <w:t>Anemi</w:t>
              </w:r>
            </w:ins>
          </w:p>
          <w:p w14:paraId="3353138F" w14:textId="77777777" w:rsidR="00E51C26" w:rsidRPr="00102DDC" w:rsidRDefault="00E51C26" w:rsidP="00157928">
            <w:pPr>
              <w:pStyle w:val="TableText10"/>
              <w:keepNext/>
              <w:rPr>
                <w:ins w:id="4763" w:author="Arex Advisor" w:date="2026-05-22T09:22:00Z" w16du:dateUtc="2026-05-22T07:22:00Z"/>
                <w:sz w:val="22"/>
                <w:szCs w:val="22"/>
              </w:rPr>
            </w:pPr>
            <w:ins w:id="4764" w:author="Arex Advisor" w:date="2026-05-22T09:22:00Z" w16du:dateUtc="2026-05-22T07:22:00Z">
              <w:r w:rsidRPr="00102DDC">
                <w:rPr>
                  <w:sz w:val="22"/>
                  <w:szCs w:val="22"/>
                </w:rPr>
                <w:t>Minskat trombocytantal</w:t>
              </w:r>
            </w:ins>
          </w:p>
          <w:p w14:paraId="15223469" w14:textId="77777777" w:rsidR="00E51C26" w:rsidRPr="00102DDC" w:rsidRDefault="00E51C26" w:rsidP="00157928">
            <w:pPr>
              <w:pStyle w:val="TableText10"/>
              <w:keepNext/>
              <w:rPr>
                <w:ins w:id="4765" w:author="Arex Advisor" w:date="2026-05-22T09:22:00Z" w16du:dateUtc="2026-05-22T07:22:00Z"/>
                <w:sz w:val="22"/>
                <w:szCs w:val="22"/>
              </w:rPr>
            </w:pPr>
            <w:ins w:id="4766" w:author="Arex Advisor" w:date="2026-05-22T09:22:00Z" w16du:dateUtc="2026-05-22T07:22:00Z">
              <w:r w:rsidRPr="00102DDC">
                <w:rPr>
                  <w:sz w:val="22"/>
                  <w:szCs w:val="22"/>
                </w:rPr>
                <w:t>Minskat antal neutrofila granulocyter</w:t>
              </w:r>
            </w:ins>
          </w:p>
        </w:tc>
      </w:tr>
      <w:tr w:rsidR="00E51C26" w:rsidRPr="00102DDC" w14:paraId="2381E799" w14:textId="77777777" w:rsidTr="00D30017">
        <w:trPr>
          <w:cantSplit/>
          <w:ins w:id="4767" w:author="Arex Advisor" w:date="2026-05-22T09:22:00Z"/>
        </w:trPr>
        <w:tc>
          <w:tcPr>
            <w:tcW w:w="1583" w:type="pct"/>
            <w:vMerge/>
            <w:vAlign w:val="center"/>
          </w:tcPr>
          <w:p w14:paraId="538D7146" w14:textId="77777777" w:rsidR="00E51C26" w:rsidRPr="00102DDC" w:rsidRDefault="00E51C26" w:rsidP="00157928">
            <w:pPr>
              <w:pStyle w:val="TableText10"/>
              <w:rPr>
                <w:ins w:id="4768" w:author="Arex Advisor" w:date="2026-05-22T09:22:00Z" w16du:dateUtc="2026-05-22T07:22:00Z"/>
                <w:sz w:val="22"/>
                <w:szCs w:val="22"/>
              </w:rPr>
            </w:pPr>
          </w:p>
        </w:tc>
        <w:tc>
          <w:tcPr>
            <w:tcW w:w="1157" w:type="pct"/>
            <w:vAlign w:val="center"/>
          </w:tcPr>
          <w:p w14:paraId="743F74C0" w14:textId="77777777" w:rsidR="00E51C26" w:rsidRPr="00102DDC" w:rsidRDefault="00E51C26" w:rsidP="00157928">
            <w:pPr>
              <w:pStyle w:val="TableText10"/>
              <w:rPr>
                <w:ins w:id="4769" w:author="Arex Advisor" w:date="2026-05-22T09:22:00Z" w16du:dateUtc="2026-05-22T07:22:00Z"/>
                <w:sz w:val="22"/>
                <w:szCs w:val="22"/>
              </w:rPr>
            </w:pPr>
            <w:ins w:id="4770" w:author="Arex Advisor" w:date="2026-05-22T09:22:00Z" w16du:dateUtc="2026-05-22T07:22:00Z">
              <w:r w:rsidRPr="00102DDC">
                <w:rPr>
                  <w:sz w:val="22"/>
                  <w:szCs w:val="22"/>
                </w:rPr>
                <w:t>Vanliga</w:t>
              </w:r>
            </w:ins>
          </w:p>
        </w:tc>
        <w:tc>
          <w:tcPr>
            <w:tcW w:w="2260" w:type="pct"/>
            <w:vAlign w:val="center"/>
          </w:tcPr>
          <w:p w14:paraId="416EE049" w14:textId="77777777" w:rsidR="00E51C26" w:rsidRPr="00102DDC" w:rsidRDefault="00E51C26" w:rsidP="00157928">
            <w:pPr>
              <w:pStyle w:val="TableText10"/>
              <w:rPr>
                <w:ins w:id="4771" w:author="Arex Advisor" w:date="2026-05-22T09:22:00Z" w16du:dateUtc="2026-05-22T07:22:00Z"/>
                <w:sz w:val="22"/>
                <w:szCs w:val="22"/>
              </w:rPr>
            </w:pPr>
            <w:ins w:id="4772" w:author="Arex Advisor" w:date="2026-05-22T09:22:00Z" w16du:dateUtc="2026-05-22T07:22:00Z">
              <w:r w:rsidRPr="00102DDC">
                <w:rPr>
                  <w:sz w:val="22"/>
                  <w:szCs w:val="22"/>
                </w:rPr>
                <w:t>Pancytopeni</w:t>
              </w:r>
            </w:ins>
          </w:p>
          <w:p w14:paraId="559F3825" w14:textId="77777777" w:rsidR="00E51C26" w:rsidRPr="00102DDC" w:rsidRDefault="00E51C26" w:rsidP="00157928">
            <w:pPr>
              <w:pStyle w:val="TableText10"/>
              <w:rPr>
                <w:ins w:id="4773" w:author="Arex Advisor" w:date="2026-05-22T09:22:00Z" w16du:dateUtc="2026-05-22T07:22:00Z"/>
                <w:sz w:val="22"/>
                <w:szCs w:val="22"/>
              </w:rPr>
            </w:pPr>
            <w:ins w:id="4774" w:author="Arex Advisor" w:date="2026-05-22T09:22:00Z" w16du:dateUtc="2026-05-22T07:22:00Z">
              <w:r w:rsidRPr="00102DDC">
                <w:rPr>
                  <w:sz w:val="22"/>
                  <w:szCs w:val="22"/>
                </w:rPr>
                <w:t>Febril neutropeni</w:t>
              </w:r>
            </w:ins>
          </w:p>
          <w:p w14:paraId="5839C54C" w14:textId="77777777" w:rsidR="00E51C26" w:rsidRPr="00102DDC" w:rsidRDefault="00E51C26" w:rsidP="00157928">
            <w:pPr>
              <w:pStyle w:val="TableText10"/>
              <w:rPr>
                <w:ins w:id="4775" w:author="Arex Advisor" w:date="2026-05-22T09:22:00Z" w16du:dateUtc="2026-05-22T07:22:00Z"/>
                <w:sz w:val="22"/>
                <w:szCs w:val="22"/>
              </w:rPr>
            </w:pPr>
            <w:ins w:id="4776" w:author="Arex Advisor" w:date="2026-05-22T09:22:00Z" w16du:dateUtc="2026-05-22T07:22:00Z">
              <w:r w:rsidRPr="00102DDC">
                <w:rPr>
                  <w:sz w:val="22"/>
                  <w:szCs w:val="22"/>
                </w:rPr>
                <w:t>Minskat leukocytantal</w:t>
              </w:r>
            </w:ins>
          </w:p>
          <w:p w14:paraId="3B52D6FE" w14:textId="77777777" w:rsidR="00E51C26" w:rsidRPr="00102DDC" w:rsidRDefault="00E51C26" w:rsidP="00157928">
            <w:pPr>
              <w:pStyle w:val="TableText10"/>
              <w:rPr>
                <w:ins w:id="4777" w:author="Arex Advisor" w:date="2026-05-22T09:22:00Z" w16du:dateUtc="2026-05-22T07:22:00Z"/>
                <w:sz w:val="22"/>
                <w:szCs w:val="22"/>
              </w:rPr>
            </w:pPr>
            <w:ins w:id="4778" w:author="Arex Advisor" w:date="2026-05-22T09:22:00Z" w16du:dateUtc="2026-05-22T07:22:00Z">
              <w:r w:rsidRPr="00102DDC">
                <w:rPr>
                  <w:sz w:val="22"/>
                  <w:szCs w:val="22"/>
                </w:rPr>
                <w:t>Minskat lymfocytantal</w:t>
              </w:r>
            </w:ins>
          </w:p>
          <w:p w14:paraId="740E94B4" w14:textId="77777777" w:rsidR="00E51C26" w:rsidRPr="00102DDC" w:rsidRDefault="00E51C26" w:rsidP="00157928">
            <w:pPr>
              <w:pStyle w:val="TableText10"/>
              <w:rPr>
                <w:ins w:id="4779" w:author="Arex Advisor" w:date="2026-05-22T09:22:00Z" w16du:dateUtc="2026-05-22T07:22:00Z"/>
                <w:sz w:val="22"/>
                <w:szCs w:val="22"/>
              </w:rPr>
            </w:pPr>
            <w:ins w:id="4780" w:author="Arex Advisor" w:date="2026-05-22T09:22:00Z" w16du:dateUtc="2026-05-22T07:22:00Z">
              <w:r w:rsidRPr="00102DDC">
                <w:rPr>
                  <w:sz w:val="22"/>
                  <w:szCs w:val="22"/>
                </w:rPr>
                <w:t>Eosinofili</w:t>
              </w:r>
            </w:ins>
          </w:p>
          <w:p w14:paraId="6E6BB3B3" w14:textId="77777777" w:rsidR="00E51C26" w:rsidRPr="00102DDC" w:rsidRDefault="00E51C26" w:rsidP="00157928">
            <w:pPr>
              <w:pStyle w:val="TableText10"/>
              <w:rPr>
                <w:ins w:id="4781" w:author="Arex Advisor" w:date="2026-05-22T09:22:00Z" w16du:dateUtc="2026-05-22T07:22:00Z"/>
                <w:sz w:val="22"/>
                <w:szCs w:val="22"/>
              </w:rPr>
            </w:pPr>
            <w:ins w:id="4782" w:author="Arex Advisor" w:date="2026-05-22T09:22:00Z" w16du:dateUtc="2026-05-22T07:22:00Z">
              <w:r w:rsidRPr="00102DDC">
                <w:rPr>
                  <w:sz w:val="22"/>
                  <w:szCs w:val="22"/>
                </w:rPr>
                <w:t>Förhöjt antal neutrofila granulocyter</w:t>
              </w:r>
            </w:ins>
          </w:p>
          <w:p w14:paraId="34D9D30A" w14:textId="77777777" w:rsidR="00E51C26" w:rsidRPr="00102DDC" w:rsidRDefault="00E51C26" w:rsidP="00157928">
            <w:pPr>
              <w:pStyle w:val="TableText10"/>
              <w:rPr>
                <w:ins w:id="4783" w:author="Arex Advisor" w:date="2026-05-22T09:22:00Z" w16du:dateUtc="2026-05-22T07:22:00Z"/>
                <w:sz w:val="22"/>
                <w:szCs w:val="22"/>
              </w:rPr>
            </w:pPr>
            <w:ins w:id="4784" w:author="Arex Advisor" w:date="2026-05-22T09:22:00Z" w16du:dateUtc="2026-05-22T07:22:00Z">
              <w:r w:rsidRPr="00102DDC">
                <w:rPr>
                  <w:sz w:val="22"/>
                  <w:szCs w:val="22"/>
                </w:rPr>
                <w:t>Myelosuppression</w:t>
              </w:r>
            </w:ins>
          </w:p>
        </w:tc>
      </w:tr>
      <w:tr w:rsidR="00E51C26" w:rsidRPr="00102DDC" w14:paraId="76B011F9" w14:textId="77777777" w:rsidTr="00D30017">
        <w:trPr>
          <w:cantSplit/>
          <w:ins w:id="4785" w:author="Arex Advisor" w:date="2026-05-22T09:22:00Z"/>
        </w:trPr>
        <w:tc>
          <w:tcPr>
            <w:tcW w:w="1583" w:type="pct"/>
            <w:vAlign w:val="center"/>
          </w:tcPr>
          <w:p w14:paraId="499E9E91" w14:textId="77777777" w:rsidR="00E51C26" w:rsidRPr="00102DDC" w:rsidRDefault="00E51C26" w:rsidP="00157928">
            <w:pPr>
              <w:pStyle w:val="TableText10"/>
              <w:rPr>
                <w:ins w:id="4786" w:author="Arex Advisor" w:date="2026-05-22T09:22:00Z" w16du:dateUtc="2026-05-22T07:22:00Z"/>
                <w:sz w:val="22"/>
                <w:szCs w:val="22"/>
              </w:rPr>
            </w:pPr>
            <w:ins w:id="4787" w:author="Arex Advisor" w:date="2026-05-22T09:22:00Z" w16du:dateUtc="2026-05-22T07:22:00Z">
              <w:r w:rsidRPr="00102DDC">
                <w:rPr>
                  <w:sz w:val="22"/>
                  <w:szCs w:val="22"/>
                </w:rPr>
                <w:t>Endokrina systemet</w:t>
              </w:r>
            </w:ins>
          </w:p>
        </w:tc>
        <w:tc>
          <w:tcPr>
            <w:tcW w:w="1157" w:type="pct"/>
            <w:vAlign w:val="center"/>
          </w:tcPr>
          <w:p w14:paraId="6535ED2D" w14:textId="77777777" w:rsidR="00E51C26" w:rsidRPr="00102DDC" w:rsidRDefault="00E51C26" w:rsidP="00157928">
            <w:pPr>
              <w:pStyle w:val="TableText10"/>
              <w:rPr>
                <w:ins w:id="4788" w:author="Arex Advisor" w:date="2026-05-22T09:22:00Z" w16du:dateUtc="2026-05-22T07:22:00Z"/>
                <w:sz w:val="22"/>
                <w:szCs w:val="22"/>
              </w:rPr>
            </w:pPr>
            <w:ins w:id="4789" w:author="Arex Advisor" w:date="2026-05-22T09:22:00Z" w16du:dateUtc="2026-05-22T07:22:00Z">
              <w:r w:rsidRPr="00102DDC">
                <w:rPr>
                  <w:sz w:val="22"/>
                  <w:szCs w:val="22"/>
                </w:rPr>
                <w:t>Vanliga</w:t>
              </w:r>
            </w:ins>
          </w:p>
        </w:tc>
        <w:tc>
          <w:tcPr>
            <w:tcW w:w="2260" w:type="pct"/>
            <w:vAlign w:val="center"/>
          </w:tcPr>
          <w:p w14:paraId="60D8C2A5" w14:textId="77777777" w:rsidR="00E51C26" w:rsidRPr="00102DDC" w:rsidRDefault="00E51C26" w:rsidP="00157928">
            <w:pPr>
              <w:pStyle w:val="TableText10"/>
              <w:rPr>
                <w:ins w:id="4790" w:author="Arex Advisor" w:date="2026-05-22T09:22:00Z" w16du:dateUtc="2026-05-22T07:22:00Z"/>
                <w:sz w:val="22"/>
                <w:szCs w:val="22"/>
              </w:rPr>
            </w:pPr>
            <w:ins w:id="4791" w:author="Arex Advisor" w:date="2026-05-22T09:22:00Z" w16du:dateUtc="2026-05-22T07:22:00Z">
              <w:r w:rsidRPr="00102DDC">
                <w:rPr>
                  <w:sz w:val="22"/>
                  <w:szCs w:val="22"/>
                </w:rPr>
                <w:t>Hypotyreos</w:t>
              </w:r>
              <w:r w:rsidRPr="00102DDC">
                <w:rPr>
                  <w:sz w:val="22"/>
                  <w:szCs w:val="22"/>
                  <w:vertAlign w:val="superscript"/>
                </w:rPr>
                <w:t>a</w:t>
              </w:r>
            </w:ins>
          </w:p>
        </w:tc>
      </w:tr>
      <w:tr w:rsidR="00E51C26" w:rsidRPr="00102DDC" w14:paraId="50EA982A" w14:textId="77777777" w:rsidTr="00D30017">
        <w:trPr>
          <w:cantSplit/>
          <w:ins w:id="4792" w:author="Arex Advisor" w:date="2026-05-22T09:22:00Z"/>
        </w:trPr>
        <w:tc>
          <w:tcPr>
            <w:tcW w:w="1583" w:type="pct"/>
            <w:vMerge w:val="restart"/>
            <w:vAlign w:val="center"/>
          </w:tcPr>
          <w:p w14:paraId="5BAE7C16" w14:textId="77777777" w:rsidR="00E51C26" w:rsidRPr="00102DDC" w:rsidRDefault="00E51C26" w:rsidP="00157928">
            <w:pPr>
              <w:pStyle w:val="TableText10"/>
              <w:keepNext/>
              <w:rPr>
                <w:ins w:id="4793" w:author="Arex Advisor" w:date="2026-05-22T09:22:00Z" w16du:dateUtc="2026-05-22T07:22:00Z"/>
                <w:sz w:val="22"/>
                <w:szCs w:val="22"/>
              </w:rPr>
            </w:pPr>
            <w:ins w:id="4794" w:author="Arex Advisor" w:date="2026-05-22T09:22:00Z" w16du:dateUtc="2026-05-22T07:22:00Z">
              <w:r w:rsidRPr="00102DDC">
                <w:rPr>
                  <w:sz w:val="22"/>
                  <w:szCs w:val="22"/>
                </w:rPr>
                <w:t>Metabolism och nutrition</w:t>
              </w:r>
            </w:ins>
          </w:p>
        </w:tc>
        <w:tc>
          <w:tcPr>
            <w:tcW w:w="1157" w:type="pct"/>
            <w:vAlign w:val="center"/>
          </w:tcPr>
          <w:p w14:paraId="4FDB30EE" w14:textId="77777777" w:rsidR="00E51C26" w:rsidRPr="00102DDC" w:rsidRDefault="00E51C26" w:rsidP="00157928">
            <w:pPr>
              <w:pStyle w:val="TableText10"/>
              <w:keepNext/>
              <w:rPr>
                <w:ins w:id="4795" w:author="Arex Advisor" w:date="2026-05-22T09:22:00Z" w16du:dateUtc="2026-05-22T07:22:00Z"/>
                <w:sz w:val="22"/>
                <w:szCs w:val="22"/>
              </w:rPr>
            </w:pPr>
            <w:ins w:id="4796" w:author="Arex Advisor" w:date="2026-05-22T09:22:00Z" w16du:dateUtc="2026-05-22T07:22:00Z">
              <w:r w:rsidRPr="00102DDC">
                <w:rPr>
                  <w:sz w:val="22"/>
                  <w:szCs w:val="22"/>
                </w:rPr>
                <w:t>Mycket vanliga</w:t>
              </w:r>
            </w:ins>
          </w:p>
        </w:tc>
        <w:tc>
          <w:tcPr>
            <w:tcW w:w="2260" w:type="pct"/>
            <w:vAlign w:val="center"/>
          </w:tcPr>
          <w:p w14:paraId="26F10B9B" w14:textId="77777777" w:rsidR="00E51C26" w:rsidRPr="00102DDC" w:rsidRDefault="00E51C26" w:rsidP="00157928">
            <w:pPr>
              <w:pStyle w:val="TableText10"/>
              <w:keepNext/>
              <w:rPr>
                <w:ins w:id="4797" w:author="Arex Advisor" w:date="2026-05-22T09:22:00Z" w16du:dateUtc="2026-05-22T07:22:00Z"/>
                <w:sz w:val="22"/>
                <w:szCs w:val="22"/>
              </w:rPr>
            </w:pPr>
            <w:ins w:id="4798" w:author="Arex Advisor" w:date="2026-05-22T09:22:00Z" w16du:dateUtc="2026-05-22T07:22:00Z">
              <w:r w:rsidRPr="00102DDC">
                <w:rPr>
                  <w:sz w:val="22"/>
                  <w:szCs w:val="22"/>
                </w:rPr>
                <w:t>Minskad aptit</w:t>
              </w:r>
            </w:ins>
          </w:p>
          <w:p w14:paraId="0856F76E" w14:textId="77777777" w:rsidR="00E51C26" w:rsidRPr="00102DDC" w:rsidRDefault="00E51C26" w:rsidP="00157928">
            <w:pPr>
              <w:pStyle w:val="TableText10"/>
              <w:keepNext/>
              <w:rPr>
                <w:ins w:id="4799" w:author="Arex Advisor" w:date="2026-05-22T09:22:00Z" w16du:dateUtc="2026-05-22T07:22:00Z"/>
                <w:sz w:val="22"/>
                <w:szCs w:val="22"/>
              </w:rPr>
            </w:pPr>
            <w:ins w:id="4800" w:author="Arex Advisor" w:date="2026-05-22T09:22:00Z" w16du:dateUtc="2026-05-22T07:22:00Z">
              <w:r w:rsidRPr="00102DDC">
                <w:rPr>
                  <w:sz w:val="22"/>
                  <w:szCs w:val="22"/>
                </w:rPr>
                <w:t>Hypertriglyceridemi</w:t>
              </w:r>
            </w:ins>
          </w:p>
          <w:p w14:paraId="0B5EDA55" w14:textId="77777777" w:rsidR="00E51C26" w:rsidRPr="00102DDC" w:rsidRDefault="00E51C26" w:rsidP="00157928">
            <w:pPr>
              <w:pStyle w:val="TableText10"/>
              <w:keepNext/>
              <w:rPr>
                <w:ins w:id="4801" w:author="Arex Advisor" w:date="2026-05-22T09:22:00Z" w16du:dateUtc="2026-05-22T07:22:00Z"/>
                <w:sz w:val="22"/>
                <w:szCs w:val="22"/>
              </w:rPr>
            </w:pPr>
            <w:ins w:id="4802" w:author="Arex Advisor" w:date="2026-05-22T09:22:00Z" w16du:dateUtc="2026-05-22T07:22:00Z">
              <w:r w:rsidRPr="00102DDC">
                <w:rPr>
                  <w:sz w:val="22"/>
                  <w:szCs w:val="22"/>
                </w:rPr>
                <w:t>Hyperkolesterolemi</w:t>
              </w:r>
            </w:ins>
          </w:p>
        </w:tc>
      </w:tr>
      <w:tr w:rsidR="00E51C26" w:rsidRPr="00102DDC" w14:paraId="1A7ABDB1" w14:textId="77777777" w:rsidTr="00D30017">
        <w:trPr>
          <w:cantSplit/>
          <w:trHeight w:val="2034"/>
          <w:ins w:id="4803" w:author="Arex Advisor" w:date="2026-05-22T09:22:00Z"/>
        </w:trPr>
        <w:tc>
          <w:tcPr>
            <w:tcW w:w="1583" w:type="pct"/>
            <w:vMerge/>
            <w:vAlign w:val="center"/>
          </w:tcPr>
          <w:p w14:paraId="52DC6051" w14:textId="77777777" w:rsidR="00E51C26" w:rsidRPr="00102DDC" w:rsidRDefault="00E51C26" w:rsidP="00157928">
            <w:pPr>
              <w:pStyle w:val="TableText10"/>
              <w:keepNext/>
              <w:rPr>
                <w:ins w:id="4804" w:author="Arex Advisor" w:date="2026-05-22T09:22:00Z" w16du:dateUtc="2026-05-22T07:22:00Z"/>
                <w:sz w:val="22"/>
                <w:szCs w:val="22"/>
              </w:rPr>
            </w:pPr>
          </w:p>
        </w:tc>
        <w:tc>
          <w:tcPr>
            <w:tcW w:w="1157" w:type="pct"/>
            <w:vAlign w:val="center"/>
          </w:tcPr>
          <w:p w14:paraId="6B67F431" w14:textId="77777777" w:rsidR="00E51C26" w:rsidRPr="00102DDC" w:rsidRDefault="00E51C26" w:rsidP="00157928">
            <w:pPr>
              <w:pStyle w:val="TableText10"/>
              <w:keepNext/>
              <w:rPr>
                <w:ins w:id="4805" w:author="Arex Advisor" w:date="2026-05-22T09:22:00Z" w16du:dateUtc="2026-05-22T07:22:00Z"/>
                <w:sz w:val="22"/>
                <w:szCs w:val="22"/>
              </w:rPr>
            </w:pPr>
            <w:ins w:id="4806" w:author="Arex Advisor" w:date="2026-05-22T09:22:00Z" w16du:dateUtc="2026-05-22T07:22:00Z">
              <w:r w:rsidRPr="00102DDC">
                <w:rPr>
                  <w:sz w:val="22"/>
                  <w:szCs w:val="22"/>
                </w:rPr>
                <w:t>Vanliga</w:t>
              </w:r>
            </w:ins>
          </w:p>
        </w:tc>
        <w:tc>
          <w:tcPr>
            <w:tcW w:w="2260" w:type="pct"/>
            <w:vAlign w:val="center"/>
          </w:tcPr>
          <w:p w14:paraId="0E0FE3CE" w14:textId="77777777" w:rsidR="00E51C26" w:rsidRPr="00102DDC" w:rsidRDefault="00E51C26" w:rsidP="00157928">
            <w:pPr>
              <w:pStyle w:val="TableText10"/>
              <w:keepNext/>
              <w:rPr>
                <w:ins w:id="4807" w:author="Arex Advisor" w:date="2026-05-22T09:22:00Z" w16du:dateUtc="2026-05-22T07:22:00Z"/>
                <w:sz w:val="22"/>
                <w:szCs w:val="22"/>
              </w:rPr>
            </w:pPr>
            <w:ins w:id="4808" w:author="Arex Advisor" w:date="2026-05-22T09:22:00Z" w16du:dateUtc="2026-05-22T07:22:00Z">
              <w:r w:rsidRPr="00102DDC">
                <w:rPr>
                  <w:sz w:val="22"/>
                  <w:szCs w:val="22"/>
                </w:rPr>
                <w:t>Uttorkning</w:t>
              </w:r>
            </w:ins>
          </w:p>
          <w:p w14:paraId="12A30DCF" w14:textId="77777777" w:rsidR="00E51C26" w:rsidRPr="00102DDC" w:rsidRDefault="00E51C26" w:rsidP="00157928">
            <w:pPr>
              <w:pStyle w:val="TableText10"/>
              <w:keepNext/>
              <w:rPr>
                <w:ins w:id="4809" w:author="Arex Advisor" w:date="2026-05-22T09:22:00Z" w16du:dateUtc="2026-05-22T07:22:00Z"/>
                <w:sz w:val="22"/>
                <w:szCs w:val="22"/>
              </w:rPr>
            </w:pPr>
            <w:ins w:id="4810" w:author="Arex Advisor" w:date="2026-05-22T09:22:00Z" w16du:dateUtc="2026-05-22T07:22:00Z">
              <w:r w:rsidRPr="00102DDC">
                <w:rPr>
                  <w:sz w:val="22"/>
                  <w:szCs w:val="22"/>
                </w:rPr>
                <w:t>Vätskeretention</w:t>
              </w:r>
            </w:ins>
          </w:p>
          <w:p w14:paraId="14558BFA" w14:textId="77777777" w:rsidR="00E51C26" w:rsidRPr="00102DDC" w:rsidRDefault="00E51C26" w:rsidP="00157928">
            <w:pPr>
              <w:pStyle w:val="TableText10"/>
              <w:keepNext/>
              <w:rPr>
                <w:ins w:id="4811" w:author="Arex Advisor" w:date="2026-05-22T09:22:00Z" w16du:dateUtc="2026-05-22T07:22:00Z"/>
                <w:sz w:val="22"/>
                <w:szCs w:val="22"/>
              </w:rPr>
            </w:pPr>
            <w:ins w:id="4812" w:author="Arex Advisor" w:date="2026-05-22T09:22:00Z" w16du:dateUtc="2026-05-22T07:22:00Z">
              <w:r w:rsidRPr="00102DDC">
                <w:rPr>
                  <w:sz w:val="22"/>
                  <w:szCs w:val="22"/>
                </w:rPr>
                <w:t>Hypokalcemi</w:t>
              </w:r>
            </w:ins>
          </w:p>
          <w:p w14:paraId="30E7BE21" w14:textId="77777777" w:rsidR="00E51C26" w:rsidRPr="00102DDC" w:rsidRDefault="00E51C26" w:rsidP="00157928">
            <w:pPr>
              <w:pStyle w:val="TableText10"/>
              <w:keepNext/>
              <w:rPr>
                <w:ins w:id="4813" w:author="Arex Advisor" w:date="2026-05-22T09:22:00Z" w16du:dateUtc="2026-05-22T07:22:00Z"/>
                <w:sz w:val="22"/>
                <w:szCs w:val="22"/>
              </w:rPr>
            </w:pPr>
            <w:ins w:id="4814" w:author="Arex Advisor" w:date="2026-05-22T09:22:00Z" w16du:dateUtc="2026-05-22T07:22:00Z">
              <w:r w:rsidRPr="00102DDC">
                <w:rPr>
                  <w:sz w:val="22"/>
                  <w:szCs w:val="22"/>
                </w:rPr>
                <w:t>Hyperglykemi</w:t>
              </w:r>
            </w:ins>
          </w:p>
          <w:p w14:paraId="4575B654" w14:textId="77777777" w:rsidR="00E51C26" w:rsidRPr="00102DDC" w:rsidRDefault="00E51C26" w:rsidP="00157928">
            <w:pPr>
              <w:pStyle w:val="TableText10"/>
              <w:keepNext/>
              <w:rPr>
                <w:ins w:id="4815" w:author="Arex Advisor" w:date="2026-05-22T09:22:00Z" w16du:dateUtc="2026-05-22T07:22:00Z"/>
                <w:sz w:val="22"/>
                <w:szCs w:val="22"/>
              </w:rPr>
            </w:pPr>
            <w:ins w:id="4816" w:author="Arex Advisor" w:date="2026-05-22T09:22:00Z" w16du:dateUtc="2026-05-22T07:22:00Z">
              <w:r w:rsidRPr="00102DDC">
                <w:rPr>
                  <w:sz w:val="22"/>
                  <w:szCs w:val="22"/>
                </w:rPr>
                <w:t>Hyperurikemi</w:t>
              </w:r>
            </w:ins>
          </w:p>
          <w:p w14:paraId="4FE09326" w14:textId="77777777" w:rsidR="00E51C26" w:rsidRPr="00102DDC" w:rsidRDefault="00E51C26" w:rsidP="00157928">
            <w:pPr>
              <w:pStyle w:val="TableText10"/>
              <w:keepNext/>
              <w:rPr>
                <w:ins w:id="4817" w:author="Arex Advisor" w:date="2026-05-22T09:22:00Z" w16du:dateUtc="2026-05-22T07:22:00Z"/>
                <w:sz w:val="22"/>
                <w:szCs w:val="22"/>
              </w:rPr>
            </w:pPr>
            <w:ins w:id="4818" w:author="Arex Advisor" w:date="2026-05-22T09:22:00Z" w16du:dateUtc="2026-05-22T07:22:00Z">
              <w:r w:rsidRPr="00102DDC">
                <w:rPr>
                  <w:sz w:val="22"/>
                  <w:szCs w:val="22"/>
                </w:rPr>
                <w:t>Hypofosfatemi</w:t>
              </w:r>
            </w:ins>
          </w:p>
          <w:p w14:paraId="757A0273" w14:textId="77777777" w:rsidR="00E51C26" w:rsidRPr="00102DDC" w:rsidRDefault="00E51C26" w:rsidP="00157928">
            <w:pPr>
              <w:pStyle w:val="TableText10"/>
              <w:keepNext/>
              <w:rPr>
                <w:ins w:id="4819" w:author="Arex Advisor" w:date="2026-05-22T09:22:00Z" w16du:dateUtc="2026-05-22T07:22:00Z"/>
                <w:sz w:val="22"/>
                <w:szCs w:val="22"/>
              </w:rPr>
            </w:pPr>
            <w:ins w:id="4820" w:author="Arex Advisor" w:date="2026-05-22T09:22:00Z" w16du:dateUtc="2026-05-22T07:22:00Z">
              <w:r w:rsidRPr="00102DDC">
                <w:rPr>
                  <w:sz w:val="22"/>
                  <w:szCs w:val="22"/>
                </w:rPr>
                <w:t>Hypokalemi</w:t>
              </w:r>
            </w:ins>
          </w:p>
          <w:p w14:paraId="64BCFA53" w14:textId="77777777" w:rsidR="00E51C26" w:rsidRPr="00102DDC" w:rsidRDefault="00E51C26" w:rsidP="00157928">
            <w:pPr>
              <w:pStyle w:val="TableText10"/>
              <w:keepNext/>
              <w:rPr>
                <w:ins w:id="4821" w:author="Arex Advisor" w:date="2026-05-22T09:22:00Z" w16du:dateUtc="2026-05-22T07:22:00Z"/>
                <w:sz w:val="22"/>
                <w:szCs w:val="22"/>
              </w:rPr>
            </w:pPr>
            <w:ins w:id="4822" w:author="Arex Advisor" w:date="2026-05-22T09:22:00Z" w16du:dateUtc="2026-05-22T07:22:00Z">
              <w:r w:rsidRPr="00102DDC">
                <w:rPr>
                  <w:sz w:val="22"/>
                  <w:szCs w:val="22"/>
                </w:rPr>
                <w:t>Minskad vikt</w:t>
              </w:r>
            </w:ins>
          </w:p>
          <w:p w14:paraId="40DC286E" w14:textId="77777777" w:rsidR="00E51C26" w:rsidRPr="00102DDC" w:rsidRDefault="00E51C26" w:rsidP="00157928">
            <w:pPr>
              <w:pStyle w:val="TableText10"/>
              <w:keepNext/>
              <w:rPr>
                <w:ins w:id="4823" w:author="Arex Advisor" w:date="2026-05-22T09:22:00Z" w16du:dateUtc="2026-05-22T07:22:00Z"/>
                <w:sz w:val="22"/>
                <w:szCs w:val="22"/>
              </w:rPr>
            </w:pPr>
            <w:ins w:id="4824" w:author="Arex Advisor" w:date="2026-05-22T09:22:00Z" w16du:dateUtc="2026-05-22T07:22:00Z">
              <w:r w:rsidRPr="00102DDC">
                <w:rPr>
                  <w:sz w:val="22"/>
                  <w:szCs w:val="22"/>
                </w:rPr>
                <w:t>Hyponatremi</w:t>
              </w:r>
            </w:ins>
          </w:p>
          <w:p w14:paraId="5907DB7A" w14:textId="77777777" w:rsidR="00E51C26" w:rsidRPr="00102DDC" w:rsidRDefault="00E51C26" w:rsidP="00157928">
            <w:pPr>
              <w:pStyle w:val="TableText10"/>
              <w:keepNext/>
              <w:rPr>
                <w:ins w:id="4825" w:author="Arex Advisor" w:date="2026-05-22T09:22:00Z" w16du:dateUtc="2026-05-22T07:22:00Z"/>
                <w:sz w:val="22"/>
                <w:szCs w:val="22"/>
              </w:rPr>
            </w:pPr>
            <w:ins w:id="4826" w:author="Arex Advisor" w:date="2026-05-22T09:22:00Z" w16du:dateUtc="2026-05-22T07:22:00Z">
              <w:r w:rsidRPr="00102DDC">
                <w:rPr>
                  <w:sz w:val="22"/>
                  <w:szCs w:val="22"/>
                </w:rPr>
                <w:t>Dyslipidemi</w:t>
              </w:r>
            </w:ins>
          </w:p>
          <w:p w14:paraId="1D7BB728" w14:textId="77777777" w:rsidR="00E51C26" w:rsidRPr="00102DDC" w:rsidRDefault="00E51C26" w:rsidP="00157928">
            <w:pPr>
              <w:pStyle w:val="TableText10"/>
              <w:keepNext/>
              <w:rPr>
                <w:ins w:id="4827" w:author="Arex Advisor" w:date="2026-05-22T09:22:00Z" w16du:dateUtc="2026-05-22T07:22:00Z"/>
                <w:sz w:val="22"/>
                <w:szCs w:val="22"/>
              </w:rPr>
            </w:pPr>
            <w:ins w:id="4828" w:author="Arex Advisor" w:date="2026-05-22T09:22:00Z" w16du:dateUtc="2026-05-22T07:22:00Z">
              <w:r w:rsidRPr="00102DDC">
                <w:rPr>
                  <w:sz w:val="22"/>
                  <w:szCs w:val="22"/>
                </w:rPr>
                <w:t>Nedsatt glukostolerans</w:t>
              </w:r>
            </w:ins>
          </w:p>
          <w:p w14:paraId="2E2E3939" w14:textId="77777777" w:rsidR="00E51C26" w:rsidRPr="00102DDC" w:rsidRDefault="00E51C26" w:rsidP="00157928">
            <w:pPr>
              <w:pStyle w:val="TableText10"/>
              <w:keepNext/>
              <w:rPr>
                <w:ins w:id="4829" w:author="Arex Advisor" w:date="2026-05-22T09:22:00Z" w16du:dateUtc="2026-05-22T07:22:00Z"/>
                <w:sz w:val="22"/>
                <w:szCs w:val="22"/>
              </w:rPr>
            </w:pPr>
            <w:ins w:id="4830" w:author="Arex Advisor" w:date="2026-05-22T09:22:00Z" w16du:dateUtc="2026-05-22T07:22:00Z">
              <w:r w:rsidRPr="00102DDC">
                <w:rPr>
                  <w:sz w:val="22"/>
                  <w:szCs w:val="22"/>
                </w:rPr>
                <w:t>Förhöjt lågdensitetslipoprotein</w:t>
              </w:r>
            </w:ins>
          </w:p>
          <w:p w14:paraId="3E560252" w14:textId="77777777" w:rsidR="00E51C26" w:rsidRPr="00102DDC" w:rsidRDefault="00E51C26" w:rsidP="00157928">
            <w:pPr>
              <w:pStyle w:val="TableText10"/>
              <w:keepNext/>
              <w:rPr>
                <w:ins w:id="4831" w:author="Arex Advisor" w:date="2026-05-22T09:22:00Z" w16du:dateUtc="2026-05-22T07:22:00Z"/>
                <w:sz w:val="22"/>
                <w:szCs w:val="22"/>
              </w:rPr>
            </w:pPr>
            <w:ins w:id="4832" w:author="Arex Advisor" w:date="2026-05-22T09:22:00Z" w16du:dateUtc="2026-05-22T07:22:00Z">
              <w:r w:rsidRPr="00102DDC">
                <w:rPr>
                  <w:sz w:val="22"/>
                  <w:szCs w:val="22"/>
                </w:rPr>
                <w:t>Ökad vikt</w:t>
              </w:r>
            </w:ins>
          </w:p>
          <w:p w14:paraId="04A3C9A0" w14:textId="77777777" w:rsidR="00E51C26" w:rsidRPr="00102DDC" w:rsidRDefault="00E51C26" w:rsidP="00157928">
            <w:pPr>
              <w:pStyle w:val="TableText10"/>
              <w:keepNext/>
              <w:rPr>
                <w:ins w:id="4833" w:author="Arex Advisor" w:date="2026-05-22T09:22:00Z" w16du:dateUtc="2026-05-22T07:22:00Z"/>
                <w:sz w:val="22"/>
                <w:szCs w:val="22"/>
              </w:rPr>
            </w:pPr>
            <w:ins w:id="4834" w:author="Arex Advisor" w:date="2026-05-22T09:22:00Z" w16du:dateUtc="2026-05-22T07:22:00Z">
              <w:r w:rsidRPr="00102DDC">
                <w:rPr>
                  <w:sz w:val="22"/>
                  <w:szCs w:val="22"/>
                </w:rPr>
                <w:t>Tumörlyssyndrom</w:t>
              </w:r>
            </w:ins>
          </w:p>
        </w:tc>
      </w:tr>
      <w:tr w:rsidR="00E51C26" w:rsidRPr="00102DDC" w14:paraId="019B76E9" w14:textId="77777777" w:rsidTr="00D30017">
        <w:trPr>
          <w:cantSplit/>
          <w:ins w:id="4835" w:author="Arex Advisor" w:date="2026-05-22T09:22:00Z"/>
        </w:trPr>
        <w:tc>
          <w:tcPr>
            <w:tcW w:w="1583" w:type="pct"/>
            <w:vMerge w:val="restart"/>
            <w:vAlign w:val="center"/>
          </w:tcPr>
          <w:p w14:paraId="71CBFC79" w14:textId="77777777" w:rsidR="00E51C26" w:rsidRPr="00102DDC" w:rsidRDefault="00E51C26" w:rsidP="00157928">
            <w:pPr>
              <w:pStyle w:val="TableText10"/>
              <w:rPr>
                <w:ins w:id="4836" w:author="Arex Advisor" w:date="2026-05-22T09:22:00Z" w16du:dateUtc="2026-05-22T07:22:00Z"/>
                <w:sz w:val="22"/>
                <w:szCs w:val="22"/>
              </w:rPr>
            </w:pPr>
            <w:ins w:id="4837" w:author="Arex Advisor" w:date="2026-05-22T09:22:00Z" w16du:dateUtc="2026-05-22T07:22:00Z">
              <w:r w:rsidRPr="00102DDC">
                <w:rPr>
                  <w:sz w:val="22"/>
                  <w:szCs w:val="22"/>
                </w:rPr>
                <w:t>Psykiska tillstånd</w:t>
              </w:r>
            </w:ins>
          </w:p>
        </w:tc>
        <w:tc>
          <w:tcPr>
            <w:tcW w:w="1157" w:type="pct"/>
            <w:vAlign w:val="center"/>
          </w:tcPr>
          <w:p w14:paraId="39A1B19B" w14:textId="77777777" w:rsidR="00E51C26" w:rsidRPr="00102DDC" w:rsidRDefault="00E51C26" w:rsidP="00157928">
            <w:pPr>
              <w:pStyle w:val="TableText10"/>
              <w:rPr>
                <w:ins w:id="4838" w:author="Arex Advisor" w:date="2026-05-22T09:22:00Z" w16du:dateUtc="2026-05-22T07:22:00Z"/>
                <w:sz w:val="22"/>
                <w:szCs w:val="22"/>
              </w:rPr>
            </w:pPr>
            <w:ins w:id="4839" w:author="Arex Advisor" w:date="2026-05-22T09:22:00Z" w16du:dateUtc="2026-05-22T07:22:00Z">
              <w:r w:rsidRPr="00102DDC">
                <w:rPr>
                  <w:sz w:val="22"/>
                  <w:szCs w:val="22"/>
                </w:rPr>
                <w:t>Mycket vanliga</w:t>
              </w:r>
            </w:ins>
          </w:p>
        </w:tc>
        <w:tc>
          <w:tcPr>
            <w:tcW w:w="2260" w:type="pct"/>
            <w:vAlign w:val="center"/>
          </w:tcPr>
          <w:p w14:paraId="0B2766B2" w14:textId="77777777" w:rsidR="00E51C26" w:rsidRPr="00102DDC" w:rsidRDefault="00E51C26" w:rsidP="00157928">
            <w:pPr>
              <w:pStyle w:val="TableText10"/>
              <w:rPr>
                <w:ins w:id="4840" w:author="Arex Advisor" w:date="2026-05-22T09:22:00Z" w16du:dateUtc="2026-05-22T07:22:00Z"/>
                <w:sz w:val="22"/>
                <w:szCs w:val="22"/>
              </w:rPr>
            </w:pPr>
            <w:ins w:id="4841" w:author="Arex Advisor" w:date="2026-05-22T09:22:00Z" w16du:dateUtc="2026-05-22T07:22:00Z">
              <w:r w:rsidRPr="00102DDC">
                <w:rPr>
                  <w:sz w:val="22"/>
                  <w:szCs w:val="22"/>
                </w:rPr>
                <w:t>Insomni</w:t>
              </w:r>
            </w:ins>
          </w:p>
        </w:tc>
      </w:tr>
      <w:tr w:rsidR="00E51C26" w:rsidRPr="00102DDC" w14:paraId="3943F07A" w14:textId="77777777" w:rsidTr="00D30017">
        <w:trPr>
          <w:cantSplit/>
          <w:ins w:id="4842" w:author="Arex Advisor" w:date="2026-05-22T09:22:00Z"/>
        </w:trPr>
        <w:tc>
          <w:tcPr>
            <w:tcW w:w="1583" w:type="pct"/>
            <w:vMerge/>
            <w:vAlign w:val="center"/>
          </w:tcPr>
          <w:p w14:paraId="442D7D9E" w14:textId="77777777" w:rsidR="00E51C26" w:rsidRPr="00102DDC" w:rsidRDefault="00E51C26" w:rsidP="00157928">
            <w:pPr>
              <w:pStyle w:val="TableText10"/>
              <w:rPr>
                <w:ins w:id="4843" w:author="Arex Advisor" w:date="2026-05-22T09:22:00Z" w16du:dateUtc="2026-05-22T07:22:00Z"/>
                <w:sz w:val="22"/>
                <w:szCs w:val="22"/>
              </w:rPr>
            </w:pPr>
          </w:p>
        </w:tc>
        <w:tc>
          <w:tcPr>
            <w:tcW w:w="1157" w:type="pct"/>
            <w:vAlign w:val="center"/>
          </w:tcPr>
          <w:p w14:paraId="2039005A" w14:textId="77777777" w:rsidR="00E51C26" w:rsidRPr="00102DDC" w:rsidRDefault="00E51C26" w:rsidP="00157928">
            <w:pPr>
              <w:pStyle w:val="TableText10"/>
              <w:rPr>
                <w:ins w:id="4844" w:author="Arex Advisor" w:date="2026-05-22T09:22:00Z" w16du:dateUtc="2026-05-22T07:22:00Z"/>
                <w:sz w:val="22"/>
                <w:szCs w:val="22"/>
              </w:rPr>
            </w:pPr>
            <w:ins w:id="4845" w:author="Arex Advisor" w:date="2026-05-22T09:22:00Z" w16du:dateUtc="2026-05-22T07:22:00Z">
              <w:r w:rsidRPr="00102DDC">
                <w:rPr>
                  <w:sz w:val="22"/>
                  <w:szCs w:val="22"/>
                </w:rPr>
                <w:t>Vanliga</w:t>
              </w:r>
            </w:ins>
          </w:p>
        </w:tc>
        <w:tc>
          <w:tcPr>
            <w:tcW w:w="2260" w:type="pct"/>
            <w:vAlign w:val="center"/>
          </w:tcPr>
          <w:p w14:paraId="45CF357E" w14:textId="77777777" w:rsidR="00E51C26" w:rsidRPr="00102DDC" w:rsidRDefault="00E51C26" w:rsidP="00157928">
            <w:pPr>
              <w:pStyle w:val="TableText10"/>
              <w:rPr>
                <w:ins w:id="4846" w:author="Arex Advisor" w:date="2026-05-22T09:22:00Z" w16du:dateUtc="2026-05-22T07:22:00Z"/>
                <w:sz w:val="22"/>
                <w:szCs w:val="22"/>
              </w:rPr>
            </w:pPr>
            <w:ins w:id="4847" w:author="Arex Advisor" w:date="2026-05-22T09:22:00Z" w16du:dateUtc="2026-05-22T07:22:00Z">
              <w:r w:rsidRPr="00102DDC">
                <w:rPr>
                  <w:sz w:val="22"/>
                  <w:szCs w:val="22"/>
                </w:rPr>
                <w:t>Ångest</w:t>
              </w:r>
            </w:ins>
          </w:p>
        </w:tc>
      </w:tr>
      <w:tr w:rsidR="00E51C26" w:rsidRPr="00102DDC" w14:paraId="7C163165" w14:textId="77777777" w:rsidTr="00D30017">
        <w:trPr>
          <w:cantSplit/>
          <w:ins w:id="4848" w:author="Arex Advisor" w:date="2026-05-22T09:22:00Z"/>
        </w:trPr>
        <w:tc>
          <w:tcPr>
            <w:tcW w:w="1583" w:type="pct"/>
            <w:vMerge w:val="restart"/>
            <w:vAlign w:val="center"/>
          </w:tcPr>
          <w:p w14:paraId="7E6D39A8" w14:textId="77777777" w:rsidR="00E51C26" w:rsidRPr="00102DDC" w:rsidRDefault="00E51C26" w:rsidP="00157928">
            <w:pPr>
              <w:pStyle w:val="TableText10"/>
              <w:rPr>
                <w:ins w:id="4849" w:author="Arex Advisor" w:date="2026-05-22T09:22:00Z" w16du:dateUtc="2026-05-22T07:22:00Z"/>
                <w:sz w:val="22"/>
                <w:szCs w:val="22"/>
              </w:rPr>
            </w:pPr>
            <w:ins w:id="4850" w:author="Arex Advisor" w:date="2026-05-22T09:22:00Z" w16du:dateUtc="2026-05-22T07:22:00Z">
              <w:r w:rsidRPr="00102DDC">
                <w:rPr>
                  <w:sz w:val="22"/>
                  <w:szCs w:val="22"/>
                </w:rPr>
                <w:t>Centrala och perifera nervsystemet</w:t>
              </w:r>
            </w:ins>
          </w:p>
        </w:tc>
        <w:tc>
          <w:tcPr>
            <w:tcW w:w="1157" w:type="pct"/>
            <w:vAlign w:val="center"/>
          </w:tcPr>
          <w:p w14:paraId="3F49CADB" w14:textId="77777777" w:rsidR="00E51C26" w:rsidRPr="00102DDC" w:rsidRDefault="00E51C26" w:rsidP="00157928">
            <w:pPr>
              <w:pStyle w:val="TableText10"/>
              <w:rPr>
                <w:ins w:id="4851" w:author="Arex Advisor" w:date="2026-05-22T09:22:00Z" w16du:dateUtc="2026-05-22T07:22:00Z"/>
                <w:sz w:val="22"/>
                <w:szCs w:val="22"/>
              </w:rPr>
            </w:pPr>
            <w:ins w:id="4852" w:author="Arex Advisor" w:date="2026-05-22T09:22:00Z" w16du:dateUtc="2026-05-22T07:22:00Z">
              <w:r w:rsidRPr="00102DDC">
                <w:rPr>
                  <w:sz w:val="22"/>
                  <w:szCs w:val="22"/>
                </w:rPr>
                <w:t>Mycket vanliga</w:t>
              </w:r>
            </w:ins>
          </w:p>
        </w:tc>
        <w:tc>
          <w:tcPr>
            <w:tcW w:w="2260" w:type="pct"/>
            <w:vAlign w:val="center"/>
          </w:tcPr>
          <w:p w14:paraId="0CF811E6" w14:textId="77777777" w:rsidR="00E51C26" w:rsidRPr="00102DDC" w:rsidRDefault="00E51C26" w:rsidP="00157928">
            <w:pPr>
              <w:pStyle w:val="TableText10"/>
              <w:rPr>
                <w:ins w:id="4853" w:author="Arex Advisor" w:date="2026-05-22T09:22:00Z" w16du:dateUtc="2026-05-22T07:22:00Z"/>
                <w:sz w:val="22"/>
                <w:szCs w:val="22"/>
              </w:rPr>
            </w:pPr>
            <w:ins w:id="4854" w:author="Arex Advisor" w:date="2026-05-22T09:22:00Z" w16du:dateUtc="2026-05-22T07:22:00Z">
              <w:r w:rsidRPr="00102DDC">
                <w:rPr>
                  <w:sz w:val="22"/>
                  <w:szCs w:val="22"/>
                </w:rPr>
                <w:t>Huvudvärk</w:t>
              </w:r>
            </w:ins>
          </w:p>
          <w:p w14:paraId="23D34BF8" w14:textId="77777777" w:rsidR="00E51C26" w:rsidRPr="00102DDC" w:rsidRDefault="00E51C26" w:rsidP="00157928">
            <w:pPr>
              <w:pStyle w:val="TableText10"/>
              <w:rPr>
                <w:ins w:id="4855" w:author="Arex Advisor" w:date="2026-05-22T09:22:00Z" w16du:dateUtc="2026-05-22T07:22:00Z"/>
                <w:sz w:val="22"/>
                <w:szCs w:val="22"/>
              </w:rPr>
            </w:pPr>
            <w:ins w:id="4856" w:author="Arex Advisor" w:date="2026-05-22T09:22:00Z" w16du:dateUtc="2026-05-22T07:22:00Z">
              <w:r w:rsidRPr="00102DDC">
                <w:rPr>
                  <w:sz w:val="22"/>
                  <w:szCs w:val="22"/>
                </w:rPr>
                <w:t>Yrsel</w:t>
              </w:r>
            </w:ins>
          </w:p>
        </w:tc>
      </w:tr>
      <w:tr w:rsidR="00E51C26" w:rsidRPr="00102DDC" w14:paraId="654C92E9" w14:textId="77777777" w:rsidTr="00D30017">
        <w:trPr>
          <w:cantSplit/>
          <w:ins w:id="4857" w:author="Arex Advisor" w:date="2026-05-22T09:22:00Z"/>
        </w:trPr>
        <w:tc>
          <w:tcPr>
            <w:tcW w:w="1583" w:type="pct"/>
            <w:vMerge/>
            <w:vAlign w:val="center"/>
          </w:tcPr>
          <w:p w14:paraId="7A71FAC1" w14:textId="77777777" w:rsidR="00E51C26" w:rsidRPr="00102DDC" w:rsidRDefault="00E51C26" w:rsidP="00157928">
            <w:pPr>
              <w:pStyle w:val="TableText10"/>
              <w:rPr>
                <w:ins w:id="4858" w:author="Arex Advisor" w:date="2026-05-22T09:22:00Z" w16du:dateUtc="2026-05-22T07:22:00Z"/>
                <w:sz w:val="22"/>
                <w:szCs w:val="22"/>
              </w:rPr>
            </w:pPr>
          </w:p>
        </w:tc>
        <w:tc>
          <w:tcPr>
            <w:tcW w:w="1157" w:type="pct"/>
            <w:vAlign w:val="center"/>
          </w:tcPr>
          <w:p w14:paraId="01ADC31D" w14:textId="77777777" w:rsidR="00E51C26" w:rsidRPr="00102DDC" w:rsidRDefault="00E51C26" w:rsidP="00157928">
            <w:pPr>
              <w:pStyle w:val="TableText10"/>
              <w:rPr>
                <w:ins w:id="4859" w:author="Arex Advisor" w:date="2026-05-22T09:22:00Z" w16du:dateUtc="2026-05-22T07:22:00Z"/>
                <w:sz w:val="22"/>
                <w:szCs w:val="22"/>
              </w:rPr>
            </w:pPr>
            <w:ins w:id="4860" w:author="Arex Advisor" w:date="2026-05-22T09:22:00Z" w16du:dateUtc="2026-05-22T07:22:00Z">
              <w:r w:rsidRPr="00102DDC">
                <w:rPr>
                  <w:sz w:val="22"/>
                  <w:szCs w:val="22"/>
                </w:rPr>
                <w:t>Vanliga</w:t>
              </w:r>
            </w:ins>
          </w:p>
        </w:tc>
        <w:tc>
          <w:tcPr>
            <w:tcW w:w="2260" w:type="pct"/>
            <w:vAlign w:val="center"/>
          </w:tcPr>
          <w:p w14:paraId="0222F2E6" w14:textId="77777777" w:rsidR="00E51C26" w:rsidRPr="00102DDC" w:rsidRDefault="00E51C26" w:rsidP="00157928">
            <w:pPr>
              <w:pStyle w:val="TableText10"/>
              <w:rPr>
                <w:ins w:id="4861" w:author="Arex Advisor" w:date="2026-05-22T09:22:00Z" w16du:dateUtc="2026-05-22T07:22:00Z"/>
                <w:sz w:val="22"/>
                <w:szCs w:val="22"/>
              </w:rPr>
            </w:pPr>
            <w:ins w:id="4862" w:author="Arex Advisor" w:date="2026-05-22T09:22:00Z" w16du:dateUtc="2026-05-22T07:22:00Z">
              <w:r w:rsidRPr="00102DDC">
                <w:rPr>
                  <w:sz w:val="22"/>
                  <w:szCs w:val="22"/>
                </w:rPr>
                <w:t>Cerebrovaskulär händelse</w:t>
              </w:r>
            </w:ins>
          </w:p>
          <w:p w14:paraId="11CD205A" w14:textId="77777777" w:rsidR="00E51C26" w:rsidRPr="00102DDC" w:rsidRDefault="00E51C26" w:rsidP="00157928">
            <w:pPr>
              <w:pStyle w:val="TableText10"/>
              <w:rPr>
                <w:ins w:id="4863" w:author="Arex Advisor" w:date="2026-05-22T09:22:00Z" w16du:dateUtc="2026-05-22T07:22:00Z"/>
                <w:sz w:val="22"/>
                <w:szCs w:val="22"/>
              </w:rPr>
            </w:pPr>
            <w:ins w:id="4864" w:author="Arex Advisor" w:date="2026-05-22T09:22:00Z" w16du:dateUtc="2026-05-22T07:22:00Z">
              <w:r w:rsidRPr="00102DDC">
                <w:rPr>
                  <w:sz w:val="22"/>
                  <w:szCs w:val="22"/>
                </w:rPr>
                <w:t>Cerebral infarkt</w:t>
              </w:r>
            </w:ins>
          </w:p>
          <w:p w14:paraId="055EC90D" w14:textId="77777777" w:rsidR="00E51C26" w:rsidRPr="00102DDC" w:rsidRDefault="00E51C26" w:rsidP="00157928">
            <w:pPr>
              <w:pStyle w:val="TableText10"/>
              <w:rPr>
                <w:ins w:id="4865" w:author="Arex Advisor" w:date="2026-05-22T09:22:00Z" w16du:dateUtc="2026-05-22T07:22:00Z"/>
                <w:sz w:val="22"/>
                <w:szCs w:val="22"/>
              </w:rPr>
            </w:pPr>
            <w:ins w:id="4866" w:author="Arex Advisor" w:date="2026-05-22T09:22:00Z" w16du:dateUtc="2026-05-22T07:22:00Z">
              <w:r w:rsidRPr="00102DDC">
                <w:rPr>
                  <w:sz w:val="22"/>
                  <w:szCs w:val="22"/>
                </w:rPr>
                <w:t>Perifer neuropati</w:t>
              </w:r>
            </w:ins>
          </w:p>
          <w:p w14:paraId="2053B7F5" w14:textId="77777777" w:rsidR="00E51C26" w:rsidRPr="00102DDC" w:rsidRDefault="00E51C26" w:rsidP="00157928">
            <w:pPr>
              <w:pStyle w:val="TableText10"/>
              <w:rPr>
                <w:ins w:id="4867" w:author="Arex Advisor" w:date="2026-05-22T09:22:00Z" w16du:dateUtc="2026-05-22T07:22:00Z"/>
                <w:sz w:val="22"/>
                <w:szCs w:val="22"/>
              </w:rPr>
            </w:pPr>
            <w:ins w:id="4868" w:author="Arex Advisor" w:date="2026-05-22T09:22:00Z" w16du:dateUtc="2026-05-22T07:22:00Z">
              <w:r w:rsidRPr="00102DDC">
                <w:rPr>
                  <w:sz w:val="22"/>
                  <w:szCs w:val="22"/>
                </w:rPr>
                <w:t>Letargi</w:t>
              </w:r>
            </w:ins>
          </w:p>
          <w:p w14:paraId="46C4F72E" w14:textId="77777777" w:rsidR="00E51C26" w:rsidRPr="00102DDC" w:rsidRDefault="00E51C26" w:rsidP="00157928">
            <w:pPr>
              <w:pStyle w:val="TableText10"/>
              <w:rPr>
                <w:ins w:id="4869" w:author="Arex Advisor" w:date="2026-05-22T09:22:00Z" w16du:dateUtc="2026-05-22T07:22:00Z"/>
                <w:sz w:val="22"/>
                <w:szCs w:val="22"/>
              </w:rPr>
            </w:pPr>
            <w:ins w:id="4870" w:author="Arex Advisor" w:date="2026-05-22T09:22:00Z" w16du:dateUtc="2026-05-22T07:22:00Z">
              <w:r w:rsidRPr="00102DDC">
                <w:rPr>
                  <w:sz w:val="22"/>
                  <w:szCs w:val="22"/>
                </w:rPr>
                <w:t>Migrän</w:t>
              </w:r>
            </w:ins>
          </w:p>
          <w:p w14:paraId="0D4B8AC9" w14:textId="77777777" w:rsidR="00E51C26" w:rsidRPr="00102DDC" w:rsidRDefault="00E51C26" w:rsidP="00157928">
            <w:pPr>
              <w:pStyle w:val="TableText10"/>
              <w:rPr>
                <w:ins w:id="4871" w:author="Arex Advisor" w:date="2026-05-22T09:22:00Z" w16du:dateUtc="2026-05-22T07:22:00Z"/>
                <w:sz w:val="22"/>
                <w:szCs w:val="22"/>
              </w:rPr>
            </w:pPr>
            <w:ins w:id="4872" w:author="Arex Advisor" w:date="2026-05-22T09:22:00Z" w16du:dateUtc="2026-05-22T07:22:00Z">
              <w:r w:rsidRPr="00102DDC">
                <w:rPr>
                  <w:sz w:val="22"/>
                  <w:szCs w:val="22"/>
                </w:rPr>
                <w:t>Hyperestesi</w:t>
              </w:r>
            </w:ins>
          </w:p>
          <w:p w14:paraId="26180A27" w14:textId="77777777" w:rsidR="00E51C26" w:rsidRPr="00102DDC" w:rsidRDefault="00E51C26" w:rsidP="00157928">
            <w:pPr>
              <w:pStyle w:val="TableText10"/>
              <w:rPr>
                <w:ins w:id="4873" w:author="Arex Advisor" w:date="2026-05-22T09:22:00Z" w16du:dateUtc="2026-05-22T07:22:00Z"/>
                <w:sz w:val="22"/>
                <w:szCs w:val="22"/>
              </w:rPr>
            </w:pPr>
            <w:ins w:id="4874" w:author="Arex Advisor" w:date="2026-05-22T09:22:00Z" w16du:dateUtc="2026-05-22T07:22:00Z">
              <w:r w:rsidRPr="00102DDC">
                <w:rPr>
                  <w:sz w:val="22"/>
                  <w:szCs w:val="22"/>
                </w:rPr>
                <w:t>Hypoestesi</w:t>
              </w:r>
            </w:ins>
          </w:p>
          <w:p w14:paraId="034A3870" w14:textId="77777777" w:rsidR="00E51C26" w:rsidRPr="00102DDC" w:rsidRDefault="00E51C26" w:rsidP="00157928">
            <w:pPr>
              <w:pStyle w:val="TableText10"/>
              <w:rPr>
                <w:ins w:id="4875" w:author="Arex Advisor" w:date="2026-05-22T09:22:00Z" w16du:dateUtc="2026-05-22T07:22:00Z"/>
                <w:sz w:val="22"/>
                <w:szCs w:val="22"/>
              </w:rPr>
            </w:pPr>
            <w:ins w:id="4876" w:author="Arex Advisor" w:date="2026-05-22T09:22:00Z" w16du:dateUtc="2026-05-22T07:22:00Z">
              <w:r w:rsidRPr="00102DDC">
                <w:rPr>
                  <w:sz w:val="22"/>
                  <w:szCs w:val="22"/>
                </w:rPr>
                <w:t>Parestesi</w:t>
              </w:r>
            </w:ins>
          </w:p>
          <w:p w14:paraId="5163D1FD" w14:textId="77777777" w:rsidR="00E51C26" w:rsidRPr="00102DDC" w:rsidRDefault="00E51C26" w:rsidP="00157928">
            <w:pPr>
              <w:pStyle w:val="TableText10"/>
              <w:rPr>
                <w:ins w:id="4877" w:author="Arex Advisor" w:date="2026-05-22T09:22:00Z" w16du:dateUtc="2026-05-22T07:22:00Z"/>
                <w:sz w:val="22"/>
                <w:szCs w:val="22"/>
              </w:rPr>
            </w:pPr>
            <w:ins w:id="4878" w:author="Arex Advisor" w:date="2026-05-22T09:22:00Z" w16du:dateUtc="2026-05-22T07:22:00Z">
              <w:r w:rsidRPr="00102DDC">
                <w:rPr>
                  <w:sz w:val="22"/>
                  <w:szCs w:val="22"/>
                </w:rPr>
                <w:t>Transitorisk ischemisk attack</w:t>
              </w:r>
            </w:ins>
          </w:p>
          <w:p w14:paraId="7D7BC4AE" w14:textId="77777777" w:rsidR="00E51C26" w:rsidRPr="00102DDC" w:rsidRDefault="00E51C26" w:rsidP="00157928">
            <w:pPr>
              <w:pStyle w:val="TableText10"/>
              <w:rPr>
                <w:ins w:id="4879" w:author="Arex Advisor" w:date="2026-05-22T09:22:00Z" w16du:dateUtc="2026-05-22T07:22:00Z"/>
                <w:sz w:val="22"/>
                <w:szCs w:val="22"/>
              </w:rPr>
            </w:pPr>
            <w:ins w:id="4880" w:author="Arex Advisor" w:date="2026-05-22T09:22:00Z" w16du:dateUtc="2026-05-22T07:22:00Z">
              <w:r w:rsidRPr="00102DDC">
                <w:rPr>
                  <w:sz w:val="22"/>
                  <w:szCs w:val="22"/>
                </w:rPr>
                <w:t>Ansiktsnervsjukdom</w:t>
              </w:r>
            </w:ins>
          </w:p>
          <w:p w14:paraId="10353C07" w14:textId="77777777" w:rsidR="00E51C26" w:rsidRPr="00102DDC" w:rsidRDefault="00E51C26" w:rsidP="00157928">
            <w:pPr>
              <w:pStyle w:val="TableText10"/>
              <w:rPr>
                <w:ins w:id="4881" w:author="Arex Advisor" w:date="2026-05-22T09:22:00Z" w16du:dateUtc="2026-05-22T07:22:00Z"/>
                <w:sz w:val="22"/>
                <w:szCs w:val="22"/>
              </w:rPr>
            </w:pPr>
            <w:ins w:id="4882" w:author="Arex Advisor" w:date="2026-05-22T09:22:00Z" w16du:dateUtc="2026-05-22T07:22:00Z">
              <w:r w:rsidRPr="00102DDC">
                <w:rPr>
                  <w:sz w:val="22"/>
                  <w:szCs w:val="22"/>
                </w:rPr>
                <w:t>Halsartärstenos</w:t>
              </w:r>
            </w:ins>
          </w:p>
        </w:tc>
      </w:tr>
      <w:tr w:rsidR="00E51C26" w:rsidRPr="00102DDC" w14:paraId="7FD8A380" w14:textId="77777777" w:rsidTr="00D30017">
        <w:trPr>
          <w:cantSplit/>
          <w:ins w:id="4883" w:author="Arex Advisor" w:date="2026-05-22T09:22:00Z"/>
        </w:trPr>
        <w:tc>
          <w:tcPr>
            <w:tcW w:w="1583" w:type="pct"/>
            <w:vMerge/>
            <w:vAlign w:val="center"/>
          </w:tcPr>
          <w:p w14:paraId="45ACE197" w14:textId="77777777" w:rsidR="00E51C26" w:rsidRPr="00102DDC" w:rsidRDefault="00E51C26" w:rsidP="00157928">
            <w:pPr>
              <w:pStyle w:val="TableText10"/>
              <w:rPr>
                <w:ins w:id="4884" w:author="Arex Advisor" w:date="2026-05-22T09:22:00Z" w16du:dateUtc="2026-05-22T07:22:00Z"/>
                <w:sz w:val="22"/>
                <w:szCs w:val="22"/>
              </w:rPr>
            </w:pPr>
          </w:p>
        </w:tc>
        <w:tc>
          <w:tcPr>
            <w:tcW w:w="1157" w:type="pct"/>
            <w:vAlign w:val="center"/>
          </w:tcPr>
          <w:p w14:paraId="14573BBE" w14:textId="77777777" w:rsidR="00E51C26" w:rsidRPr="00102DDC" w:rsidRDefault="00E51C26" w:rsidP="00157928">
            <w:pPr>
              <w:pStyle w:val="TableText10"/>
              <w:rPr>
                <w:ins w:id="4885" w:author="Arex Advisor" w:date="2026-05-22T09:22:00Z" w16du:dateUtc="2026-05-22T07:22:00Z"/>
                <w:sz w:val="22"/>
                <w:szCs w:val="22"/>
              </w:rPr>
            </w:pPr>
            <w:ins w:id="4886" w:author="Arex Advisor" w:date="2026-05-22T09:22:00Z" w16du:dateUtc="2026-05-22T07:22:00Z">
              <w:r w:rsidRPr="00102DDC">
                <w:rPr>
                  <w:sz w:val="22"/>
                  <w:szCs w:val="22"/>
                </w:rPr>
                <w:t>Mindre vanliga</w:t>
              </w:r>
            </w:ins>
          </w:p>
        </w:tc>
        <w:tc>
          <w:tcPr>
            <w:tcW w:w="2260" w:type="pct"/>
            <w:vAlign w:val="center"/>
          </w:tcPr>
          <w:p w14:paraId="719BB259" w14:textId="77777777" w:rsidR="00E51C26" w:rsidRPr="00102DDC" w:rsidRDefault="00E51C26" w:rsidP="00157928">
            <w:pPr>
              <w:pStyle w:val="TableText10"/>
              <w:rPr>
                <w:ins w:id="4887" w:author="Arex Advisor" w:date="2026-05-22T09:22:00Z" w16du:dateUtc="2026-05-22T07:22:00Z"/>
                <w:sz w:val="22"/>
                <w:szCs w:val="22"/>
              </w:rPr>
            </w:pPr>
            <w:ins w:id="4888" w:author="Arex Advisor" w:date="2026-05-22T09:22:00Z" w16du:dateUtc="2026-05-22T07:22:00Z">
              <w:r w:rsidRPr="00102DDC">
                <w:rPr>
                  <w:sz w:val="22"/>
                  <w:szCs w:val="22"/>
                </w:rPr>
                <w:t>Cerebral artärstenos</w:t>
              </w:r>
            </w:ins>
          </w:p>
          <w:p w14:paraId="7D1607B9" w14:textId="77777777" w:rsidR="00E51C26" w:rsidRPr="00102DDC" w:rsidRDefault="00E51C26" w:rsidP="00157928">
            <w:pPr>
              <w:pStyle w:val="TableText10"/>
              <w:rPr>
                <w:ins w:id="4889" w:author="Arex Advisor" w:date="2026-05-22T09:22:00Z" w16du:dateUtc="2026-05-22T07:22:00Z"/>
                <w:sz w:val="22"/>
                <w:szCs w:val="22"/>
              </w:rPr>
            </w:pPr>
            <w:ins w:id="4890" w:author="Arex Advisor" w:date="2026-05-22T09:22:00Z" w16du:dateUtc="2026-05-22T07:22:00Z">
              <w:r w:rsidRPr="00102DDC">
                <w:rPr>
                  <w:sz w:val="22"/>
                  <w:szCs w:val="22"/>
                </w:rPr>
                <w:t>Hjärnblödning</w:t>
              </w:r>
            </w:ins>
          </w:p>
          <w:p w14:paraId="51334D1A" w14:textId="77777777" w:rsidR="00E51C26" w:rsidRPr="00102DDC" w:rsidRDefault="00E51C26" w:rsidP="00157928">
            <w:pPr>
              <w:pStyle w:val="TableText10"/>
              <w:rPr>
                <w:ins w:id="4891" w:author="Arex Advisor" w:date="2026-05-22T09:22:00Z" w16du:dateUtc="2026-05-22T07:22:00Z"/>
                <w:sz w:val="22"/>
                <w:szCs w:val="22"/>
              </w:rPr>
            </w:pPr>
            <w:ins w:id="4892" w:author="Arex Advisor" w:date="2026-05-22T09:22:00Z" w16du:dateUtc="2026-05-22T07:22:00Z">
              <w:r w:rsidRPr="00102DDC">
                <w:rPr>
                  <w:sz w:val="22"/>
                  <w:szCs w:val="22"/>
                </w:rPr>
                <w:t>Intrakraniell blödning</w:t>
              </w:r>
            </w:ins>
          </w:p>
          <w:p w14:paraId="3821B2E4" w14:textId="77777777" w:rsidR="00E51C26" w:rsidRPr="00102DDC" w:rsidRDefault="00E51C26" w:rsidP="00157928">
            <w:pPr>
              <w:pStyle w:val="TableText10"/>
              <w:rPr>
                <w:ins w:id="4893" w:author="Arex Advisor" w:date="2026-05-22T09:22:00Z" w16du:dateUtc="2026-05-22T07:22:00Z"/>
                <w:sz w:val="22"/>
                <w:szCs w:val="22"/>
              </w:rPr>
            </w:pPr>
            <w:ins w:id="4894" w:author="Arex Advisor" w:date="2026-05-22T09:22:00Z" w16du:dateUtc="2026-05-22T07:22:00Z">
              <w:r w:rsidRPr="00102DDC">
                <w:rPr>
                  <w:sz w:val="22"/>
                  <w:szCs w:val="22"/>
                </w:rPr>
                <w:t>P</w:t>
              </w:r>
              <w:r w:rsidRPr="00102DDC">
                <w:rPr>
                  <w:sz w:val="22"/>
                  <w:szCs w:val="22"/>
                  <w:shd w:val="clear" w:color="auto" w:fill="FFFFFF"/>
                </w:rPr>
                <w:t>osteriort reversibelt encefalopatisyndrom*</w:t>
              </w:r>
            </w:ins>
          </w:p>
        </w:tc>
      </w:tr>
      <w:tr w:rsidR="00E51C26" w:rsidRPr="00102DDC" w14:paraId="1FE35DB4" w14:textId="77777777" w:rsidTr="00D30017">
        <w:trPr>
          <w:cantSplit/>
          <w:ins w:id="4895" w:author="Arex Advisor" w:date="2026-05-22T09:22:00Z"/>
        </w:trPr>
        <w:tc>
          <w:tcPr>
            <w:tcW w:w="1583" w:type="pct"/>
            <w:vMerge w:val="restart"/>
            <w:vAlign w:val="center"/>
          </w:tcPr>
          <w:p w14:paraId="35055B10" w14:textId="77777777" w:rsidR="00E51C26" w:rsidRPr="00102DDC" w:rsidRDefault="00E51C26" w:rsidP="00157928">
            <w:pPr>
              <w:pStyle w:val="TableText10"/>
              <w:rPr>
                <w:ins w:id="4896" w:author="Arex Advisor" w:date="2026-05-22T09:22:00Z" w16du:dateUtc="2026-05-22T07:22:00Z"/>
                <w:sz w:val="22"/>
                <w:szCs w:val="22"/>
              </w:rPr>
            </w:pPr>
            <w:ins w:id="4897" w:author="Arex Advisor" w:date="2026-05-22T09:22:00Z" w16du:dateUtc="2026-05-22T07:22:00Z">
              <w:r w:rsidRPr="00102DDC">
                <w:rPr>
                  <w:sz w:val="22"/>
                  <w:szCs w:val="22"/>
                </w:rPr>
                <w:t>Ögon</w:t>
              </w:r>
            </w:ins>
          </w:p>
        </w:tc>
        <w:tc>
          <w:tcPr>
            <w:tcW w:w="1157" w:type="pct"/>
            <w:vAlign w:val="center"/>
          </w:tcPr>
          <w:p w14:paraId="29834E81" w14:textId="77777777" w:rsidR="00E51C26" w:rsidRPr="00102DDC" w:rsidRDefault="00E51C26" w:rsidP="00157928">
            <w:pPr>
              <w:pStyle w:val="TableText10"/>
              <w:rPr>
                <w:ins w:id="4898" w:author="Arex Advisor" w:date="2026-05-22T09:22:00Z" w16du:dateUtc="2026-05-22T07:22:00Z"/>
                <w:sz w:val="22"/>
                <w:szCs w:val="22"/>
              </w:rPr>
            </w:pPr>
            <w:ins w:id="4899" w:author="Arex Advisor" w:date="2026-05-22T09:22:00Z" w16du:dateUtc="2026-05-22T07:22:00Z">
              <w:r w:rsidRPr="00102DDC">
                <w:rPr>
                  <w:sz w:val="22"/>
                  <w:szCs w:val="22"/>
                </w:rPr>
                <w:t>Vanliga</w:t>
              </w:r>
            </w:ins>
          </w:p>
        </w:tc>
        <w:tc>
          <w:tcPr>
            <w:tcW w:w="2260" w:type="pct"/>
            <w:vAlign w:val="center"/>
          </w:tcPr>
          <w:p w14:paraId="2D676E9A" w14:textId="77777777" w:rsidR="00E51C26" w:rsidRPr="00102DDC" w:rsidRDefault="00E51C26" w:rsidP="00157928">
            <w:pPr>
              <w:pStyle w:val="TableText10"/>
              <w:rPr>
                <w:ins w:id="4900" w:author="Arex Advisor" w:date="2026-05-22T09:22:00Z" w16du:dateUtc="2026-05-22T07:22:00Z"/>
                <w:sz w:val="22"/>
                <w:szCs w:val="22"/>
              </w:rPr>
            </w:pPr>
            <w:ins w:id="4901" w:author="Arex Advisor" w:date="2026-05-22T09:22:00Z" w16du:dateUtc="2026-05-22T07:22:00Z">
              <w:r w:rsidRPr="00102DDC">
                <w:rPr>
                  <w:sz w:val="22"/>
                  <w:szCs w:val="22"/>
                </w:rPr>
                <w:t>Dimsyn</w:t>
              </w:r>
            </w:ins>
          </w:p>
          <w:p w14:paraId="740AC536" w14:textId="77777777" w:rsidR="00E51C26" w:rsidRPr="00102DDC" w:rsidRDefault="00E51C26" w:rsidP="00157928">
            <w:pPr>
              <w:pStyle w:val="TableText10"/>
              <w:rPr>
                <w:ins w:id="4902" w:author="Arex Advisor" w:date="2026-05-22T09:22:00Z" w16du:dateUtc="2026-05-22T07:22:00Z"/>
                <w:sz w:val="22"/>
                <w:szCs w:val="22"/>
              </w:rPr>
            </w:pPr>
            <w:ins w:id="4903" w:author="Arex Advisor" w:date="2026-05-22T09:22:00Z" w16du:dateUtc="2026-05-22T07:22:00Z">
              <w:r w:rsidRPr="00102DDC">
                <w:rPr>
                  <w:sz w:val="22"/>
                  <w:szCs w:val="22"/>
                </w:rPr>
                <w:t>Torrt öga</w:t>
              </w:r>
            </w:ins>
          </w:p>
          <w:p w14:paraId="5C3C9C74" w14:textId="77777777" w:rsidR="00E51C26" w:rsidRPr="00102DDC" w:rsidRDefault="00E51C26" w:rsidP="00157928">
            <w:pPr>
              <w:pStyle w:val="TableText10"/>
              <w:rPr>
                <w:ins w:id="4904" w:author="Arex Advisor" w:date="2026-05-22T09:22:00Z" w16du:dateUtc="2026-05-22T07:22:00Z"/>
                <w:sz w:val="22"/>
                <w:szCs w:val="22"/>
              </w:rPr>
            </w:pPr>
            <w:ins w:id="4905" w:author="Arex Advisor" w:date="2026-05-22T09:22:00Z" w16du:dateUtc="2026-05-22T07:22:00Z">
              <w:r w:rsidRPr="00102DDC">
                <w:rPr>
                  <w:sz w:val="22"/>
                  <w:szCs w:val="22"/>
                </w:rPr>
                <w:t>Periorbitalt ödem</w:t>
              </w:r>
            </w:ins>
          </w:p>
          <w:p w14:paraId="1C4B0774" w14:textId="77777777" w:rsidR="00E51C26" w:rsidRPr="00102DDC" w:rsidRDefault="00E51C26" w:rsidP="00157928">
            <w:pPr>
              <w:pStyle w:val="TableText10"/>
              <w:rPr>
                <w:ins w:id="4906" w:author="Arex Advisor" w:date="2026-05-22T09:22:00Z" w16du:dateUtc="2026-05-22T07:22:00Z"/>
                <w:sz w:val="22"/>
                <w:szCs w:val="22"/>
              </w:rPr>
            </w:pPr>
            <w:ins w:id="4907" w:author="Arex Advisor" w:date="2026-05-22T09:22:00Z" w16du:dateUtc="2026-05-22T07:22:00Z">
              <w:r w:rsidRPr="00102DDC">
                <w:rPr>
                  <w:sz w:val="22"/>
                  <w:szCs w:val="22"/>
                </w:rPr>
                <w:t>Ögonlocksödem</w:t>
              </w:r>
            </w:ins>
          </w:p>
          <w:p w14:paraId="0569A38B" w14:textId="77777777" w:rsidR="00E51C26" w:rsidRPr="00102DDC" w:rsidRDefault="00E51C26" w:rsidP="00157928">
            <w:pPr>
              <w:pStyle w:val="TableText10"/>
              <w:rPr>
                <w:ins w:id="4908" w:author="Arex Advisor" w:date="2026-05-22T09:22:00Z" w16du:dateUtc="2026-05-22T07:22:00Z"/>
                <w:sz w:val="22"/>
                <w:szCs w:val="22"/>
              </w:rPr>
            </w:pPr>
            <w:ins w:id="4909" w:author="Arex Advisor" w:date="2026-05-22T09:22:00Z" w16du:dateUtc="2026-05-22T07:22:00Z">
              <w:r w:rsidRPr="00102DDC">
                <w:rPr>
                  <w:sz w:val="22"/>
                  <w:szCs w:val="22"/>
                </w:rPr>
                <w:t>Konjunktivit</w:t>
              </w:r>
            </w:ins>
          </w:p>
          <w:p w14:paraId="40B3BA07" w14:textId="77777777" w:rsidR="00E51C26" w:rsidRPr="00102DDC" w:rsidRDefault="00E51C26" w:rsidP="00157928">
            <w:pPr>
              <w:pStyle w:val="TableText10"/>
              <w:rPr>
                <w:ins w:id="4910" w:author="Arex Advisor" w:date="2026-05-22T09:22:00Z" w16du:dateUtc="2026-05-22T07:22:00Z"/>
                <w:sz w:val="22"/>
                <w:szCs w:val="22"/>
              </w:rPr>
            </w:pPr>
            <w:ins w:id="4911" w:author="Arex Advisor" w:date="2026-05-22T09:22:00Z" w16du:dateUtc="2026-05-22T07:22:00Z">
              <w:r w:rsidRPr="00102DDC">
                <w:rPr>
                  <w:sz w:val="22"/>
                  <w:szCs w:val="22"/>
                </w:rPr>
                <w:t>Nedsatt syn</w:t>
              </w:r>
            </w:ins>
          </w:p>
          <w:p w14:paraId="49F470AA" w14:textId="77777777" w:rsidR="00E51C26" w:rsidRPr="00102DDC" w:rsidRDefault="00E51C26" w:rsidP="00157928">
            <w:pPr>
              <w:pStyle w:val="TableText10"/>
              <w:rPr>
                <w:ins w:id="4912" w:author="Arex Advisor" w:date="2026-05-22T09:22:00Z" w16du:dateUtc="2026-05-22T07:22:00Z"/>
                <w:sz w:val="22"/>
                <w:szCs w:val="22"/>
              </w:rPr>
            </w:pPr>
            <w:ins w:id="4913" w:author="Arex Advisor" w:date="2026-05-22T09:22:00Z" w16du:dateUtc="2026-05-22T07:22:00Z">
              <w:r w:rsidRPr="00102DDC">
                <w:rPr>
                  <w:sz w:val="22"/>
                  <w:szCs w:val="22"/>
                </w:rPr>
                <w:t>Blefarit</w:t>
              </w:r>
            </w:ins>
          </w:p>
          <w:p w14:paraId="41930698" w14:textId="77777777" w:rsidR="00E51C26" w:rsidRPr="00102DDC" w:rsidRDefault="00E51C26" w:rsidP="00157928">
            <w:pPr>
              <w:pStyle w:val="TableText10"/>
              <w:rPr>
                <w:ins w:id="4914" w:author="Arex Advisor" w:date="2026-05-22T09:22:00Z" w16du:dateUtc="2026-05-22T07:22:00Z"/>
                <w:sz w:val="22"/>
                <w:szCs w:val="22"/>
              </w:rPr>
            </w:pPr>
            <w:ins w:id="4915" w:author="Arex Advisor" w:date="2026-05-22T09:22:00Z" w16du:dateUtc="2026-05-22T07:22:00Z">
              <w:r w:rsidRPr="00102DDC">
                <w:rPr>
                  <w:sz w:val="22"/>
                  <w:szCs w:val="22"/>
                </w:rPr>
                <w:t>Ögonsmärta</w:t>
              </w:r>
            </w:ins>
          </w:p>
          <w:p w14:paraId="4070D115" w14:textId="77777777" w:rsidR="00E51C26" w:rsidRPr="00102DDC" w:rsidRDefault="00E51C26" w:rsidP="00157928">
            <w:pPr>
              <w:pStyle w:val="TableText10"/>
              <w:rPr>
                <w:ins w:id="4916" w:author="Arex Advisor" w:date="2026-05-22T09:22:00Z" w16du:dateUtc="2026-05-22T07:22:00Z"/>
                <w:sz w:val="22"/>
                <w:szCs w:val="22"/>
              </w:rPr>
            </w:pPr>
            <w:ins w:id="4917" w:author="Arex Advisor" w:date="2026-05-22T09:22:00Z" w16du:dateUtc="2026-05-22T07:22:00Z">
              <w:r w:rsidRPr="00102DDC">
                <w:rPr>
                  <w:sz w:val="22"/>
                  <w:szCs w:val="22"/>
                </w:rPr>
                <w:t>Okulär hyperemi</w:t>
              </w:r>
            </w:ins>
          </w:p>
          <w:p w14:paraId="4311E0A1" w14:textId="77777777" w:rsidR="00E51C26" w:rsidRPr="00102DDC" w:rsidRDefault="00E51C26" w:rsidP="00157928">
            <w:pPr>
              <w:pStyle w:val="TableText10"/>
              <w:rPr>
                <w:ins w:id="4918" w:author="Arex Advisor" w:date="2026-05-22T09:22:00Z" w16du:dateUtc="2026-05-22T07:22:00Z"/>
                <w:sz w:val="22"/>
                <w:szCs w:val="22"/>
              </w:rPr>
            </w:pPr>
            <w:ins w:id="4919" w:author="Arex Advisor" w:date="2026-05-22T09:22:00Z" w16du:dateUtc="2026-05-22T07:22:00Z">
              <w:r w:rsidRPr="00102DDC">
                <w:rPr>
                  <w:sz w:val="22"/>
                  <w:szCs w:val="22"/>
                </w:rPr>
                <w:t>Näthinnevensocklusion</w:t>
              </w:r>
            </w:ins>
          </w:p>
        </w:tc>
      </w:tr>
      <w:tr w:rsidR="00E51C26" w:rsidRPr="00102DDC" w14:paraId="28CADB58" w14:textId="77777777" w:rsidTr="00D30017">
        <w:trPr>
          <w:cantSplit/>
          <w:ins w:id="4920" w:author="Arex Advisor" w:date="2026-05-22T09:22:00Z"/>
        </w:trPr>
        <w:tc>
          <w:tcPr>
            <w:tcW w:w="1583" w:type="pct"/>
            <w:vMerge/>
            <w:vAlign w:val="center"/>
          </w:tcPr>
          <w:p w14:paraId="708E745D" w14:textId="77777777" w:rsidR="00E51C26" w:rsidRPr="00102DDC" w:rsidRDefault="00E51C26" w:rsidP="00157928">
            <w:pPr>
              <w:pStyle w:val="TableText10"/>
              <w:rPr>
                <w:ins w:id="4921" w:author="Arex Advisor" w:date="2026-05-22T09:22:00Z" w16du:dateUtc="2026-05-22T07:22:00Z"/>
                <w:sz w:val="22"/>
                <w:szCs w:val="22"/>
              </w:rPr>
            </w:pPr>
          </w:p>
        </w:tc>
        <w:tc>
          <w:tcPr>
            <w:tcW w:w="1157" w:type="pct"/>
            <w:vAlign w:val="center"/>
          </w:tcPr>
          <w:p w14:paraId="241319E9" w14:textId="77777777" w:rsidR="00E51C26" w:rsidRPr="00102DDC" w:rsidRDefault="00E51C26" w:rsidP="00157928">
            <w:pPr>
              <w:pStyle w:val="TableText10"/>
              <w:rPr>
                <w:ins w:id="4922" w:author="Arex Advisor" w:date="2026-05-22T09:22:00Z" w16du:dateUtc="2026-05-22T07:22:00Z"/>
                <w:sz w:val="22"/>
                <w:szCs w:val="22"/>
              </w:rPr>
            </w:pPr>
            <w:ins w:id="4923" w:author="Arex Advisor" w:date="2026-05-22T09:22:00Z" w16du:dateUtc="2026-05-22T07:22:00Z">
              <w:r w:rsidRPr="00102DDC">
                <w:rPr>
                  <w:sz w:val="22"/>
                  <w:szCs w:val="22"/>
                </w:rPr>
                <w:t>Mindre vanliga</w:t>
              </w:r>
            </w:ins>
          </w:p>
        </w:tc>
        <w:tc>
          <w:tcPr>
            <w:tcW w:w="2260" w:type="pct"/>
            <w:vAlign w:val="center"/>
          </w:tcPr>
          <w:p w14:paraId="0BD5B885" w14:textId="77777777" w:rsidR="00E51C26" w:rsidRPr="00102DDC" w:rsidRDefault="00E51C26" w:rsidP="00157928">
            <w:pPr>
              <w:pStyle w:val="TableText10"/>
              <w:rPr>
                <w:ins w:id="4924" w:author="Arex Advisor" w:date="2026-05-22T09:22:00Z" w16du:dateUtc="2026-05-22T07:22:00Z"/>
                <w:sz w:val="22"/>
                <w:szCs w:val="22"/>
              </w:rPr>
            </w:pPr>
            <w:ins w:id="4925" w:author="Arex Advisor" w:date="2026-05-22T09:22:00Z" w16du:dateUtc="2026-05-22T07:22:00Z">
              <w:r w:rsidRPr="00102DDC">
                <w:rPr>
                  <w:sz w:val="22"/>
                  <w:szCs w:val="22"/>
                </w:rPr>
                <w:t>Näthinneventrombos</w:t>
              </w:r>
            </w:ins>
          </w:p>
          <w:p w14:paraId="211474A0" w14:textId="77777777" w:rsidR="00E51C26" w:rsidRPr="00102DDC" w:rsidRDefault="00E51C26" w:rsidP="00157928">
            <w:pPr>
              <w:pStyle w:val="TableText10"/>
              <w:rPr>
                <w:ins w:id="4926" w:author="Arex Advisor" w:date="2026-05-22T09:22:00Z" w16du:dateUtc="2026-05-22T07:22:00Z"/>
                <w:sz w:val="22"/>
                <w:szCs w:val="22"/>
              </w:rPr>
            </w:pPr>
            <w:ins w:id="4927" w:author="Arex Advisor" w:date="2026-05-22T09:22:00Z" w16du:dateUtc="2026-05-22T07:22:00Z">
              <w:r w:rsidRPr="00102DDC">
                <w:rPr>
                  <w:sz w:val="22"/>
                  <w:szCs w:val="22"/>
                </w:rPr>
                <w:t>Näthinneartärocklusion</w:t>
              </w:r>
            </w:ins>
          </w:p>
        </w:tc>
      </w:tr>
      <w:tr w:rsidR="00E51C26" w:rsidRPr="00102DDC" w14:paraId="6E891795" w14:textId="77777777" w:rsidTr="00D30017">
        <w:trPr>
          <w:cantSplit/>
          <w:ins w:id="4928" w:author="Arex Advisor" w:date="2026-05-22T09:22:00Z"/>
        </w:trPr>
        <w:tc>
          <w:tcPr>
            <w:tcW w:w="1583" w:type="pct"/>
            <w:vMerge w:val="restart"/>
            <w:vAlign w:val="center"/>
          </w:tcPr>
          <w:p w14:paraId="094D81CF" w14:textId="77777777" w:rsidR="00E51C26" w:rsidRPr="00102DDC" w:rsidRDefault="00E51C26" w:rsidP="00157928">
            <w:pPr>
              <w:pStyle w:val="TableText10"/>
              <w:rPr>
                <w:ins w:id="4929" w:author="Arex Advisor" w:date="2026-05-22T09:22:00Z" w16du:dateUtc="2026-05-22T07:22:00Z"/>
                <w:sz w:val="22"/>
                <w:szCs w:val="22"/>
              </w:rPr>
            </w:pPr>
            <w:ins w:id="4930" w:author="Arex Advisor" w:date="2026-05-22T09:22:00Z" w16du:dateUtc="2026-05-22T07:22:00Z">
              <w:r w:rsidRPr="00102DDC">
                <w:rPr>
                  <w:sz w:val="22"/>
                  <w:szCs w:val="22"/>
                </w:rPr>
                <w:t>Hjärtat</w:t>
              </w:r>
            </w:ins>
          </w:p>
        </w:tc>
        <w:tc>
          <w:tcPr>
            <w:tcW w:w="1157" w:type="pct"/>
            <w:vAlign w:val="center"/>
          </w:tcPr>
          <w:p w14:paraId="7D799692" w14:textId="77777777" w:rsidR="00E51C26" w:rsidRPr="00102DDC" w:rsidRDefault="00E51C26" w:rsidP="00157928">
            <w:pPr>
              <w:pStyle w:val="TableText10"/>
              <w:rPr>
                <w:ins w:id="4931" w:author="Arex Advisor" w:date="2026-05-22T09:22:00Z" w16du:dateUtc="2026-05-22T07:22:00Z"/>
                <w:sz w:val="22"/>
                <w:szCs w:val="22"/>
              </w:rPr>
            </w:pPr>
            <w:ins w:id="4932" w:author="Arex Advisor" w:date="2026-05-22T09:22:00Z" w16du:dateUtc="2026-05-22T07:22:00Z">
              <w:r w:rsidRPr="00102DDC">
                <w:rPr>
                  <w:sz w:val="22"/>
                  <w:szCs w:val="22"/>
                </w:rPr>
                <w:t>Vanliga</w:t>
              </w:r>
            </w:ins>
          </w:p>
        </w:tc>
        <w:tc>
          <w:tcPr>
            <w:tcW w:w="2260" w:type="pct"/>
            <w:vAlign w:val="center"/>
          </w:tcPr>
          <w:p w14:paraId="3C925DF8" w14:textId="77777777" w:rsidR="00E51C26" w:rsidRPr="00102DDC" w:rsidRDefault="00E51C26" w:rsidP="00157928">
            <w:pPr>
              <w:pStyle w:val="TableText10"/>
              <w:rPr>
                <w:ins w:id="4933" w:author="Arex Advisor" w:date="2026-05-22T09:22:00Z" w16du:dateUtc="2026-05-22T07:22:00Z"/>
                <w:sz w:val="22"/>
                <w:szCs w:val="22"/>
              </w:rPr>
            </w:pPr>
            <w:ins w:id="4934" w:author="Arex Advisor" w:date="2026-05-22T09:22:00Z" w16du:dateUtc="2026-05-22T07:22:00Z">
              <w:r w:rsidRPr="00102DDC">
                <w:rPr>
                  <w:sz w:val="22"/>
                  <w:szCs w:val="22"/>
                </w:rPr>
                <w:t>Hjärtsvikt</w:t>
              </w:r>
            </w:ins>
          </w:p>
          <w:p w14:paraId="562BC18B" w14:textId="77777777" w:rsidR="00E51C26" w:rsidRPr="00102DDC" w:rsidRDefault="00E51C26" w:rsidP="00157928">
            <w:pPr>
              <w:pStyle w:val="TableText10"/>
              <w:rPr>
                <w:ins w:id="4935" w:author="Arex Advisor" w:date="2026-05-22T09:22:00Z" w16du:dateUtc="2026-05-22T07:22:00Z"/>
                <w:sz w:val="22"/>
                <w:szCs w:val="22"/>
              </w:rPr>
            </w:pPr>
            <w:ins w:id="4936" w:author="Arex Advisor" w:date="2026-05-22T09:22:00Z" w16du:dateUtc="2026-05-22T07:22:00Z">
              <w:r w:rsidRPr="00102DDC">
                <w:rPr>
                  <w:sz w:val="22"/>
                  <w:szCs w:val="22"/>
                </w:rPr>
                <w:t>Myokardinfarkt</w:t>
              </w:r>
            </w:ins>
          </w:p>
          <w:p w14:paraId="67ACD227" w14:textId="77777777" w:rsidR="00E51C26" w:rsidRPr="00102DDC" w:rsidRDefault="00E51C26" w:rsidP="00157928">
            <w:pPr>
              <w:pStyle w:val="TableText10"/>
              <w:rPr>
                <w:ins w:id="4937" w:author="Arex Advisor" w:date="2026-05-22T09:22:00Z" w16du:dateUtc="2026-05-22T07:22:00Z"/>
                <w:sz w:val="22"/>
                <w:szCs w:val="22"/>
              </w:rPr>
            </w:pPr>
            <w:ins w:id="4938" w:author="Arex Advisor" w:date="2026-05-22T09:22:00Z" w16du:dateUtc="2026-05-22T07:22:00Z">
              <w:r w:rsidRPr="00102DDC">
                <w:rPr>
                  <w:sz w:val="22"/>
                  <w:szCs w:val="22"/>
                </w:rPr>
                <w:t>Kongestiv hjärtsvikt</w:t>
              </w:r>
            </w:ins>
          </w:p>
          <w:p w14:paraId="6C070825" w14:textId="77777777" w:rsidR="00E51C26" w:rsidRPr="00102DDC" w:rsidRDefault="00E51C26" w:rsidP="00157928">
            <w:pPr>
              <w:pStyle w:val="TableText10"/>
              <w:rPr>
                <w:ins w:id="4939" w:author="Arex Advisor" w:date="2026-05-22T09:22:00Z" w16du:dateUtc="2026-05-22T07:22:00Z"/>
                <w:sz w:val="22"/>
                <w:szCs w:val="22"/>
              </w:rPr>
            </w:pPr>
            <w:ins w:id="4940" w:author="Arex Advisor" w:date="2026-05-22T09:22:00Z" w16du:dateUtc="2026-05-22T07:22:00Z">
              <w:r w:rsidRPr="00102DDC">
                <w:rPr>
                  <w:sz w:val="22"/>
                  <w:szCs w:val="22"/>
                </w:rPr>
                <w:t>Kransartärsjukdom</w:t>
              </w:r>
            </w:ins>
          </w:p>
          <w:p w14:paraId="64D05572" w14:textId="77777777" w:rsidR="00E51C26" w:rsidRPr="00102DDC" w:rsidRDefault="00E51C26" w:rsidP="00157928">
            <w:pPr>
              <w:pStyle w:val="TableText10"/>
              <w:rPr>
                <w:ins w:id="4941" w:author="Arex Advisor" w:date="2026-05-22T09:22:00Z" w16du:dateUtc="2026-05-22T07:22:00Z"/>
                <w:sz w:val="22"/>
                <w:szCs w:val="22"/>
              </w:rPr>
            </w:pPr>
            <w:ins w:id="4942" w:author="Arex Advisor" w:date="2026-05-22T09:22:00Z" w16du:dateUtc="2026-05-22T07:22:00Z">
              <w:r w:rsidRPr="00102DDC">
                <w:rPr>
                  <w:sz w:val="22"/>
                  <w:szCs w:val="22"/>
                </w:rPr>
                <w:t>Kärlkramp</w:t>
              </w:r>
            </w:ins>
          </w:p>
          <w:p w14:paraId="276AE6BC" w14:textId="77777777" w:rsidR="00E51C26" w:rsidRPr="00102DDC" w:rsidRDefault="00E51C26" w:rsidP="00157928">
            <w:pPr>
              <w:pStyle w:val="TableText10"/>
              <w:rPr>
                <w:ins w:id="4943" w:author="Arex Advisor" w:date="2026-05-22T09:22:00Z" w16du:dateUtc="2026-05-22T07:22:00Z"/>
                <w:sz w:val="22"/>
                <w:szCs w:val="22"/>
              </w:rPr>
            </w:pPr>
            <w:ins w:id="4944" w:author="Arex Advisor" w:date="2026-05-22T09:22:00Z" w16du:dateUtc="2026-05-22T07:22:00Z">
              <w:r w:rsidRPr="00102DDC">
                <w:rPr>
                  <w:sz w:val="22"/>
                  <w:szCs w:val="22"/>
                </w:rPr>
                <w:t>Perikardiell utgjutning</w:t>
              </w:r>
            </w:ins>
          </w:p>
          <w:p w14:paraId="4B22787D" w14:textId="77777777" w:rsidR="00E51C26" w:rsidRPr="00102DDC" w:rsidRDefault="00E51C26" w:rsidP="00157928">
            <w:pPr>
              <w:pStyle w:val="TableText10"/>
              <w:rPr>
                <w:ins w:id="4945" w:author="Arex Advisor" w:date="2026-05-22T09:22:00Z" w16du:dateUtc="2026-05-22T07:22:00Z"/>
                <w:sz w:val="22"/>
                <w:szCs w:val="22"/>
              </w:rPr>
            </w:pPr>
            <w:ins w:id="4946" w:author="Arex Advisor" w:date="2026-05-22T09:22:00Z" w16du:dateUtc="2026-05-22T07:22:00Z">
              <w:r w:rsidRPr="00102DDC">
                <w:rPr>
                  <w:sz w:val="22"/>
                  <w:szCs w:val="22"/>
                </w:rPr>
                <w:t>Förmaksflimmer</w:t>
              </w:r>
            </w:ins>
          </w:p>
          <w:p w14:paraId="0475241D" w14:textId="77777777" w:rsidR="00E51C26" w:rsidRPr="00102DDC" w:rsidRDefault="00E51C26" w:rsidP="00157928">
            <w:pPr>
              <w:pStyle w:val="TableText10"/>
              <w:rPr>
                <w:ins w:id="4947" w:author="Arex Advisor" w:date="2026-05-22T09:22:00Z" w16du:dateUtc="2026-05-22T07:22:00Z"/>
                <w:sz w:val="22"/>
                <w:szCs w:val="22"/>
              </w:rPr>
            </w:pPr>
            <w:ins w:id="4948" w:author="Arex Advisor" w:date="2026-05-22T09:22:00Z" w16du:dateUtc="2026-05-22T07:22:00Z">
              <w:r w:rsidRPr="00102DDC">
                <w:rPr>
                  <w:sz w:val="22"/>
                  <w:szCs w:val="22"/>
                </w:rPr>
                <w:t>Minskad ejektionsfraktion</w:t>
              </w:r>
            </w:ins>
          </w:p>
          <w:p w14:paraId="1CF711B4" w14:textId="77777777" w:rsidR="00E51C26" w:rsidRPr="00102DDC" w:rsidRDefault="00E51C26" w:rsidP="00157928">
            <w:pPr>
              <w:pStyle w:val="TableText10"/>
              <w:rPr>
                <w:ins w:id="4949" w:author="Arex Advisor" w:date="2026-05-22T09:22:00Z" w16du:dateUtc="2026-05-22T07:22:00Z"/>
                <w:sz w:val="22"/>
                <w:szCs w:val="22"/>
              </w:rPr>
            </w:pPr>
            <w:ins w:id="4950" w:author="Arex Advisor" w:date="2026-05-22T09:22:00Z" w16du:dateUtc="2026-05-22T07:22:00Z">
              <w:r w:rsidRPr="00102DDC">
                <w:rPr>
                  <w:sz w:val="22"/>
                  <w:szCs w:val="22"/>
                </w:rPr>
                <w:t>Akut koronarsyndrom</w:t>
              </w:r>
            </w:ins>
          </w:p>
          <w:p w14:paraId="4D6EDD76" w14:textId="77777777" w:rsidR="00E51C26" w:rsidRPr="00102DDC" w:rsidRDefault="00E51C26" w:rsidP="00157928">
            <w:pPr>
              <w:pStyle w:val="TableText10"/>
              <w:rPr>
                <w:ins w:id="4951" w:author="Arex Advisor" w:date="2026-05-22T09:22:00Z" w16du:dateUtc="2026-05-22T07:22:00Z"/>
                <w:sz w:val="22"/>
                <w:szCs w:val="22"/>
              </w:rPr>
            </w:pPr>
            <w:ins w:id="4952" w:author="Arex Advisor" w:date="2026-05-22T09:22:00Z" w16du:dateUtc="2026-05-22T07:22:00Z">
              <w:r w:rsidRPr="00102DDC">
                <w:rPr>
                  <w:sz w:val="22"/>
                  <w:szCs w:val="22"/>
                </w:rPr>
                <w:t>Förmaksfladder</w:t>
              </w:r>
            </w:ins>
          </w:p>
          <w:p w14:paraId="3132E51D" w14:textId="77777777" w:rsidR="00E51C26" w:rsidRPr="00102DDC" w:rsidRDefault="00E51C26" w:rsidP="00157928">
            <w:pPr>
              <w:pStyle w:val="TableText10"/>
              <w:rPr>
                <w:ins w:id="4953" w:author="Arex Advisor" w:date="2026-05-22T09:22:00Z" w16du:dateUtc="2026-05-22T07:22:00Z"/>
                <w:sz w:val="22"/>
                <w:szCs w:val="22"/>
              </w:rPr>
            </w:pPr>
            <w:ins w:id="4954" w:author="Arex Advisor" w:date="2026-05-22T09:22:00Z" w16du:dateUtc="2026-05-22T07:22:00Z">
              <w:r w:rsidRPr="00102DDC">
                <w:rPr>
                  <w:sz w:val="22"/>
                  <w:szCs w:val="22"/>
                </w:rPr>
                <w:t>Bradykardi</w:t>
              </w:r>
            </w:ins>
          </w:p>
          <w:p w14:paraId="088C5CEF" w14:textId="77777777" w:rsidR="00E51C26" w:rsidRPr="00102DDC" w:rsidRDefault="00E51C26" w:rsidP="00157928">
            <w:pPr>
              <w:pStyle w:val="TableText10"/>
              <w:rPr>
                <w:ins w:id="4955" w:author="Arex Advisor" w:date="2026-05-22T09:22:00Z" w16du:dateUtc="2026-05-22T07:22:00Z"/>
                <w:sz w:val="22"/>
                <w:szCs w:val="22"/>
              </w:rPr>
            </w:pPr>
            <w:ins w:id="4956" w:author="Arex Advisor" w:date="2026-05-22T09:22:00Z" w16du:dateUtc="2026-05-22T07:22:00Z">
              <w:r w:rsidRPr="00102DDC">
                <w:rPr>
                  <w:sz w:val="22"/>
                  <w:szCs w:val="22"/>
                </w:rPr>
                <w:t>Palpitationer</w:t>
              </w:r>
            </w:ins>
          </w:p>
          <w:p w14:paraId="0BD5F6AC" w14:textId="77777777" w:rsidR="00E51C26" w:rsidRPr="00102DDC" w:rsidRDefault="00E51C26" w:rsidP="00157928">
            <w:pPr>
              <w:pStyle w:val="TableText10"/>
              <w:rPr>
                <w:ins w:id="4957" w:author="Arex Advisor" w:date="2026-05-22T09:22:00Z" w16du:dateUtc="2026-05-22T07:22:00Z"/>
                <w:sz w:val="22"/>
                <w:szCs w:val="22"/>
              </w:rPr>
            </w:pPr>
            <w:ins w:id="4958" w:author="Arex Advisor" w:date="2026-05-22T09:22:00Z" w16du:dateUtc="2026-05-22T07:22:00Z">
              <w:r w:rsidRPr="00102DDC">
                <w:rPr>
                  <w:sz w:val="22"/>
                  <w:szCs w:val="22"/>
                </w:rPr>
                <w:t>Takykardi</w:t>
              </w:r>
            </w:ins>
          </w:p>
          <w:p w14:paraId="2A64E0A7" w14:textId="77777777" w:rsidR="00E51C26" w:rsidRPr="00102DDC" w:rsidRDefault="00E51C26" w:rsidP="00157928">
            <w:pPr>
              <w:pStyle w:val="TableText10"/>
              <w:rPr>
                <w:ins w:id="4959" w:author="Arex Advisor" w:date="2026-05-22T09:22:00Z" w16du:dateUtc="2026-05-22T07:22:00Z"/>
                <w:sz w:val="22"/>
                <w:szCs w:val="22"/>
              </w:rPr>
            </w:pPr>
            <w:ins w:id="4960" w:author="Arex Advisor" w:date="2026-05-22T09:22:00Z" w16du:dateUtc="2026-05-22T07:22:00Z">
              <w:r w:rsidRPr="00102DDC">
                <w:rPr>
                  <w:sz w:val="22"/>
                  <w:szCs w:val="22"/>
                </w:rPr>
                <w:t>Vänster hjärtkammardysfunktion</w:t>
              </w:r>
            </w:ins>
          </w:p>
          <w:p w14:paraId="7B0B3B09" w14:textId="77777777" w:rsidR="00E51C26" w:rsidRPr="00102DDC" w:rsidRDefault="00E51C26" w:rsidP="00157928">
            <w:pPr>
              <w:pStyle w:val="TableText10"/>
              <w:rPr>
                <w:ins w:id="4961" w:author="Arex Advisor" w:date="2026-05-22T09:22:00Z" w16du:dateUtc="2026-05-22T07:22:00Z"/>
                <w:sz w:val="22"/>
                <w:szCs w:val="22"/>
              </w:rPr>
            </w:pPr>
            <w:ins w:id="4962" w:author="Arex Advisor" w:date="2026-05-22T09:22:00Z" w16du:dateUtc="2026-05-22T07:22:00Z">
              <w:r w:rsidRPr="00102DDC">
                <w:rPr>
                  <w:sz w:val="22"/>
                  <w:szCs w:val="22"/>
                </w:rPr>
                <w:t>Vänstersidig hjärtkammarförstoring</w:t>
              </w:r>
            </w:ins>
          </w:p>
          <w:p w14:paraId="78E4B656" w14:textId="77777777" w:rsidR="00E51C26" w:rsidRPr="00102DDC" w:rsidRDefault="00E51C26" w:rsidP="00157928">
            <w:pPr>
              <w:pStyle w:val="TableText10"/>
              <w:rPr>
                <w:ins w:id="4963" w:author="Arex Advisor" w:date="2026-05-22T09:22:00Z" w16du:dateUtc="2026-05-22T07:22:00Z"/>
                <w:sz w:val="22"/>
                <w:szCs w:val="22"/>
              </w:rPr>
            </w:pPr>
            <w:ins w:id="4964" w:author="Arex Advisor" w:date="2026-05-22T09:22:00Z" w16du:dateUtc="2026-05-22T07:22:00Z">
              <w:r w:rsidRPr="00102DDC">
                <w:rPr>
                  <w:sz w:val="22"/>
                  <w:szCs w:val="22"/>
                </w:rPr>
                <w:t>Sinusbradykardi</w:t>
              </w:r>
            </w:ins>
          </w:p>
          <w:p w14:paraId="7933FAFF" w14:textId="77777777" w:rsidR="00E51C26" w:rsidRPr="00102DDC" w:rsidRDefault="00E51C26" w:rsidP="00157928">
            <w:pPr>
              <w:pStyle w:val="TableText10"/>
              <w:rPr>
                <w:ins w:id="4965" w:author="Arex Advisor" w:date="2026-05-22T09:22:00Z" w16du:dateUtc="2026-05-22T07:22:00Z"/>
                <w:sz w:val="22"/>
                <w:szCs w:val="22"/>
              </w:rPr>
            </w:pPr>
            <w:ins w:id="4966" w:author="Arex Advisor" w:date="2026-05-22T09:22:00Z" w16du:dateUtc="2026-05-22T07:22:00Z">
              <w:r w:rsidRPr="00102DDC">
                <w:rPr>
                  <w:sz w:val="22"/>
                  <w:szCs w:val="22"/>
                </w:rPr>
                <w:t>Förhöjd</w:t>
              </w:r>
              <w:r w:rsidRPr="00102DDC">
                <w:t xml:space="preserve"> </w:t>
              </w:r>
              <w:r w:rsidRPr="00102DDC">
                <w:rPr>
                  <w:sz w:val="22"/>
                  <w:szCs w:val="22"/>
                </w:rPr>
                <w:t>N-terminal pro-hjärnnatriuretisk peptid</w:t>
              </w:r>
            </w:ins>
          </w:p>
          <w:p w14:paraId="5A310F48" w14:textId="77777777" w:rsidR="00E51C26" w:rsidRPr="00102DDC" w:rsidRDefault="00E51C26" w:rsidP="00157928">
            <w:pPr>
              <w:pStyle w:val="TableText10"/>
              <w:rPr>
                <w:ins w:id="4967" w:author="Arex Advisor" w:date="2026-05-22T09:22:00Z" w16du:dateUtc="2026-05-22T07:22:00Z"/>
                <w:sz w:val="22"/>
                <w:szCs w:val="22"/>
              </w:rPr>
            </w:pPr>
            <w:ins w:id="4968" w:author="Arex Advisor" w:date="2026-05-22T09:22:00Z" w16du:dateUtc="2026-05-22T07:22:00Z">
              <w:r w:rsidRPr="00102DDC">
                <w:rPr>
                  <w:sz w:val="22"/>
                  <w:szCs w:val="22"/>
                </w:rPr>
                <w:t>Instabil kärlkramp</w:t>
              </w:r>
            </w:ins>
          </w:p>
          <w:p w14:paraId="272426BB" w14:textId="77777777" w:rsidR="00E51C26" w:rsidRPr="00102DDC" w:rsidRDefault="00E51C26" w:rsidP="00157928">
            <w:pPr>
              <w:pStyle w:val="TableText10"/>
              <w:rPr>
                <w:ins w:id="4969" w:author="Arex Advisor" w:date="2026-05-22T09:22:00Z" w16du:dateUtc="2026-05-22T07:22:00Z"/>
                <w:sz w:val="22"/>
                <w:szCs w:val="22"/>
              </w:rPr>
            </w:pPr>
            <w:ins w:id="4970" w:author="Arex Advisor" w:date="2026-05-22T09:22:00Z" w16du:dateUtc="2026-05-22T07:22:00Z">
              <w:r w:rsidRPr="00102DDC">
                <w:rPr>
                  <w:sz w:val="22"/>
                  <w:szCs w:val="22"/>
                </w:rPr>
                <w:t>Myokardischemi</w:t>
              </w:r>
            </w:ins>
          </w:p>
          <w:p w14:paraId="30EEAB27" w14:textId="77777777" w:rsidR="00E51C26" w:rsidRPr="00102DDC" w:rsidRDefault="00E51C26" w:rsidP="00157928">
            <w:pPr>
              <w:pStyle w:val="TableText10"/>
              <w:rPr>
                <w:ins w:id="4971" w:author="Arex Advisor" w:date="2026-05-22T09:22:00Z" w16du:dateUtc="2026-05-22T07:22:00Z"/>
                <w:sz w:val="22"/>
                <w:szCs w:val="22"/>
              </w:rPr>
            </w:pPr>
            <w:ins w:id="4972" w:author="Arex Advisor" w:date="2026-05-22T09:22:00Z" w16du:dateUtc="2026-05-22T07:22:00Z">
              <w:r w:rsidRPr="00102DDC">
                <w:rPr>
                  <w:sz w:val="22"/>
                  <w:szCs w:val="22"/>
                </w:rPr>
                <w:t>Supraventrikulära extraslag</w:t>
              </w:r>
            </w:ins>
          </w:p>
          <w:p w14:paraId="4F28BB21" w14:textId="77777777" w:rsidR="00E51C26" w:rsidRPr="00102DDC" w:rsidRDefault="00E51C26" w:rsidP="00157928">
            <w:pPr>
              <w:pStyle w:val="TableText10"/>
              <w:rPr>
                <w:ins w:id="4973" w:author="Arex Advisor" w:date="2026-05-22T09:22:00Z" w16du:dateUtc="2026-05-22T07:22:00Z"/>
                <w:sz w:val="22"/>
                <w:szCs w:val="22"/>
              </w:rPr>
            </w:pPr>
            <w:ins w:id="4974" w:author="Arex Advisor" w:date="2026-05-22T09:22:00Z" w16du:dateUtc="2026-05-22T07:22:00Z">
              <w:r w:rsidRPr="00102DDC">
                <w:rPr>
                  <w:sz w:val="22"/>
                  <w:szCs w:val="22"/>
                </w:rPr>
                <w:t>Ventrikulära extraslag</w:t>
              </w:r>
            </w:ins>
          </w:p>
          <w:p w14:paraId="689FB129" w14:textId="77777777" w:rsidR="00E51C26" w:rsidRPr="00102DDC" w:rsidRDefault="00E51C26" w:rsidP="00157928">
            <w:pPr>
              <w:pStyle w:val="TableText10"/>
              <w:rPr>
                <w:ins w:id="4975" w:author="Arex Advisor" w:date="2026-05-22T09:22:00Z" w16du:dateUtc="2026-05-22T07:22:00Z"/>
                <w:sz w:val="22"/>
                <w:szCs w:val="22"/>
              </w:rPr>
            </w:pPr>
            <w:ins w:id="4976" w:author="Arex Advisor" w:date="2026-05-22T09:22:00Z" w16du:dateUtc="2026-05-22T07:22:00Z">
              <w:r w:rsidRPr="00102DDC">
                <w:rPr>
                  <w:sz w:val="22"/>
                  <w:szCs w:val="22"/>
                </w:rPr>
                <w:t>Förlängt QT på elektrokardiogram</w:t>
              </w:r>
            </w:ins>
          </w:p>
          <w:p w14:paraId="515C595F" w14:textId="77777777" w:rsidR="00E51C26" w:rsidRPr="00102DDC" w:rsidRDefault="00E51C26" w:rsidP="00157928">
            <w:pPr>
              <w:pStyle w:val="TableText10"/>
              <w:rPr>
                <w:ins w:id="4977" w:author="Arex Advisor" w:date="2026-05-22T09:22:00Z" w16du:dateUtc="2026-05-22T07:22:00Z"/>
                <w:sz w:val="22"/>
                <w:szCs w:val="22"/>
              </w:rPr>
            </w:pPr>
            <w:ins w:id="4978" w:author="Arex Advisor" w:date="2026-05-22T09:22:00Z" w16du:dateUtc="2026-05-22T07:22:00Z">
              <w:r w:rsidRPr="00102DDC">
                <w:rPr>
                  <w:sz w:val="22"/>
                  <w:szCs w:val="22"/>
                </w:rPr>
                <w:t>Kronisk hjärtsvikt</w:t>
              </w:r>
            </w:ins>
          </w:p>
          <w:p w14:paraId="5EDD656E" w14:textId="77777777" w:rsidR="00E51C26" w:rsidRPr="00102DDC" w:rsidRDefault="00E51C26" w:rsidP="00157928">
            <w:pPr>
              <w:pStyle w:val="TableText10"/>
              <w:rPr>
                <w:ins w:id="4979" w:author="Arex Advisor" w:date="2026-05-22T09:22:00Z" w16du:dateUtc="2026-05-22T07:22:00Z"/>
                <w:sz w:val="22"/>
                <w:szCs w:val="22"/>
              </w:rPr>
            </w:pPr>
            <w:ins w:id="4980" w:author="Arex Advisor" w:date="2026-05-22T09:22:00Z" w16du:dateUtc="2026-05-22T07:22:00Z">
              <w:r w:rsidRPr="00102DDC">
                <w:rPr>
                  <w:sz w:val="22"/>
                  <w:szCs w:val="22"/>
                </w:rPr>
                <w:t xml:space="preserve">Förhöjd hjärnnatriuretisk peptid </w:t>
              </w:r>
            </w:ins>
          </w:p>
        </w:tc>
      </w:tr>
      <w:tr w:rsidR="00E51C26" w:rsidRPr="00102DDC" w14:paraId="70A61399" w14:textId="77777777" w:rsidTr="00D30017">
        <w:trPr>
          <w:cantSplit/>
          <w:ins w:id="4981" w:author="Arex Advisor" w:date="2026-05-22T09:22:00Z"/>
        </w:trPr>
        <w:tc>
          <w:tcPr>
            <w:tcW w:w="1583" w:type="pct"/>
            <w:vMerge/>
            <w:vAlign w:val="center"/>
          </w:tcPr>
          <w:p w14:paraId="1C5A9B2E" w14:textId="77777777" w:rsidR="00E51C26" w:rsidRPr="00102DDC" w:rsidRDefault="00E51C26" w:rsidP="00157928">
            <w:pPr>
              <w:pStyle w:val="TableText10"/>
              <w:rPr>
                <w:ins w:id="4982" w:author="Arex Advisor" w:date="2026-05-22T09:22:00Z" w16du:dateUtc="2026-05-22T07:22:00Z"/>
                <w:sz w:val="22"/>
                <w:szCs w:val="22"/>
              </w:rPr>
            </w:pPr>
          </w:p>
        </w:tc>
        <w:tc>
          <w:tcPr>
            <w:tcW w:w="1157" w:type="pct"/>
            <w:vAlign w:val="center"/>
          </w:tcPr>
          <w:p w14:paraId="5AFFE47D" w14:textId="77777777" w:rsidR="00E51C26" w:rsidRPr="00102DDC" w:rsidRDefault="00E51C26" w:rsidP="00157928">
            <w:pPr>
              <w:pStyle w:val="TableText10"/>
              <w:rPr>
                <w:ins w:id="4983" w:author="Arex Advisor" w:date="2026-05-22T09:22:00Z" w16du:dateUtc="2026-05-22T07:22:00Z"/>
                <w:sz w:val="22"/>
                <w:szCs w:val="22"/>
              </w:rPr>
            </w:pPr>
            <w:ins w:id="4984" w:author="Arex Advisor" w:date="2026-05-22T09:22:00Z" w16du:dateUtc="2026-05-22T07:22:00Z">
              <w:r w:rsidRPr="00102DDC">
                <w:rPr>
                  <w:sz w:val="22"/>
                  <w:szCs w:val="22"/>
                </w:rPr>
                <w:t>Mindre vanliga</w:t>
              </w:r>
            </w:ins>
          </w:p>
        </w:tc>
        <w:tc>
          <w:tcPr>
            <w:tcW w:w="2260" w:type="pct"/>
            <w:vAlign w:val="center"/>
          </w:tcPr>
          <w:p w14:paraId="25ED72C4" w14:textId="77777777" w:rsidR="00E51C26" w:rsidRPr="00102DDC" w:rsidRDefault="00E51C26" w:rsidP="00157928">
            <w:pPr>
              <w:pStyle w:val="TableText10"/>
              <w:rPr>
                <w:ins w:id="4985" w:author="Arex Advisor" w:date="2026-05-22T09:22:00Z" w16du:dateUtc="2026-05-22T07:22:00Z"/>
                <w:sz w:val="22"/>
                <w:szCs w:val="22"/>
              </w:rPr>
            </w:pPr>
            <w:ins w:id="4986" w:author="Arex Advisor" w:date="2026-05-22T09:22:00Z" w16du:dateUtc="2026-05-22T07:22:00Z">
              <w:r w:rsidRPr="00102DDC">
                <w:rPr>
                  <w:sz w:val="22"/>
                  <w:szCs w:val="22"/>
                </w:rPr>
                <w:t>Hjärtobehag</w:t>
              </w:r>
            </w:ins>
          </w:p>
          <w:p w14:paraId="21589D80" w14:textId="77777777" w:rsidR="00E51C26" w:rsidRPr="00102DDC" w:rsidRDefault="00E51C26" w:rsidP="00157928">
            <w:pPr>
              <w:pStyle w:val="TableText10"/>
              <w:rPr>
                <w:ins w:id="4987" w:author="Arex Advisor" w:date="2026-05-22T09:22:00Z" w16du:dateUtc="2026-05-22T07:22:00Z"/>
                <w:sz w:val="22"/>
                <w:szCs w:val="22"/>
              </w:rPr>
            </w:pPr>
            <w:ins w:id="4988" w:author="Arex Advisor" w:date="2026-05-22T09:22:00Z" w16du:dateUtc="2026-05-22T07:22:00Z">
              <w:r w:rsidRPr="00102DDC">
                <w:rPr>
                  <w:sz w:val="22"/>
                  <w:szCs w:val="22"/>
                </w:rPr>
                <w:t>Ischemisk kardiomyopati</w:t>
              </w:r>
            </w:ins>
          </w:p>
          <w:p w14:paraId="5F9EF83D" w14:textId="77777777" w:rsidR="00E51C26" w:rsidRPr="00102DDC" w:rsidRDefault="00E51C26" w:rsidP="00157928">
            <w:pPr>
              <w:pStyle w:val="TableText10"/>
              <w:rPr>
                <w:ins w:id="4989" w:author="Arex Advisor" w:date="2026-05-22T09:22:00Z" w16du:dateUtc="2026-05-22T07:22:00Z"/>
                <w:sz w:val="22"/>
                <w:szCs w:val="22"/>
              </w:rPr>
            </w:pPr>
            <w:ins w:id="4990" w:author="Arex Advisor" w:date="2026-05-22T09:22:00Z" w16du:dateUtc="2026-05-22T07:22:00Z">
              <w:r w:rsidRPr="00102DDC">
                <w:rPr>
                  <w:sz w:val="22"/>
                  <w:szCs w:val="22"/>
                </w:rPr>
                <w:t>Kransartärspasm</w:t>
              </w:r>
            </w:ins>
          </w:p>
        </w:tc>
      </w:tr>
      <w:tr w:rsidR="00E51C26" w:rsidRPr="00102DDC" w14:paraId="33382CAC" w14:textId="77777777" w:rsidTr="00D30017">
        <w:trPr>
          <w:cantSplit/>
          <w:ins w:id="4991" w:author="Arex Advisor" w:date="2026-05-22T09:22:00Z"/>
        </w:trPr>
        <w:tc>
          <w:tcPr>
            <w:tcW w:w="1583" w:type="pct"/>
            <w:vMerge w:val="restart"/>
            <w:vAlign w:val="center"/>
          </w:tcPr>
          <w:p w14:paraId="2E4AD3D0" w14:textId="77777777" w:rsidR="00E51C26" w:rsidRPr="00102DDC" w:rsidRDefault="00E51C26" w:rsidP="00157928">
            <w:pPr>
              <w:pStyle w:val="TableText10"/>
              <w:rPr>
                <w:ins w:id="4992" w:author="Arex Advisor" w:date="2026-05-22T09:22:00Z" w16du:dateUtc="2026-05-22T07:22:00Z"/>
                <w:sz w:val="22"/>
                <w:szCs w:val="22"/>
              </w:rPr>
            </w:pPr>
            <w:ins w:id="4993" w:author="Arex Advisor" w:date="2026-05-22T09:22:00Z" w16du:dateUtc="2026-05-22T07:22:00Z">
              <w:r w:rsidRPr="00102DDC">
                <w:rPr>
                  <w:sz w:val="22"/>
                  <w:szCs w:val="22"/>
                </w:rPr>
                <w:t>Blodkärl</w:t>
              </w:r>
            </w:ins>
          </w:p>
        </w:tc>
        <w:tc>
          <w:tcPr>
            <w:tcW w:w="1157" w:type="pct"/>
            <w:vAlign w:val="center"/>
          </w:tcPr>
          <w:p w14:paraId="07AC9687" w14:textId="77777777" w:rsidR="00E51C26" w:rsidRPr="00102DDC" w:rsidRDefault="00E51C26" w:rsidP="00157928">
            <w:pPr>
              <w:pStyle w:val="TableText10"/>
              <w:rPr>
                <w:ins w:id="4994" w:author="Arex Advisor" w:date="2026-05-22T09:22:00Z" w16du:dateUtc="2026-05-22T07:22:00Z"/>
                <w:sz w:val="22"/>
                <w:szCs w:val="22"/>
              </w:rPr>
            </w:pPr>
            <w:ins w:id="4995" w:author="Arex Advisor" w:date="2026-05-22T09:22:00Z" w16du:dateUtc="2026-05-22T07:22:00Z">
              <w:r w:rsidRPr="00102DDC">
                <w:rPr>
                  <w:sz w:val="22"/>
                  <w:szCs w:val="22"/>
                </w:rPr>
                <w:t>Mycket vanliga</w:t>
              </w:r>
            </w:ins>
          </w:p>
        </w:tc>
        <w:tc>
          <w:tcPr>
            <w:tcW w:w="2260" w:type="pct"/>
            <w:vAlign w:val="center"/>
          </w:tcPr>
          <w:p w14:paraId="031762DB" w14:textId="77777777" w:rsidR="00E51C26" w:rsidRPr="00102DDC" w:rsidRDefault="00E51C26" w:rsidP="00157928">
            <w:pPr>
              <w:pStyle w:val="TableText10"/>
              <w:rPr>
                <w:ins w:id="4996" w:author="Arex Advisor" w:date="2026-05-22T09:22:00Z" w16du:dateUtc="2026-05-22T07:22:00Z"/>
                <w:sz w:val="22"/>
                <w:szCs w:val="22"/>
                <w:highlight w:val="yellow"/>
              </w:rPr>
            </w:pPr>
            <w:ins w:id="4997" w:author="Arex Advisor" w:date="2026-05-22T09:22:00Z" w16du:dateUtc="2026-05-22T07:22:00Z">
              <w:r w:rsidRPr="00102DDC">
                <w:rPr>
                  <w:sz w:val="22"/>
                  <w:szCs w:val="22"/>
                </w:rPr>
                <w:t>Hypertoni</w:t>
              </w:r>
            </w:ins>
          </w:p>
        </w:tc>
      </w:tr>
      <w:tr w:rsidR="00E51C26" w:rsidRPr="00102DDC" w14:paraId="3F51F058" w14:textId="77777777" w:rsidTr="00D30017">
        <w:trPr>
          <w:cantSplit/>
          <w:ins w:id="4998" w:author="Arex Advisor" w:date="2026-05-22T09:22:00Z"/>
        </w:trPr>
        <w:tc>
          <w:tcPr>
            <w:tcW w:w="1583" w:type="pct"/>
            <w:vMerge/>
            <w:vAlign w:val="center"/>
          </w:tcPr>
          <w:p w14:paraId="0D169669" w14:textId="77777777" w:rsidR="00E51C26" w:rsidRPr="00102DDC" w:rsidRDefault="00E51C26" w:rsidP="00157928">
            <w:pPr>
              <w:pStyle w:val="TableText10"/>
              <w:rPr>
                <w:ins w:id="4999" w:author="Arex Advisor" w:date="2026-05-22T09:22:00Z" w16du:dateUtc="2026-05-22T07:22:00Z"/>
                <w:sz w:val="22"/>
                <w:szCs w:val="22"/>
              </w:rPr>
            </w:pPr>
          </w:p>
        </w:tc>
        <w:tc>
          <w:tcPr>
            <w:tcW w:w="1157" w:type="pct"/>
            <w:vAlign w:val="center"/>
          </w:tcPr>
          <w:p w14:paraId="3694EF0B" w14:textId="77777777" w:rsidR="00E51C26" w:rsidRPr="00102DDC" w:rsidRDefault="00E51C26" w:rsidP="00157928">
            <w:pPr>
              <w:pStyle w:val="TableText10"/>
              <w:rPr>
                <w:ins w:id="5000" w:author="Arex Advisor" w:date="2026-05-22T09:22:00Z" w16du:dateUtc="2026-05-22T07:22:00Z"/>
                <w:sz w:val="22"/>
                <w:szCs w:val="22"/>
              </w:rPr>
            </w:pPr>
            <w:ins w:id="5001" w:author="Arex Advisor" w:date="2026-05-22T09:22:00Z" w16du:dateUtc="2026-05-22T07:22:00Z">
              <w:r w:rsidRPr="00102DDC">
                <w:rPr>
                  <w:sz w:val="22"/>
                  <w:szCs w:val="22"/>
                </w:rPr>
                <w:t>Vanliga</w:t>
              </w:r>
            </w:ins>
          </w:p>
        </w:tc>
        <w:tc>
          <w:tcPr>
            <w:tcW w:w="2260" w:type="pct"/>
            <w:vAlign w:val="center"/>
          </w:tcPr>
          <w:p w14:paraId="0AA35BFB" w14:textId="77777777" w:rsidR="00E51C26" w:rsidRPr="00102DDC" w:rsidRDefault="00E51C26" w:rsidP="00157928">
            <w:pPr>
              <w:pStyle w:val="TableText10"/>
              <w:rPr>
                <w:ins w:id="5002" w:author="Arex Advisor" w:date="2026-05-22T09:22:00Z" w16du:dateUtc="2026-05-22T07:22:00Z"/>
                <w:sz w:val="22"/>
                <w:szCs w:val="22"/>
              </w:rPr>
            </w:pPr>
            <w:ins w:id="5003" w:author="Arex Advisor" w:date="2026-05-22T09:22:00Z" w16du:dateUtc="2026-05-22T07:22:00Z">
              <w:r w:rsidRPr="00102DDC">
                <w:rPr>
                  <w:sz w:val="22"/>
                  <w:szCs w:val="22"/>
                </w:rPr>
                <w:t>Perifer pulsåderförträngning</w:t>
              </w:r>
            </w:ins>
          </w:p>
          <w:p w14:paraId="380C5DA3" w14:textId="77777777" w:rsidR="00E51C26" w:rsidRPr="00102DDC" w:rsidRDefault="00E51C26" w:rsidP="00157928">
            <w:pPr>
              <w:pStyle w:val="TableText10"/>
              <w:rPr>
                <w:ins w:id="5004" w:author="Arex Advisor" w:date="2026-05-22T09:22:00Z" w16du:dateUtc="2026-05-22T07:22:00Z"/>
                <w:sz w:val="22"/>
                <w:szCs w:val="22"/>
              </w:rPr>
            </w:pPr>
            <w:ins w:id="5005" w:author="Arex Advisor" w:date="2026-05-22T09:22:00Z" w16du:dateUtc="2026-05-22T07:22:00Z">
              <w:r w:rsidRPr="00102DDC">
                <w:rPr>
                  <w:sz w:val="22"/>
                  <w:szCs w:val="22"/>
                </w:rPr>
                <w:t>Perifer ischemi</w:t>
              </w:r>
            </w:ins>
          </w:p>
          <w:p w14:paraId="4D710B8F" w14:textId="77777777" w:rsidR="00E51C26" w:rsidRPr="00102DDC" w:rsidRDefault="00E51C26" w:rsidP="00157928">
            <w:pPr>
              <w:pStyle w:val="TableText10"/>
              <w:rPr>
                <w:ins w:id="5006" w:author="Arex Advisor" w:date="2026-05-22T09:22:00Z" w16du:dateUtc="2026-05-22T07:22:00Z"/>
                <w:sz w:val="22"/>
                <w:szCs w:val="22"/>
              </w:rPr>
            </w:pPr>
            <w:ins w:id="5007" w:author="Arex Advisor" w:date="2026-05-22T09:22:00Z" w16du:dateUtc="2026-05-22T07:22:00Z">
              <w:r w:rsidRPr="00102DDC">
                <w:rPr>
                  <w:sz w:val="22"/>
                  <w:szCs w:val="22"/>
                </w:rPr>
                <w:t>Stenos i perifer artär</w:t>
              </w:r>
            </w:ins>
          </w:p>
          <w:p w14:paraId="04D54285" w14:textId="77777777" w:rsidR="00E51C26" w:rsidRPr="00102DDC" w:rsidRDefault="00E51C26" w:rsidP="00157928">
            <w:pPr>
              <w:pStyle w:val="TableText10"/>
              <w:rPr>
                <w:ins w:id="5008" w:author="Arex Advisor" w:date="2026-05-22T09:22:00Z" w16du:dateUtc="2026-05-22T07:22:00Z"/>
                <w:sz w:val="22"/>
                <w:szCs w:val="22"/>
              </w:rPr>
            </w:pPr>
            <w:ins w:id="5009" w:author="Arex Advisor" w:date="2026-05-22T09:22:00Z" w16du:dateUtc="2026-05-22T07:22:00Z">
              <w:r w:rsidRPr="00102DDC">
                <w:rPr>
                  <w:sz w:val="22"/>
                  <w:szCs w:val="22"/>
                </w:rPr>
                <w:t>Fönstertittarsjuka</w:t>
              </w:r>
            </w:ins>
          </w:p>
          <w:p w14:paraId="0465AC6E" w14:textId="77777777" w:rsidR="00E51C26" w:rsidRPr="00102DDC" w:rsidRDefault="00E51C26" w:rsidP="00157928">
            <w:pPr>
              <w:pStyle w:val="TableText10"/>
              <w:rPr>
                <w:ins w:id="5010" w:author="Arex Advisor" w:date="2026-05-22T09:22:00Z" w16du:dateUtc="2026-05-22T07:22:00Z"/>
                <w:sz w:val="22"/>
                <w:szCs w:val="22"/>
              </w:rPr>
            </w:pPr>
            <w:ins w:id="5011" w:author="Arex Advisor" w:date="2026-05-22T09:22:00Z" w16du:dateUtc="2026-05-22T07:22:00Z">
              <w:r w:rsidRPr="00102DDC">
                <w:rPr>
                  <w:sz w:val="22"/>
                  <w:szCs w:val="22"/>
                </w:rPr>
                <w:t>Djup ventrombos</w:t>
              </w:r>
            </w:ins>
          </w:p>
          <w:p w14:paraId="4B94AFB5" w14:textId="77777777" w:rsidR="00E51C26" w:rsidRPr="00102DDC" w:rsidRDefault="00E51C26" w:rsidP="00157928">
            <w:pPr>
              <w:pStyle w:val="TableText10"/>
              <w:rPr>
                <w:ins w:id="5012" w:author="Arex Advisor" w:date="2026-05-22T09:22:00Z" w16du:dateUtc="2026-05-22T07:22:00Z"/>
                <w:sz w:val="22"/>
                <w:szCs w:val="22"/>
              </w:rPr>
            </w:pPr>
            <w:ins w:id="5013" w:author="Arex Advisor" w:date="2026-05-22T09:22:00Z" w16du:dateUtc="2026-05-22T07:22:00Z">
              <w:r w:rsidRPr="00102DDC">
                <w:rPr>
                  <w:sz w:val="22"/>
                  <w:szCs w:val="22"/>
                </w:rPr>
                <w:t>Värmevallning</w:t>
              </w:r>
            </w:ins>
          </w:p>
          <w:p w14:paraId="222591FD" w14:textId="77777777" w:rsidR="00E51C26" w:rsidRPr="00102DDC" w:rsidRDefault="00E51C26" w:rsidP="00157928">
            <w:pPr>
              <w:pStyle w:val="TableText10"/>
              <w:rPr>
                <w:ins w:id="5014" w:author="Arex Advisor" w:date="2026-05-22T09:22:00Z" w16du:dateUtc="2026-05-22T07:22:00Z"/>
                <w:sz w:val="22"/>
                <w:szCs w:val="22"/>
              </w:rPr>
            </w:pPr>
            <w:ins w:id="5015" w:author="Arex Advisor" w:date="2026-05-22T09:22:00Z" w16du:dateUtc="2026-05-22T07:22:00Z">
              <w:r w:rsidRPr="00102DDC">
                <w:rPr>
                  <w:sz w:val="22"/>
                  <w:szCs w:val="22"/>
                </w:rPr>
                <w:t>Hudrodnad</w:t>
              </w:r>
            </w:ins>
          </w:p>
          <w:p w14:paraId="165E6B95" w14:textId="77777777" w:rsidR="00E51C26" w:rsidRPr="00102DDC" w:rsidRDefault="00E51C26" w:rsidP="00157928">
            <w:pPr>
              <w:pStyle w:val="TableText10"/>
              <w:rPr>
                <w:ins w:id="5016" w:author="Arex Advisor" w:date="2026-05-22T09:22:00Z" w16du:dateUtc="2026-05-22T07:22:00Z"/>
                <w:sz w:val="22"/>
                <w:szCs w:val="22"/>
              </w:rPr>
            </w:pPr>
            <w:ins w:id="5017" w:author="Arex Advisor" w:date="2026-05-22T09:22:00Z" w16du:dateUtc="2026-05-22T07:22:00Z">
              <w:r w:rsidRPr="00102DDC">
                <w:rPr>
                  <w:sz w:val="22"/>
                  <w:szCs w:val="22"/>
                </w:rPr>
                <w:t>Hypertensiv kris</w:t>
              </w:r>
            </w:ins>
          </w:p>
        </w:tc>
      </w:tr>
      <w:tr w:rsidR="00E51C26" w:rsidRPr="00102DDC" w14:paraId="2B32257F" w14:textId="77777777" w:rsidTr="00D30017">
        <w:trPr>
          <w:cantSplit/>
          <w:ins w:id="5018" w:author="Arex Advisor" w:date="2026-05-22T09:22:00Z"/>
        </w:trPr>
        <w:tc>
          <w:tcPr>
            <w:tcW w:w="1583" w:type="pct"/>
            <w:vMerge/>
            <w:vAlign w:val="center"/>
          </w:tcPr>
          <w:p w14:paraId="457E492B" w14:textId="77777777" w:rsidR="00E51C26" w:rsidRPr="00102DDC" w:rsidRDefault="00E51C26" w:rsidP="00157928">
            <w:pPr>
              <w:pStyle w:val="TableText10"/>
              <w:rPr>
                <w:ins w:id="5019" w:author="Arex Advisor" w:date="2026-05-22T09:22:00Z" w16du:dateUtc="2026-05-22T07:22:00Z"/>
                <w:sz w:val="22"/>
                <w:szCs w:val="22"/>
              </w:rPr>
            </w:pPr>
          </w:p>
        </w:tc>
        <w:tc>
          <w:tcPr>
            <w:tcW w:w="1157" w:type="pct"/>
            <w:vAlign w:val="center"/>
          </w:tcPr>
          <w:p w14:paraId="18C9D15D" w14:textId="77777777" w:rsidR="00E51C26" w:rsidRPr="00102DDC" w:rsidRDefault="00E51C26" w:rsidP="00157928">
            <w:pPr>
              <w:pStyle w:val="TableText10"/>
              <w:rPr>
                <w:ins w:id="5020" w:author="Arex Advisor" w:date="2026-05-22T09:22:00Z" w16du:dateUtc="2026-05-22T07:22:00Z"/>
                <w:sz w:val="22"/>
                <w:szCs w:val="22"/>
              </w:rPr>
            </w:pPr>
            <w:ins w:id="5021" w:author="Arex Advisor" w:date="2026-05-22T09:22:00Z" w16du:dateUtc="2026-05-22T07:22:00Z">
              <w:r w:rsidRPr="00102DDC">
                <w:rPr>
                  <w:sz w:val="22"/>
                  <w:szCs w:val="22"/>
                </w:rPr>
                <w:t>Mindre vanliga</w:t>
              </w:r>
            </w:ins>
          </w:p>
        </w:tc>
        <w:tc>
          <w:tcPr>
            <w:tcW w:w="2260" w:type="pct"/>
            <w:vAlign w:val="center"/>
          </w:tcPr>
          <w:p w14:paraId="11718EFE" w14:textId="77777777" w:rsidR="00E51C26" w:rsidRPr="00102DDC" w:rsidRDefault="00E51C26" w:rsidP="00157928">
            <w:pPr>
              <w:pStyle w:val="TableText10"/>
              <w:rPr>
                <w:ins w:id="5022" w:author="Arex Advisor" w:date="2026-05-22T09:22:00Z" w16du:dateUtc="2026-05-22T07:22:00Z"/>
                <w:sz w:val="22"/>
                <w:szCs w:val="22"/>
              </w:rPr>
            </w:pPr>
            <w:ins w:id="5023" w:author="Arex Advisor" w:date="2026-05-22T09:22:00Z" w16du:dateUtc="2026-05-22T07:22:00Z">
              <w:r w:rsidRPr="00102DDC">
                <w:rPr>
                  <w:sz w:val="22"/>
                  <w:szCs w:val="22"/>
                </w:rPr>
                <w:t>Dålig perifer cirkulation</w:t>
              </w:r>
            </w:ins>
          </w:p>
          <w:p w14:paraId="4C874E36" w14:textId="77777777" w:rsidR="00E51C26" w:rsidRPr="00102DDC" w:rsidRDefault="00E51C26" w:rsidP="00157928">
            <w:pPr>
              <w:pStyle w:val="TableText10"/>
              <w:rPr>
                <w:ins w:id="5024" w:author="Arex Advisor" w:date="2026-05-22T09:22:00Z" w16du:dateUtc="2026-05-22T07:22:00Z"/>
                <w:sz w:val="22"/>
                <w:szCs w:val="22"/>
              </w:rPr>
            </w:pPr>
            <w:ins w:id="5025" w:author="Arex Advisor" w:date="2026-05-22T09:22:00Z" w16du:dateUtc="2026-05-22T07:22:00Z">
              <w:r w:rsidRPr="00102DDC">
                <w:rPr>
                  <w:sz w:val="22"/>
                  <w:szCs w:val="22"/>
                </w:rPr>
                <w:t>Mjältinfarkt</w:t>
              </w:r>
            </w:ins>
          </w:p>
          <w:p w14:paraId="7DD04056" w14:textId="77777777" w:rsidR="00E51C26" w:rsidRPr="00102DDC" w:rsidRDefault="00E51C26" w:rsidP="00157928">
            <w:pPr>
              <w:pStyle w:val="TableText10"/>
              <w:rPr>
                <w:ins w:id="5026" w:author="Arex Advisor" w:date="2026-05-22T09:22:00Z" w16du:dateUtc="2026-05-22T07:22:00Z"/>
                <w:sz w:val="22"/>
                <w:szCs w:val="22"/>
              </w:rPr>
            </w:pPr>
            <w:ins w:id="5027" w:author="Arex Advisor" w:date="2026-05-22T09:22:00Z" w16du:dateUtc="2026-05-22T07:22:00Z">
              <w:r w:rsidRPr="00102DDC">
                <w:rPr>
                  <w:sz w:val="22"/>
                  <w:szCs w:val="22"/>
                </w:rPr>
                <w:t>Venös emboli</w:t>
              </w:r>
            </w:ins>
          </w:p>
          <w:p w14:paraId="39411176" w14:textId="77777777" w:rsidR="00E51C26" w:rsidRPr="00102DDC" w:rsidRDefault="00E51C26" w:rsidP="00157928">
            <w:pPr>
              <w:pStyle w:val="TableText10"/>
              <w:rPr>
                <w:ins w:id="5028" w:author="Arex Advisor" w:date="2026-05-22T09:22:00Z" w16du:dateUtc="2026-05-22T07:22:00Z"/>
                <w:sz w:val="22"/>
                <w:szCs w:val="22"/>
              </w:rPr>
            </w:pPr>
            <w:ins w:id="5029" w:author="Arex Advisor" w:date="2026-05-22T09:22:00Z" w16du:dateUtc="2026-05-22T07:22:00Z">
              <w:r w:rsidRPr="00102DDC">
                <w:rPr>
                  <w:sz w:val="22"/>
                  <w:szCs w:val="22"/>
                </w:rPr>
                <w:t>Venös trombos</w:t>
              </w:r>
            </w:ins>
          </w:p>
          <w:p w14:paraId="1047BD34" w14:textId="77777777" w:rsidR="00E51C26" w:rsidRPr="00102DDC" w:rsidRDefault="00E51C26" w:rsidP="00157928">
            <w:pPr>
              <w:pStyle w:val="TableText10"/>
              <w:rPr>
                <w:ins w:id="5030" w:author="Arex Advisor" w:date="2026-05-22T09:22:00Z" w16du:dateUtc="2026-05-22T07:22:00Z"/>
                <w:sz w:val="22"/>
                <w:szCs w:val="22"/>
              </w:rPr>
            </w:pPr>
            <w:ins w:id="5031" w:author="Arex Advisor" w:date="2026-05-22T09:22:00Z" w16du:dateUtc="2026-05-22T07:22:00Z">
              <w:r w:rsidRPr="00102DDC">
                <w:rPr>
                  <w:sz w:val="22"/>
                  <w:szCs w:val="22"/>
                </w:rPr>
                <w:t>Njurartärstenos</w:t>
              </w:r>
            </w:ins>
          </w:p>
        </w:tc>
      </w:tr>
      <w:tr w:rsidR="00E51C26" w:rsidRPr="00102DDC" w14:paraId="3D9AE65E" w14:textId="77777777" w:rsidTr="00D30017">
        <w:trPr>
          <w:cantSplit/>
          <w:ins w:id="5032" w:author="Arex Advisor" w:date="2026-05-22T09:22:00Z"/>
        </w:trPr>
        <w:tc>
          <w:tcPr>
            <w:tcW w:w="1583" w:type="pct"/>
            <w:vMerge/>
            <w:vAlign w:val="center"/>
          </w:tcPr>
          <w:p w14:paraId="3DD5360E" w14:textId="77777777" w:rsidR="00E51C26" w:rsidRPr="00102DDC" w:rsidRDefault="00E51C26" w:rsidP="00157928">
            <w:pPr>
              <w:pStyle w:val="TableText10"/>
              <w:rPr>
                <w:ins w:id="5033" w:author="Arex Advisor" w:date="2026-05-22T09:22:00Z" w16du:dateUtc="2026-05-22T07:22:00Z"/>
                <w:sz w:val="22"/>
                <w:szCs w:val="22"/>
              </w:rPr>
            </w:pPr>
          </w:p>
        </w:tc>
        <w:tc>
          <w:tcPr>
            <w:tcW w:w="1157" w:type="pct"/>
            <w:vAlign w:val="center"/>
          </w:tcPr>
          <w:p w14:paraId="3787846A" w14:textId="77777777" w:rsidR="00E51C26" w:rsidRPr="00102DDC" w:rsidRDefault="00E51C26" w:rsidP="00157928">
            <w:pPr>
              <w:pStyle w:val="TableText10"/>
              <w:rPr>
                <w:ins w:id="5034" w:author="Arex Advisor" w:date="2026-05-22T09:22:00Z" w16du:dateUtc="2026-05-22T07:22:00Z"/>
                <w:sz w:val="22"/>
                <w:szCs w:val="22"/>
              </w:rPr>
            </w:pPr>
            <w:ins w:id="5035" w:author="Arex Advisor" w:date="2026-05-22T09:22:00Z" w16du:dateUtc="2026-05-22T07:22:00Z">
              <w:r w:rsidRPr="00102DDC">
                <w:rPr>
                  <w:sz w:val="22"/>
                  <w:szCs w:val="22"/>
                </w:rPr>
                <w:t>Ingen känd</w:t>
              </w:r>
            </w:ins>
          </w:p>
        </w:tc>
        <w:tc>
          <w:tcPr>
            <w:tcW w:w="2260" w:type="pct"/>
            <w:vAlign w:val="center"/>
          </w:tcPr>
          <w:p w14:paraId="64EF9B5D" w14:textId="77777777" w:rsidR="00E51C26" w:rsidRPr="00102DDC" w:rsidRDefault="00E51C26" w:rsidP="00157928">
            <w:pPr>
              <w:pStyle w:val="TableText10"/>
              <w:rPr>
                <w:ins w:id="5036" w:author="Arex Advisor" w:date="2026-05-22T09:22:00Z" w16du:dateUtc="2026-05-22T07:22:00Z"/>
                <w:sz w:val="22"/>
                <w:szCs w:val="22"/>
              </w:rPr>
            </w:pPr>
            <w:ins w:id="5037" w:author="Arex Advisor" w:date="2026-05-22T09:22:00Z" w16du:dateUtc="2026-05-22T07:22:00Z">
              <w:r w:rsidRPr="00102DDC">
                <w:rPr>
                  <w:sz w:val="22"/>
                  <w:szCs w:val="22"/>
                </w:rPr>
                <w:t>Aneurysm</w:t>
              </w:r>
            </w:ins>
          </w:p>
          <w:p w14:paraId="57283C37" w14:textId="77777777" w:rsidR="00E51C26" w:rsidRPr="00102DDC" w:rsidRDefault="00E51C26" w:rsidP="00157928">
            <w:pPr>
              <w:pStyle w:val="TableText10"/>
              <w:rPr>
                <w:ins w:id="5038" w:author="Arex Advisor" w:date="2026-05-22T09:22:00Z" w16du:dateUtc="2026-05-22T07:22:00Z"/>
                <w:sz w:val="22"/>
                <w:szCs w:val="22"/>
              </w:rPr>
            </w:pPr>
            <w:ins w:id="5039" w:author="Arex Advisor" w:date="2026-05-22T09:22:00Z" w16du:dateUtc="2026-05-22T07:22:00Z">
              <w:r w:rsidRPr="00102DDC">
                <w:rPr>
                  <w:sz w:val="22"/>
                  <w:szCs w:val="22"/>
                </w:rPr>
                <w:t>Artärdissektioner</w:t>
              </w:r>
            </w:ins>
          </w:p>
        </w:tc>
      </w:tr>
      <w:tr w:rsidR="00E51C26" w:rsidRPr="00102DDC" w14:paraId="5BA66321" w14:textId="77777777" w:rsidTr="00D30017">
        <w:trPr>
          <w:cantSplit/>
          <w:ins w:id="5040" w:author="Arex Advisor" w:date="2026-05-22T09:22:00Z"/>
        </w:trPr>
        <w:tc>
          <w:tcPr>
            <w:tcW w:w="1583" w:type="pct"/>
            <w:vMerge w:val="restart"/>
            <w:vAlign w:val="center"/>
          </w:tcPr>
          <w:p w14:paraId="7A847C90" w14:textId="77777777" w:rsidR="00E51C26" w:rsidRPr="00102DDC" w:rsidRDefault="00E51C26" w:rsidP="00157928">
            <w:pPr>
              <w:pStyle w:val="TableText10"/>
              <w:rPr>
                <w:ins w:id="5041" w:author="Arex Advisor" w:date="2026-05-22T09:22:00Z" w16du:dateUtc="2026-05-22T07:22:00Z"/>
                <w:sz w:val="22"/>
                <w:szCs w:val="22"/>
              </w:rPr>
            </w:pPr>
            <w:ins w:id="5042" w:author="Arex Advisor" w:date="2026-05-22T09:22:00Z" w16du:dateUtc="2026-05-22T07:22:00Z">
              <w:r w:rsidRPr="00102DDC">
                <w:rPr>
                  <w:sz w:val="22"/>
                  <w:szCs w:val="22"/>
                </w:rPr>
                <w:t>Andningsvägar, bröstkorg och mediastinum</w:t>
              </w:r>
            </w:ins>
          </w:p>
        </w:tc>
        <w:tc>
          <w:tcPr>
            <w:tcW w:w="1157" w:type="pct"/>
            <w:vAlign w:val="center"/>
          </w:tcPr>
          <w:p w14:paraId="47AB870A" w14:textId="77777777" w:rsidR="00E51C26" w:rsidRPr="00102DDC" w:rsidRDefault="00E51C26" w:rsidP="00157928">
            <w:pPr>
              <w:pStyle w:val="TableText10"/>
              <w:rPr>
                <w:ins w:id="5043" w:author="Arex Advisor" w:date="2026-05-22T09:22:00Z" w16du:dateUtc="2026-05-22T07:22:00Z"/>
                <w:sz w:val="22"/>
                <w:szCs w:val="22"/>
              </w:rPr>
            </w:pPr>
            <w:ins w:id="5044" w:author="Arex Advisor" w:date="2026-05-22T09:22:00Z" w16du:dateUtc="2026-05-22T07:22:00Z">
              <w:r w:rsidRPr="00102DDC">
                <w:rPr>
                  <w:sz w:val="22"/>
                  <w:szCs w:val="22"/>
                </w:rPr>
                <w:t>Mycket vanliga</w:t>
              </w:r>
            </w:ins>
          </w:p>
        </w:tc>
        <w:tc>
          <w:tcPr>
            <w:tcW w:w="2260" w:type="pct"/>
            <w:vAlign w:val="center"/>
          </w:tcPr>
          <w:p w14:paraId="1A6865AC" w14:textId="77777777" w:rsidR="00E51C26" w:rsidRPr="00102DDC" w:rsidRDefault="00E51C26" w:rsidP="00157928">
            <w:pPr>
              <w:pStyle w:val="TableText10"/>
              <w:rPr>
                <w:ins w:id="5045" w:author="Arex Advisor" w:date="2026-05-22T09:22:00Z" w16du:dateUtc="2026-05-22T07:22:00Z"/>
                <w:sz w:val="22"/>
                <w:szCs w:val="22"/>
              </w:rPr>
            </w:pPr>
            <w:ins w:id="5046" w:author="Arex Advisor" w:date="2026-05-22T09:22:00Z" w16du:dateUtc="2026-05-22T07:22:00Z">
              <w:r w:rsidRPr="00102DDC">
                <w:rPr>
                  <w:sz w:val="22"/>
                  <w:szCs w:val="22"/>
                </w:rPr>
                <w:t>Dyspné</w:t>
              </w:r>
            </w:ins>
          </w:p>
          <w:p w14:paraId="32114590" w14:textId="77777777" w:rsidR="00E51C26" w:rsidRPr="00102DDC" w:rsidRDefault="00E51C26" w:rsidP="00157928">
            <w:pPr>
              <w:pStyle w:val="TableText10"/>
              <w:rPr>
                <w:ins w:id="5047" w:author="Arex Advisor" w:date="2026-05-22T09:22:00Z" w16du:dateUtc="2026-05-22T07:22:00Z"/>
                <w:sz w:val="22"/>
                <w:szCs w:val="22"/>
              </w:rPr>
            </w:pPr>
            <w:ins w:id="5048" w:author="Arex Advisor" w:date="2026-05-22T09:22:00Z" w16du:dateUtc="2026-05-22T07:22:00Z">
              <w:r w:rsidRPr="00102DDC">
                <w:rPr>
                  <w:sz w:val="22"/>
                  <w:szCs w:val="22"/>
                </w:rPr>
                <w:t>Hosta</w:t>
              </w:r>
            </w:ins>
          </w:p>
        </w:tc>
      </w:tr>
      <w:tr w:rsidR="00E51C26" w:rsidRPr="00102DDC" w14:paraId="19C36E8A" w14:textId="77777777" w:rsidTr="00D30017">
        <w:trPr>
          <w:cantSplit/>
          <w:trHeight w:val="510"/>
          <w:ins w:id="5049" w:author="Arex Advisor" w:date="2026-05-22T09:22:00Z"/>
        </w:trPr>
        <w:tc>
          <w:tcPr>
            <w:tcW w:w="1583" w:type="pct"/>
            <w:vMerge/>
            <w:vAlign w:val="center"/>
          </w:tcPr>
          <w:p w14:paraId="1935BD36" w14:textId="77777777" w:rsidR="00E51C26" w:rsidRPr="00102DDC" w:rsidRDefault="00E51C26" w:rsidP="00157928">
            <w:pPr>
              <w:pStyle w:val="TableText10"/>
              <w:rPr>
                <w:ins w:id="5050" w:author="Arex Advisor" w:date="2026-05-22T09:22:00Z" w16du:dateUtc="2026-05-22T07:22:00Z"/>
                <w:sz w:val="22"/>
                <w:szCs w:val="22"/>
              </w:rPr>
            </w:pPr>
          </w:p>
        </w:tc>
        <w:tc>
          <w:tcPr>
            <w:tcW w:w="1157" w:type="pct"/>
            <w:vAlign w:val="center"/>
          </w:tcPr>
          <w:p w14:paraId="3DA87A63" w14:textId="77777777" w:rsidR="00E51C26" w:rsidRPr="00102DDC" w:rsidRDefault="00E51C26" w:rsidP="00157928">
            <w:pPr>
              <w:pStyle w:val="TableText10"/>
              <w:rPr>
                <w:ins w:id="5051" w:author="Arex Advisor" w:date="2026-05-22T09:22:00Z" w16du:dateUtc="2026-05-22T07:22:00Z"/>
                <w:sz w:val="22"/>
                <w:szCs w:val="22"/>
              </w:rPr>
            </w:pPr>
            <w:ins w:id="5052" w:author="Arex Advisor" w:date="2026-05-22T09:22:00Z" w16du:dateUtc="2026-05-22T07:22:00Z">
              <w:r w:rsidRPr="00102DDC">
                <w:rPr>
                  <w:sz w:val="22"/>
                  <w:szCs w:val="22"/>
                </w:rPr>
                <w:t>Vanliga</w:t>
              </w:r>
            </w:ins>
          </w:p>
        </w:tc>
        <w:tc>
          <w:tcPr>
            <w:tcW w:w="2260" w:type="pct"/>
            <w:vAlign w:val="center"/>
          </w:tcPr>
          <w:p w14:paraId="036C0388" w14:textId="77777777" w:rsidR="00E51C26" w:rsidRPr="00102DDC" w:rsidRDefault="00E51C26" w:rsidP="00157928">
            <w:pPr>
              <w:pStyle w:val="TableText10"/>
              <w:rPr>
                <w:ins w:id="5053" w:author="Arex Advisor" w:date="2026-05-22T09:22:00Z" w16du:dateUtc="2026-05-22T07:22:00Z"/>
                <w:sz w:val="22"/>
                <w:szCs w:val="22"/>
              </w:rPr>
            </w:pPr>
            <w:ins w:id="5054" w:author="Arex Advisor" w:date="2026-05-22T09:22:00Z" w16du:dateUtc="2026-05-22T07:22:00Z">
              <w:r w:rsidRPr="00102DDC">
                <w:rPr>
                  <w:sz w:val="22"/>
                  <w:szCs w:val="22"/>
                </w:rPr>
                <w:t>Pulmonell embolism</w:t>
              </w:r>
            </w:ins>
          </w:p>
          <w:p w14:paraId="61D02A88" w14:textId="77777777" w:rsidR="00E51C26" w:rsidRPr="00102DDC" w:rsidRDefault="00E51C26" w:rsidP="00157928">
            <w:pPr>
              <w:pStyle w:val="TableText10"/>
              <w:rPr>
                <w:ins w:id="5055" w:author="Arex Advisor" w:date="2026-05-22T09:22:00Z" w16du:dateUtc="2026-05-22T07:22:00Z"/>
                <w:sz w:val="22"/>
                <w:szCs w:val="22"/>
              </w:rPr>
            </w:pPr>
            <w:ins w:id="5056" w:author="Arex Advisor" w:date="2026-05-22T09:22:00Z" w16du:dateUtc="2026-05-22T07:22:00Z">
              <w:r w:rsidRPr="00102DDC">
                <w:rPr>
                  <w:sz w:val="22"/>
                  <w:szCs w:val="22"/>
                </w:rPr>
                <w:t>Vätskeutgjutning i lungsäcken</w:t>
              </w:r>
            </w:ins>
          </w:p>
          <w:p w14:paraId="09FC911B" w14:textId="77777777" w:rsidR="00E51C26" w:rsidRPr="00102DDC" w:rsidRDefault="00E51C26" w:rsidP="00157928">
            <w:pPr>
              <w:pStyle w:val="TableText10"/>
              <w:rPr>
                <w:ins w:id="5057" w:author="Arex Advisor" w:date="2026-05-22T09:22:00Z" w16du:dateUtc="2026-05-22T07:22:00Z"/>
                <w:sz w:val="22"/>
                <w:szCs w:val="22"/>
              </w:rPr>
            </w:pPr>
            <w:ins w:id="5058" w:author="Arex Advisor" w:date="2026-05-22T09:22:00Z" w16du:dateUtc="2026-05-22T07:22:00Z">
              <w:r w:rsidRPr="00102DDC">
                <w:rPr>
                  <w:sz w:val="22"/>
                  <w:szCs w:val="22"/>
                </w:rPr>
                <w:t>Epistaxis</w:t>
              </w:r>
            </w:ins>
          </w:p>
          <w:p w14:paraId="3957694A" w14:textId="77777777" w:rsidR="00E51C26" w:rsidRPr="00102DDC" w:rsidRDefault="00E51C26" w:rsidP="00157928">
            <w:pPr>
              <w:pStyle w:val="TableText10"/>
              <w:rPr>
                <w:ins w:id="5059" w:author="Arex Advisor" w:date="2026-05-22T09:22:00Z" w16du:dateUtc="2026-05-22T07:22:00Z"/>
                <w:sz w:val="22"/>
                <w:szCs w:val="22"/>
              </w:rPr>
            </w:pPr>
            <w:ins w:id="5060" w:author="Arex Advisor" w:date="2026-05-22T09:22:00Z" w16du:dateUtc="2026-05-22T07:22:00Z">
              <w:r w:rsidRPr="00102DDC">
                <w:rPr>
                  <w:sz w:val="22"/>
                  <w:szCs w:val="22"/>
                </w:rPr>
                <w:t>Dysfoni</w:t>
              </w:r>
            </w:ins>
          </w:p>
          <w:p w14:paraId="696F035D" w14:textId="77777777" w:rsidR="00E51C26" w:rsidRPr="00102DDC" w:rsidRDefault="00E51C26" w:rsidP="00157928">
            <w:pPr>
              <w:pStyle w:val="TableText10"/>
              <w:rPr>
                <w:ins w:id="5061" w:author="Arex Advisor" w:date="2026-05-22T09:22:00Z" w16du:dateUtc="2026-05-22T07:22:00Z"/>
                <w:sz w:val="22"/>
                <w:szCs w:val="22"/>
              </w:rPr>
            </w:pPr>
            <w:ins w:id="5062" w:author="Arex Advisor" w:date="2026-05-22T09:22:00Z" w16du:dateUtc="2026-05-22T07:22:00Z">
              <w:r w:rsidRPr="00102DDC">
                <w:rPr>
                  <w:sz w:val="22"/>
                  <w:szCs w:val="22"/>
                </w:rPr>
                <w:t>Pulmonell hypertension</w:t>
              </w:r>
            </w:ins>
          </w:p>
          <w:p w14:paraId="62E0EB90" w14:textId="77777777" w:rsidR="00E51C26" w:rsidRPr="00102DDC" w:rsidRDefault="00E51C26" w:rsidP="00157928">
            <w:pPr>
              <w:pStyle w:val="TableText10"/>
              <w:rPr>
                <w:ins w:id="5063" w:author="Arex Advisor" w:date="2026-05-22T09:22:00Z" w16du:dateUtc="2026-05-22T07:22:00Z"/>
                <w:sz w:val="22"/>
                <w:szCs w:val="22"/>
              </w:rPr>
            </w:pPr>
            <w:ins w:id="5064" w:author="Arex Advisor" w:date="2026-05-22T09:22:00Z" w16du:dateUtc="2026-05-22T07:22:00Z">
              <w:r w:rsidRPr="00102DDC">
                <w:rPr>
                  <w:sz w:val="22"/>
                  <w:szCs w:val="22"/>
                </w:rPr>
                <w:t>Orofaryngeal smärta</w:t>
              </w:r>
            </w:ins>
          </w:p>
          <w:p w14:paraId="69B9D8EA" w14:textId="77777777" w:rsidR="00E51C26" w:rsidRPr="00102DDC" w:rsidRDefault="00E51C26" w:rsidP="00157928">
            <w:pPr>
              <w:pStyle w:val="TableText10"/>
              <w:rPr>
                <w:ins w:id="5065" w:author="Arex Advisor" w:date="2026-05-22T09:22:00Z" w16du:dateUtc="2026-05-22T07:22:00Z"/>
                <w:sz w:val="22"/>
                <w:szCs w:val="22"/>
              </w:rPr>
            </w:pPr>
            <w:ins w:id="5066" w:author="Arex Advisor" w:date="2026-05-22T09:22:00Z" w16du:dateUtc="2026-05-22T07:22:00Z">
              <w:r w:rsidRPr="00102DDC">
                <w:rPr>
                  <w:sz w:val="22"/>
                  <w:szCs w:val="22"/>
                </w:rPr>
                <w:t>Produktiv hosta</w:t>
              </w:r>
            </w:ins>
          </w:p>
        </w:tc>
      </w:tr>
      <w:tr w:rsidR="00E51C26" w:rsidRPr="00102DDC" w14:paraId="06F43851" w14:textId="77777777" w:rsidTr="00D30017">
        <w:trPr>
          <w:cantSplit/>
          <w:ins w:id="5067" w:author="Arex Advisor" w:date="2026-05-22T09:22:00Z"/>
        </w:trPr>
        <w:tc>
          <w:tcPr>
            <w:tcW w:w="1583" w:type="pct"/>
            <w:vMerge w:val="restart"/>
            <w:vAlign w:val="center"/>
          </w:tcPr>
          <w:p w14:paraId="79745C53" w14:textId="77777777" w:rsidR="00E51C26" w:rsidRPr="00102DDC" w:rsidRDefault="00E51C26" w:rsidP="00157928">
            <w:pPr>
              <w:pStyle w:val="TableText10"/>
              <w:rPr>
                <w:ins w:id="5068" w:author="Arex Advisor" w:date="2026-05-22T09:22:00Z" w16du:dateUtc="2026-05-22T07:22:00Z"/>
                <w:sz w:val="22"/>
                <w:szCs w:val="22"/>
              </w:rPr>
            </w:pPr>
            <w:ins w:id="5069" w:author="Arex Advisor" w:date="2026-05-22T09:22:00Z" w16du:dateUtc="2026-05-22T07:22:00Z">
              <w:r w:rsidRPr="00102DDC">
                <w:rPr>
                  <w:sz w:val="22"/>
                  <w:szCs w:val="22"/>
                </w:rPr>
                <w:t>Magtarmkanalen</w:t>
              </w:r>
            </w:ins>
          </w:p>
        </w:tc>
        <w:tc>
          <w:tcPr>
            <w:tcW w:w="1157" w:type="pct"/>
            <w:vAlign w:val="center"/>
          </w:tcPr>
          <w:p w14:paraId="0006E533" w14:textId="77777777" w:rsidR="00E51C26" w:rsidRPr="00102DDC" w:rsidRDefault="00E51C26" w:rsidP="00157928">
            <w:pPr>
              <w:pStyle w:val="TableText10"/>
              <w:rPr>
                <w:ins w:id="5070" w:author="Arex Advisor" w:date="2026-05-22T09:22:00Z" w16du:dateUtc="2026-05-22T07:22:00Z"/>
                <w:sz w:val="22"/>
                <w:szCs w:val="22"/>
              </w:rPr>
            </w:pPr>
            <w:ins w:id="5071" w:author="Arex Advisor" w:date="2026-05-22T09:22:00Z" w16du:dateUtc="2026-05-22T07:22:00Z">
              <w:r w:rsidRPr="00102DDC">
                <w:rPr>
                  <w:sz w:val="22"/>
                  <w:szCs w:val="22"/>
                </w:rPr>
                <w:t>Mycket vanliga</w:t>
              </w:r>
            </w:ins>
          </w:p>
        </w:tc>
        <w:tc>
          <w:tcPr>
            <w:tcW w:w="2260" w:type="pct"/>
            <w:vAlign w:val="center"/>
          </w:tcPr>
          <w:p w14:paraId="2393918C" w14:textId="77777777" w:rsidR="00E51C26" w:rsidRPr="00102DDC" w:rsidRDefault="00E51C26" w:rsidP="00157928">
            <w:pPr>
              <w:pStyle w:val="TableText10"/>
              <w:rPr>
                <w:ins w:id="5072" w:author="Arex Advisor" w:date="2026-05-22T09:22:00Z" w16du:dateUtc="2026-05-22T07:22:00Z"/>
                <w:sz w:val="22"/>
                <w:szCs w:val="22"/>
              </w:rPr>
            </w:pPr>
            <w:ins w:id="5073" w:author="Arex Advisor" w:date="2026-05-22T09:22:00Z" w16du:dateUtc="2026-05-22T07:22:00Z">
              <w:r w:rsidRPr="00102DDC">
                <w:rPr>
                  <w:sz w:val="22"/>
                  <w:szCs w:val="22"/>
                </w:rPr>
                <w:t>Buksmärta</w:t>
              </w:r>
            </w:ins>
          </w:p>
          <w:p w14:paraId="6F436E4A" w14:textId="77777777" w:rsidR="00E51C26" w:rsidRPr="00102DDC" w:rsidRDefault="00E51C26" w:rsidP="00157928">
            <w:pPr>
              <w:pStyle w:val="TableText10"/>
              <w:rPr>
                <w:ins w:id="5074" w:author="Arex Advisor" w:date="2026-05-22T09:22:00Z" w16du:dateUtc="2026-05-22T07:22:00Z"/>
                <w:sz w:val="22"/>
                <w:szCs w:val="22"/>
              </w:rPr>
            </w:pPr>
            <w:ins w:id="5075" w:author="Arex Advisor" w:date="2026-05-22T09:22:00Z" w16du:dateUtc="2026-05-22T07:22:00Z">
              <w:r w:rsidRPr="00102DDC">
                <w:rPr>
                  <w:sz w:val="22"/>
                  <w:szCs w:val="22"/>
                </w:rPr>
                <w:t>Diarré</w:t>
              </w:r>
            </w:ins>
          </w:p>
          <w:p w14:paraId="08EB10D6" w14:textId="77777777" w:rsidR="00E51C26" w:rsidRPr="00102DDC" w:rsidRDefault="00E51C26" w:rsidP="00157928">
            <w:pPr>
              <w:pStyle w:val="TableText10"/>
              <w:rPr>
                <w:ins w:id="5076" w:author="Arex Advisor" w:date="2026-05-22T09:22:00Z" w16du:dateUtc="2026-05-22T07:22:00Z"/>
                <w:sz w:val="22"/>
                <w:szCs w:val="22"/>
              </w:rPr>
            </w:pPr>
            <w:ins w:id="5077" w:author="Arex Advisor" w:date="2026-05-22T09:22:00Z" w16du:dateUtc="2026-05-22T07:22:00Z">
              <w:r w:rsidRPr="00102DDC">
                <w:rPr>
                  <w:sz w:val="22"/>
                  <w:szCs w:val="22"/>
                </w:rPr>
                <w:t>Kräkningar</w:t>
              </w:r>
            </w:ins>
          </w:p>
          <w:p w14:paraId="3CF19046" w14:textId="77777777" w:rsidR="00E51C26" w:rsidRPr="00102DDC" w:rsidRDefault="00E51C26" w:rsidP="00157928">
            <w:pPr>
              <w:pStyle w:val="TableText10"/>
              <w:rPr>
                <w:ins w:id="5078" w:author="Arex Advisor" w:date="2026-05-22T09:22:00Z" w16du:dateUtc="2026-05-22T07:22:00Z"/>
                <w:sz w:val="22"/>
                <w:szCs w:val="22"/>
              </w:rPr>
            </w:pPr>
            <w:ins w:id="5079" w:author="Arex Advisor" w:date="2026-05-22T09:22:00Z" w16du:dateUtc="2026-05-22T07:22:00Z">
              <w:r w:rsidRPr="00102DDC">
                <w:rPr>
                  <w:sz w:val="22"/>
                  <w:szCs w:val="22"/>
                </w:rPr>
                <w:t>Förstoppning</w:t>
              </w:r>
            </w:ins>
          </w:p>
          <w:p w14:paraId="1A389F8E" w14:textId="77777777" w:rsidR="00E51C26" w:rsidRPr="00102DDC" w:rsidRDefault="00E51C26" w:rsidP="00157928">
            <w:pPr>
              <w:pStyle w:val="TableText10"/>
              <w:rPr>
                <w:ins w:id="5080" w:author="Arex Advisor" w:date="2026-05-22T09:22:00Z" w16du:dateUtc="2026-05-22T07:22:00Z"/>
                <w:sz w:val="22"/>
                <w:szCs w:val="22"/>
              </w:rPr>
            </w:pPr>
            <w:ins w:id="5081" w:author="Arex Advisor" w:date="2026-05-22T09:22:00Z" w16du:dateUtc="2026-05-22T07:22:00Z">
              <w:r w:rsidRPr="00102DDC">
                <w:rPr>
                  <w:sz w:val="22"/>
                  <w:szCs w:val="22"/>
                </w:rPr>
                <w:t>Illamående</w:t>
              </w:r>
            </w:ins>
          </w:p>
          <w:p w14:paraId="094DC110" w14:textId="77777777" w:rsidR="00E51C26" w:rsidRPr="00102DDC" w:rsidRDefault="00E51C26" w:rsidP="00157928">
            <w:pPr>
              <w:pStyle w:val="TableText10"/>
              <w:rPr>
                <w:ins w:id="5082" w:author="Arex Advisor" w:date="2026-05-22T09:22:00Z" w16du:dateUtc="2026-05-22T07:22:00Z"/>
                <w:sz w:val="22"/>
                <w:szCs w:val="22"/>
              </w:rPr>
            </w:pPr>
            <w:ins w:id="5083" w:author="Arex Advisor" w:date="2026-05-22T09:22:00Z" w16du:dateUtc="2026-05-22T07:22:00Z">
              <w:r w:rsidRPr="00102DDC">
                <w:rPr>
                  <w:sz w:val="22"/>
                  <w:szCs w:val="22"/>
                </w:rPr>
                <w:t>Förhöjt lipas</w:t>
              </w:r>
            </w:ins>
          </w:p>
        </w:tc>
      </w:tr>
      <w:tr w:rsidR="00E51C26" w:rsidRPr="00102DDC" w14:paraId="58927678" w14:textId="77777777" w:rsidTr="00D30017">
        <w:trPr>
          <w:cantSplit/>
          <w:ins w:id="5084" w:author="Arex Advisor" w:date="2026-05-22T09:22:00Z"/>
        </w:trPr>
        <w:tc>
          <w:tcPr>
            <w:tcW w:w="1583" w:type="pct"/>
            <w:vMerge/>
            <w:vAlign w:val="center"/>
          </w:tcPr>
          <w:p w14:paraId="62212310" w14:textId="77777777" w:rsidR="00E51C26" w:rsidRPr="00102DDC" w:rsidRDefault="00E51C26" w:rsidP="00157928">
            <w:pPr>
              <w:pStyle w:val="TableText10"/>
              <w:rPr>
                <w:ins w:id="5085" w:author="Arex Advisor" w:date="2026-05-22T09:22:00Z" w16du:dateUtc="2026-05-22T07:22:00Z"/>
                <w:sz w:val="22"/>
                <w:szCs w:val="22"/>
              </w:rPr>
            </w:pPr>
          </w:p>
        </w:tc>
        <w:tc>
          <w:tcPr>
            <w:tcW w:w="1157" w:type="pct"/>
            <w:vAlign w:val="center"/>
          </w:tcPr>
          <w:p w14:paraId="2C4AFA06" w14:textId="77777777" w:rsidR="00E51C26" w:rsidRPr="00102DDC" w:rsidRDefault="00E51C26" w:rsidP="00157928">
            <w:pPr>
              <w:pStyle w:val="TableText10"/>
              <w:rPr>
                <w:ins w:id="5086" w:author="Arex Advisor" w:date="2026-05-22T09:22:00Z" w16du:dateUtc="2026-05-22T07:22:00Z"/>
                <w:sz w:val="22"/>
                <w:szCs w:val="22"/>
              </w:rPr>
            </w:pPr>
            <w:ins w:id="5087" w:author="Arex Advisor" w:date="2026-05-22T09:22:00Z" w16du:dateUtc="2026-05-22T07:22:00Z">
              <w:r w:rsidRPr="00102DDC">
                <w:rPr>
                  <w:sz w:val="22"/>
                  <w:szCs w:val="22"/>
                </w:rPr>
                <w:t>Vanliga</w:t>
              </w:r>
            </w:ins>
          </w:p>
        </w:tc>
        <w:tc>
          <w:tcPr>
            <w:tcW w:w="2260" w:type="pct"/>
            <w:vAlign w:val="center"/>
          </w:tcPr>
          <w:p w14:paraId="53669085" w14:textId="77777777" w:rsidR="00E51C26" w:rsidRPr="00102DDC" w:rsidRDefault="00E51C26" w:rsidP="00157928">
            <w:pPr>
              <w:pStyle w:val="TableText10"/>
              <w:rPr>
                <w:ins w:id="5088" w:author="Arex Advisor" w:date="2026-05-22T09:22:00Z" w16du:dateUtc="2026-05-22T07:22:00Z"/>
                <w:sz w:val="22"/>
                <w:szCs w:val="22"/>
              </w:rPr>
            </w:pPr>
            <w:ins w:id="5089" w:author="Arex Advisor" w:date="2026-05-22T09:22:00Z" w16du:dateUtc="2026-05-22T07:22:00Z">
              <w:r w:rsidRPr="00102DDC">
                <w:rPr>
                  <w:sz w:val="22"/>
                  <w:szCs w:val="22"/>
                </w:rPr>
                <w:t>Pankreatit</w:t>
              </w:r>
            </w:ins>
          </w:p>
          <w:p w14:paraId="20C31E14" w14:textId="77777777" w:rsidR="00E51C26" w:rsidRPr="00102DDC" w:rsidRDefault="00E51C26" w:rsidP="00157928">
            <w:pPr>
              <w:pStyle w:val="TableText10"/>
              <w:rPr>
                <w:ins w:id="5090" w:author="Arex Advisor" w:date="2026-05-22T09:22:00Z" w16du:dateUtc="2026-05-22T07:22:00Z"/>
                <w:sz w:val="22"/>
                <w:szCs w:val="22"/>
              </w:rPr>
            </w:pPr>
            <w:ins w:id="5091" w:author="Arex Advisor" w:date="2026-05-22T09:22:00Z" w16du:dateUtc="2026-05-22T07:22:00Z">
              <w:r w:rsidRPr="00102DDC">
                <w:rPr>
                  <w:sz w:val="22"/>
                  <w:szCs w:val="22"/>
                </w:rPr>
                <w:t>Förhöjt blodamylas</w:t>
              </w:r>
            </w:ins>
          </w:p>
          <w:p w14:paraId="78659DFC" w14:textId="77777777" w:rsidR="00E51C26" w:rsidRPr="00102DDC" w:rsidRDefault="00E51C26" w:rsidP="00157928">
            <w:pPr>
              <w:pStyle w:val="TableText10"/>
              <w:rPr>
                <w:ins w:id="5092" w:author="Arex Advisor" w:date="2026-05-22T09:22:00Z" w16du:dateUtc="2026-05-22T07:22:00Z"/>
                <w:sz w:val="22"/>
                <w:szCs w:val="22"/>
              </w:rPr>
            </w:pPr>
            <w:ins w:id="5093" w:author="Arex Advisor" w:date="2026-05-22T09:22:00Z" w16du:dateUtc="2026-05-22T07:22:00Z">
              <w:r w:rsidRPr="00102DDC">
                <w:rPr>
                  <w:sz w:val="22"/>
                  <w:szCs w:val="22"/>
                </w:rPr>
                <w:t>Gastroesofageal refluxsjukdom</w:t>
              </w:r>
            </w:ins>
          </w:p>
          <w:p w14:paraId="6D6AB9A4" w14:textId="77777777" w:rsidR="00E51C26" w:rsidRPr="00102DDC" w:rsidRDefault="00E51C26" w:rsidP="00157928">
            <w:pPr>
              <w:pStyle w:val="TableText10"/>
              <w:rPr>
                <w:ins w:id="5094" w:author="Arex Advisor" w:date="2026-05-22T09:22:00Z" w16du:dateUtc="2026-05-22T07:22:00Z"/>
                <w:sz w:val="22"/>
                <w:szCs w:val="22"/>
              </w:rPr>
            </w:pPr>
            <w:ins w:id="5095" w:author="Arex Advisor" w:date="2026-05-22T09:22:00Z" w16du:dateUtc="2026-05-22T07:22:00Z">
              <w:r w:rsidRPr="00102DDC">
                <w:rPr>
                  <w:sz w:val="22"/>
                  <w:szCs w:val="22"/>
                </w:rPr>
                <w:t>Stomatit</w:t>
              </w:r>
            </w:ins>
          </w:p>
          <w:p w14:paraId="3260B467" w14:textId="77777777" w:rsidR="00E51C26" w:rsidRPr="00102DDC" w:rsidRDefault="00E51C26" w:rsidP="00157928">
            <w:pPr>
              <w:pStyle w:val="TableText10"/>
              <w:rPr>
                <w:ins w:id="5096" w:author="Arex Advisor" w:date="2026-05-22T09:22:00Z" w16du:dateUtc="2026-05-22T07:22:00Z"/>
                <w:sz w:val="22"/>
                <w:szCs w:val="22"/>
              </w:rPr>
            </w:pPr>
            <w:ins w:id="5097" w:author="Arex Advisor" w:date="2026-05-22T09:22:00Z" w16du:dateUtc="2026-05-22T07:22:00Z">
              <w:r w:rsidRPr="00102DDC">
                <w:rPr>
                  <w:sz w:val="22"/>
                  <w:szCs w:val="22"/>
                </w:rPr>
                <w:t>Dyspepsi</w:t>
              </w:r>
            </w:ins>
          </w:p>
          <w:p w14:paraId="42F59594" w14:textId="77777777" w:rsidR="00E51C26" w:rsidRPr="00102DDC" w:rsidRDefault="00E51C26" w:rsidP="00157928">
            <w:pPr>
              <w:pStyle w:val="TableText10"/>
              <w:rPr>
                <w:ins w:id="5098" w:author="Arex Advisor" w:date="2026-05-22T09:22:00Z" w16du:dateUtc="2026-05-22T07:22:00Z"/>
                <w:sz w:val="22"/>
                <w:szCs w:val="22"/>
              </w:rPr>
            </w:pPr>
            <w:ins w:id="5099" w:author="Arex Advisor" w:date="2026-05-22T09:22:00Z" w16du:dateUtc="2026-05-22T07:22:00Z">
              <w:r w:rsidRPr="00102DDC">
                <w:rPr>
                  <w:sz w:val="22"/>
                  <w:szCs w:val="22"/>
                </w:rPr>
                <w:t>Bukdistension</w:t>
              </w:r>
            </w:ins>
          </w:p>
          <w:p w14:paraId="62783783" w14:textId="77777777" w:rsidR="00E51C26" w:rsidRPr="00102DDC" w:rsidRDefault="00E51C26" w:rsidP="00157928">
            <w:pPr>
              <w:pStyle w:val="TableText10"/>
              <w:rPr>
                <w:ins w:id="5100" w:author="Arex Advisor" w:date="2026-05-22T09:22:00Z" w16du:dateUtc="2026-05-22T07:22:00Z"/>
                <w:sz w:val="22"/>
                <w:szCs w:val="22"/>
              </w:rPr>
            </w:pPr>
            <w:ins w:id="5101" w:author="Arex Advisor" w:date="2026-05-22T09:22:00Z" w16du:dateUtc="2026-05-22T07:22:00Z">
              <w:r w:rsidRPr="00102DDC">
                <w:rPr>
                  <w:sz w:val="22"/>
                  <w:szCs w:val="22"/>
                </w:rPr>
                <w:t>Obehag i buken</w:t>
              </w:r>
            </w:ins>
          </w:p>
          <w:p w14:paraId="38F69A3F" w14:textId="77777777" w:rsidR="00E51C26" w:rsidRPr="00102DDC" w:rsidRDefault="00E51C26" w:rsidP="00157928">
            <w:pPr>
              <w:pStyle w:val="TableText10"/>
              <w:rPr>
                <w:ins w:id="5102" w:author="Arex Advisor" w:date="2026-05-22T09:22:00Z" w16du:dateUtc="2026-05-22T07:22:00Z"/>
                <w:sz w:val="22"/>
                <w:szCs w:val="22"/>
              </w:rPr>
            </w:pPr>
            <w:ins w:id="5103" w:author="Arex Advisor" w:date="2026-05-22T09:22:00Z" w16du:dateUtc="2026-05-22T07:22:00Z">
              <w:r w:rsidRPr="00102DDC">
                <w:rPr>
                  <w:sz w:val="22"/>
                  <w:szCs w:val="22"/>
                </w:rPr>
                <w:t>Muntorrhet</w:t>
              </w:r>
            </w:ins>
          </w:p>
          <w:p w14:paraId="67882DD0" w14:textId="77777777" w:rsidR="00E51C26" w:rsidRPr="00102DDC" w:rsidRDefault="00E51C26" w:rsidP="00157928">
            <w:pPr>
              <w:pStyle w:val="TableText10"/>
              <w:rPr>
                <w:ins w:id="5104" w:author="Arex Advisor" w:date="2026-05-22T09:22:00Z" w16du:dateUtc="2026-05-22T07:22:00Z"/>
                <w:sz w:val="22"/>
                <w:szCs w:val="22"/>
              </w:rPr>
            </w:pPr>
            <w:ins w:id="5105" w:author="Arex Advisor" w:date="2026-05-22T09:22:00Z" w16du:dateUtc="2026-05-22T07:22:00Z">
              <w:r w:rsidRPr="00102DDC">
                <w:rPr>
                  <w:sz w:val="22"/>
                  <w:szCs w:val="22"/>
                </w:rPr>
                <w:t>Magsäckblödning</w:t>
              </w:r>
            </w:ins>
          </w:p>
          <w:p w14:paraId="6E5276FA" w14:textId="77777777" w:rsidR="00E51C26" w:rsidRPr="00102DDC" w:rsidRDefault="00E51C26" w:rsidP="00157928">
            <w:pPr>
              <w:pStyle w:val="TableText10"/>
              <w:rPr>
                <w:ins w:id="5106" w:author="Arex Advisor" w:date="2026-05-22T09:22:00Z" w16du:dateUtc="2026-05-22T07:22:00Z"/>
                <w:sz w:val="22"/>
                <w:szCs w:val="22"/>
              </w:rPr>
            </w:pPr>
            <w:ins w:id="5107" w:author="Arex Advisor" w:date="2026-05-22T09:22:00Z" w16du:dateUtc="2026-05-22T07:22:00Z">
              <w:r w:rsidRPr="00102DDC">
                <w:rPr>
                  <w:sz w:val="22"/>
                  <w:szCs w:val="22"/>
                </w:rPr>
                <w:t>Gastrit</w:t>
              </w:r>
            </w:ins>
          </w:p>
          <w:p w14:paraId="6CAB3CAB" w14:textId="77777777" w:rsidR="00E51C26" w:rsidRPr="00102DDC" w:rsidRDefault="00E51C26" w:rsidP="00157928">
            <w:pPr>
              <w:pStyle w:val="TableText10"/>
              <w:rPr>
                <w:ins w:id="5108" w:author="Arex Advisor" w:date="2026-05-22T09:22:00Z" w16du:dateUtc="2026-05-22T07:22:00Z"/>
                <w:sz w:val="22"/>
                <w:szCs w:val="22"/>
              </w:rPr>
            </w:pPr>
            <w:ins w:id="5109" w:author="Arex Advisor" w:date="2026-05-22T09:22:00Z" w16du:dateUtc="2026-05-22T07:22:00Z">
              <w:r w:rsidRPr="00102DDC">
                <w:rPr>
                  <w:sz w:val="22"/>
                  <w:szCs w:val="22"/>
                </w:rPr>
                <w:t>Orofaryngeal smärta</w:t>
              </w:r>
            </w:ins>
          </w:p>
          <w:p w14:paraId="00436309" w14:textId="77777777" w:rsidR="00E51C26" w:rsidRPr="00102DDC" w:rsidRDefault="00E51C26" w:rsidP="00157928">
            <w:pPr>
              <w:pStyle w:val="TableText10"/>
              <w:rPr>
                <w:ins w:id="5110" w:author="Arex Advisor" w:date="2026-05-22T09:22:00Z" w16du:dateUtc="2026-05-22T07:22:00Z"/>
                <w:sz w:val="22"/>
                <w:szCs w:val="22"/>
              </w:rPr>
            </w:pPr>
            <w:ins w:id="5111" w:author="Arex Advisor" w:date="2026-05-22T09:22:00Z" w16du:dateUtc="2026-05-22T07:22:00Z">
              <w:r w:rsidRPr="00102DDC">
                <w:rPr>
                  <w:sz w:val="22"/>
                  <w:szCs w:val="22"/>
                </w:rPr>
                <w:t>Ventrikelsår</w:t>
              </w:r>
            </w:ins>
          </w:p>
          <w:p w14:paraId="343B0DF0" w14:textId="77777777" w:rsidR="00E51C26" w:rsidRPr="00102DDC" w:rsidRDefault="00E51C26" w:rsidP="00157928">
            <w:pPr>
              <w:pStyle w:val="TableText10"/>
              <w:rPr>
                <w:ins w:id="5112" w:author="Arex Advisor" w:date="2026-05-22T09:22:00Z" w16du:dateUtc="2026-05-22T07:22:00Z"/>
                <w:sz w:val="22"/>
                <w:szCs w:val="22"/>
              </w:rPr>
            </w:pPr>
            <w:ins w:id="5113" w:author="Arex Advisor" w:date="2026-05-22T09:22:00Z" w16du:dateUtc="2026-05-22T07:22:00Z">
              <w:r w:rsidRPr="00102DDC">
                <w:rPr>
                  <w:sz w:val="22"/>
                  <w:szCs w:val="22"/>
                </w:rPr>
                <w:t xml:space="preserve">Blödande tandkött </w:t>
              </w:r>
            </w:ins>
          </w:p>
        </w:tc>
      </w:tr>
      <w:tr w:rsidR="00E51C26" w:rsidRPr="00102DDC" w14:paraId="1E2F4D7D" w14:textId="77777777" w:rsidTr="00D30017">
        <w:trPr>
          <w:cantSplit/>
          <w:ins w:id="5114" w:author="Arex Advisor" w:date="2026-05-22T09:22:00Z"/>
        </w:trPr>
        <w:tc>
          <w:tcPr>
            <w:tcW w:w="1583" w:type="pct"/>
            <w:vMerge w:val="restart"/>
            <w:vAlign w:val="center"/>
          </w:tcPr>
          <w:p w14:paraId="05D7D05C" w14:textId="77777777" w:rsidR="00E51C26" w:rsidRPr="00102DDC" w:rsidRDefault="00E51C26" w:rsidP="00157928">
            <w:pPr>
              <w:pStyle w:val="TableText10"/>
              <w:keepNext/>
              <w:keepLines/>
              <w:rPr>
                <w:ins w:id="5115" w:author="Arex Advisor" w:date="2026-05-22T09:22:00Z" w16du:dateUtc="2026-05-22T07:22:00Z"/>
                <w:sz w:val="22"/>
                <w:szCs w:val="22"/>
              </w:rPr>
            </w:pPr>
            <w:ins w:id="5116" w:author="Arex Advisor" w:date="2026-05-22T09:22:00Z" w16du:dateUtc="2026-05-22T07:22:00Z">
              <w:r w:rsidRPr="00102DDC">
                <w:rPr>
                  <w:sz w:val="22"/>
                  <w:szCs w:val="22"/>
                </w:rPr>
                <w:t>Lever och gallvägar</w:t>
              </w:r>
            </w:ins>
          </w:p>
        </w:tc>
        <w:tc>
          <w:tcPr>
            <w:tcW w:w="1157" w:type="pct"/>
            <w:vAlign w:val="center"/>
          </w:tcPr>
          <w:p w14:paraId="43610914" w14:textId="77777777" w:rsidR="00E51C26" w:rsidRPr="00102DDC" w:rsidRDefault="00E51C26" w:rsidP="00157928">
            <w:pPr>
              <w:pStyle w:val="TableText10"/>
              <w:keepNext/>
              <w:keepLines/>
              <w:rPr>
                <w:ins w:id="5117" w:author="Arex Advisor" w:date="2026-05-22T09:22:00Z" w16du:dateUtc="2026-05-22T07:22:00Z"/>
                <w:sz w:val="22"/>
                <w:szCs w:val="22"/>
              </w:rPr>
            </w:pPr>
            <w:ins w:id="5118" w:author="Arex Advisor" w:date="2026-05-22T09:22:00Z" w16du:dateUtc="2026-05-22T07:22:00Z">
              <w:r w:rsidRPr="00102DDC">
                <w:rPr>
                  <w:sz w:val="22"/>
                  <w:szCs w:val="22"/>
                </w:rPr>
                <w:t>Mycket vanliga</w:t>
              </w:r>
            </w:ins>
          </w:p>
        </w:tc>
        <w:tc>
          <w:tcPr>
            <w:tcW w:w="2260" w:type="pct"/>
            <w:vAlign w:val="center"/>
          </w:tcPr>
          <w:p w14:paraId="7CA60BD2" w14:textId="77777777" w:rsidR="00E51C26" w:rsidRPr="00102DDC" w:rsidRDefault="00E51C26" w:rsidP="00157928">
            <w:pPr>
              <w:pStyle w:val="TableText10"/>
              <w:keepNext/>
              <w:keepLines/>
              <w:rPr>
                <w:ins w:id="5119" w:author="Arex Advisor" w:date="2026-05-22T09:22:00Z" w16du:dateUtc="2026-05-22T07:22:00Z"/>
                <w:sz w:val="22"/>
                <w:szCs w:val="22"/>
              </w:rPr>
            </w:pPr>
            <w:ins w:id="5120" w:author="Arex Advisor" w:date="2026-05-22T09:22:00Z" w16du:dateUtc="2026-05-22T07:22:00Z">
              <w:r w:rsidRPr="00102DDC">
                <w:rPr>
                  <w:sz w:val="22"/>
                  <w:szCs w:val="22"/>
                </w:rPr>
                <w:t>Förhöjt alaninaminotransferas</w:t>
              </w:r>
            </w:ins>
          </w:p>
          <w:p w14:paraId="0920630A" w14:textId="77777777" w:rsidR="00E51C26" w:rsidRPr="00102DDC" w:rsidRDefault="00E51C26" w:rsidP="00157928">
            <w:pPr>
              <w:pStyle w:val="TableText10"/>
              <w:keepNext/>
              <w:keepLines/>
              <w:rPr>
                <w:ins w:id="5121" w:author="Arex Advisor" w:date="2026-05-22T09:22:00Z" w16du:dateUtc="2026-05-22T07:22:00Z"/>
                <w:sz w:val="22"/>
                <w:szCs w:val="22"/>
              </w:rPr>
            </w:pPr>
            <w:ins w:id="5122" w:author="Arex Advisor" w:date="2026-05-22T09:22:00Z" w16du:dateUtc="2026-05-22T07:22:00Z">
              <w:r w:rsidRPr="00102DDC">
                <w:rPr>
                  <w:sz w:val="22"/>
                  <w:szCs w:val="22"/>
                </w:rPr>
                <w:t>Förhöjt aspartataminotransferas</w:t>
              </w:r>
            </w:ins>
          </w:p>
          <w:p w14:paraId="3A8431E7" w14:textId="77777777" w:rsidR="00E51C26" w:rsidRPr="00102DDC" w:rsidRDefault="00E51C26" w:rsidP="00157928">
            <w:pPr>
              <w:pStyle w:val="TableText10"/>
              <w:keepNext/>
              <w:keepLines/>
              <w:rPr>
                <w:ins w:id="5123" w:author="Arex Advisor" w:date="2026-05-22T09:22:00Z" w16du:dateUtc="2026-05-22T07:22:00Z"/>
                <w:sz w:val="22"/>
                <w:szCs w:val="22"/>
              </w:rPr>
            </w:pPr>
            <w:ins w:id="5124" w:author="Arex Advisor" w:date="2026-05-22T09:22:00Z" w16du:dateUtc="2026-05-22T07:22:00Z">
              <w:r w:rsidRPr="00102DDC">
                <w:rPr>
                  <w:sz w:val="22"/>
                  <w:szCs w:val="22"/>
                </w:rPr>
                <w:t>Förhöjda transaminaser</w:t>
              </w:r>
            </w:ins>
          </w:p>
          <w:p w14:paraId="7C7B3864" w14:textId="77777777" w:rsidR="00E51C26" w:rsidRPr="00102DDC" w:rsidRDefault="00E51C26" w:rsidP="00157928">
            <w:pPr>
              <w:pStyle w:val="TableText10"/>
              <w:keepNext/>
              <w:keepLines/>
              <w:rPr>
                <w:ins w:id="5125" w:author="Arex Advisor" w:date="2026-05-22T09:22:00Z" w16du:dateUtc="2026-05-22T07:22:00Z"/>
                <w:sz w:val="22"/>
                <w:szCs w:val="22"/>
              </w:rPr>
            </w:pPr>
            <w:ins w:id="5126" w:author="Arex Advisor" w:date="2026-05-22T09:22:00Z" w16du:dateUtc="2026-05-22T07:22:00Z">
              <w:r w:rsidRPr="00102DDC">
                <w:rPr>
                  <w:sz w:val="22"/>
                  <w:szCs w:val="22"/>
                </w:rPr>
                <w:t>Levertoxicitet</w:t>
              </w:r>
            </w:ins>
          </w:p>
        </w:tc>
      </w:tr>
      <w:tr w:rsidR="00E51C26" w:rsidRPr="00102DDC" w14:paraId="663E35E3" w14:textId="77777777" w:rsidTr="00D30017">
        <w:trPr>
          <w:cantSplit/>
          <w:ins w:id="5127" w:author="Arex Advisor" w:date="2026-05-22T09:22:00Z"/>
        </w:trPr>
        <w:tc>
          <w:tcPr>
            <w:tcW w:w="1583" w:type="pct"/>
            <w:vMerge/>
            <w:vAlign w:val="center"/>
          </w:tcPr>
          <w:p w14:paraId="17BC8350" w14:textId="77777777" w:rsidR="00E51C26" w:rsidRPr="00102DDC" w:rsidRDefault="00E51C26" w:rsidP="00157928">
            <w:pPr>
              <w:pStyle w:val="TableText10"/>
              <w:keepNext/>
              <w:keepLines/>
              <w:rPr>
                <w:ins w:id="5128" w:author="Arex Advisor" w:date="2026-05-22T09:22:00Z" w16du:dateUtc="2026-05-22T07:22:00Z"/>
                <w:sz w:val="22"/>
                <w:szCs w:val="22"/>
              </w:rPr>
            </w:pPr>
          </w:p>
        </w:tc>
        <w:tc>
          <w:tcPr>
            <w:tcW w:w="1157" w:type="pct"/>
            <w:vAlign w:val="center"/>
          </w:tcPr>
          <w:p w14:paraId="360651CE" w14:textId="77777777" w:rsidR="00E51C26" w:rsidRPr="00102DDC" w:rsidRDefault="00E51C26" w:rsidP="00157928">
            <w:pPr>
              <w:pStyle w:val="TableText10"/>
              <w:keepNext/>
              <w:keepLines/>
              <w:rPr>
                <w:ins w:id="5129" w:author="Arex Advisor" w:date="2026-05-22T09:22:00Z" w16du:dateUtc="2026-05-22T07:22:00Z"/>
                <w:sz w:val="22"/>
                <w:szCs w:val="22"/>
              </w:rPr>
            </w:pPr>
            <w:ins w:id="5130" w:author="Arex Advisor" w:date="2026-05-22T09:22:00Z" w16du:dateUtc="2026-05-22T07:22:00Z">
              <w:r w:rsidRPr="00102DDC">
                <w:rPr>
                  <w:sz w:val="22"/>
                  <w:szCs w:val="22"/>
                </w:rPr>
                <w:t>Vanliga</w:t>
              </w:r>
            </w:ins>
          </w:p>
        </w:tc>
        <w:tc>
          <w:tcPr>
            <w:tcW w:w="2260" w:type="pct"/>
            <w:vAlign w:val="center"/>
          </w:tcPr>
          <w:p w14:paraId="2B7D1917" w14:textId="77777777" w:rsidR="00E51C26" w:rsidRPr="00102DDC" w:rsidRDefault="00E51C26" w:rsidP="00157928">
            <w:pPr>
              <w:pStyle w:val="TableText10"/>
              <w:keepNext/>
              <w:keepLines/>
              <w:rPr>
                <w:ins w:id="5131" w:author="Arex Advisor" w:date="2026-05-22T09:22:00Z" w16du:dateUtc="2026-05-22T07:22:00Z"/>
                <w:sz w:val="22"/>
                <w:szCs w:val="22"/>
              </w:rPr>
            </w:pPr>
            <w:ins w:id="5132" w:author="Arex Advisor" w:date="2026-05-22T09:22:00Z" w16du:dateUtc="2026-05-22T07:22:00Z">
              <w:r w:rsidRPr="00102DDC">
                <w:rPr>
                  <w:sz w:val="22"/>
                  <w:szCs w:val="22"/>
                </w:rPr>
                <w:t>Förhöjt bilirubin i blod</w:t>
              </w:r>
            </w:ins>
          </w:p>
          <w:p w14:paraId="7938453E" w14:textId="77777777" w:rsidR="00E51C26" w:rsidRPr="00102DDC" w:rsidRDefault="00E51C26" w:rsidP="00157928">
            <w:pPr>
              <w:pStyle w:val="TableText10"/>
              <w:keepNext/>
              <w:keepLines/>
              <w:rPr>
                <w:ins w:id="5133" w:author="Arex Advisor" w:date="2026-05-22T09:22:00Z" w16du:dateUtc="2026-05-22T07:22:00Z"/>
                <w:sz w:val="22"/>
                <w:szCs w:val="22"/>
              </w:rPr>
            </w:pPr>
            <w:ins w:id="5134" w:author="Arex Advisor" w:date="2026-05-22T09:22:00Z" w16du:dateUtc="2026-05-22T07:22:00Z">
              <w:r w:rsidRPr="00102DDC">
                <w:rPr>
                  <w:sz w:val="22"/>
                  <w:szCs w:val="22"/>
                </w:rPr>
                <w:t>Förhöjt alkaliskt fosfatas i blod</w:t>
              </w:r>
            </w:ins>
          </w:p>
          <w:p w14:paraId="7EC55D12" w14:textId="77777777" w:rsidR="00E51C26" w:rsidRPr="00102DDC" w:rsidRDefault="00E51C26" w:rsidP="00157928">
            <w:pPr>
              <w:pStyle w:val="TableText10"/>
              <w:keepNext/>
              <w:keepLines/>
              <w:rPr>
                <w:ins w:id="5135" w:author="Arex Advisor" w:date="2026-05-22T09:22:00Z" w16du:dateUtc="2026-05-22T07:22:00Z"/>
                <w:sz w:val="22"/>
                <w:szCs w:val="22"/>
              </w:rPr>
            </w:pPr>
            <w:ins w:id="5136" w:author="Arex Advisor" w:date="2026-05-22T09:22:00Z" w16du:dateUtc="2026-05-22T07:22:00Z">
              <w:r w:rsidRPr="00102DDC">
                <w:rPr>
                  <w:sz w:val="22"/>
                  <w:szCs w:val="22"/>
                </w:rPr>
                <w:t>Förhöjt gammaglutamyltransferas</w:t>
              </w:r>
            </w:ins>
          </w:p>
          <w:p w14:paraId="74907DFD" w14:textId="77777777" w:rsidR="00E51C26" w:rsidRPr="00102DDC" w:rsidRDefault="00E51C26" w:rsidP="00157928">
            <w:pPr>
              <w:pStyle w:val="TableText10"/>
              <w:keepNext/>
              <w:keepLines/>
              <w:rPr>
                <w:ins w:id="5137" w:author="Arex Advisor" w:date="2026-05-22T09:22:00Z" w16du:dateUtc="2026-05-22T07:22:00Z"/>
                <w:sz w:val="22"/>
                <w:szCs w:val="22"/>
              </w:rPr>
            </w:pPr>
            <w:ins w:id="5138" w:author="Arex Advisor" w:date="2026-05-22T09:22:00Z" w16du:dateUtc="2026-05-22T07:22:00Z">
              <w:r w:rsidRPr="00102DDC">
                <w:rPr>
                  <w:sz w:val="22"/>
                  <w:szCs w:val="22"/>
                </w:rPr>
                <w:t>Hypertransaminasemi</w:t>
              </w:r>
            </w:ins>
          </w:p>
        </w:tc>
      </w:tr>
      <w:tr w:rsidR="00E51C26" w:rsidRPr="00102DDC" w14:paraId="5FA51CB5" w14:textId="77777777" w:rsidTr="00D30017">
        <w:trPr>
          <w:cantSplit/>
          <w:ins w:id="5139" w:author="Arex Advisor" w:date="2026-05-22T09:22:00Z"/>
        </w:trPr>
        <w:tc>
          <w:tcPr>
            <w:tcW w:w="1583" w:type="pct"/>
            <w:vMerge/>
            <w:vAlign w:val="center"/>
          </w:tcPr>
          <w:p w14:paraId="7BA643B7" w14:textId="77777777" w:rsidR="00E51C26" w:rsidRPr="00102DDC" w:rsidRDefault="00E51C26" w:rsidP="00157928">
            <w:pPr>
              <w:pStyle w:val="TableText10"/>
              <w:keepNext/>
              <w:keepLines/>
              <w:rPr>
                <w:ins w:id="5140" w:author="Arex Advisor" w:date="2026-05-22T09:22:00Z" w16du:dateUtc="2026-05-22T07:22:00Z"/>
                <w:sz w:val="22"/>
                <w:szCs w:val="22"/>
              </w:rPr>
            </w:pPr>
          </w:p>
        </w:tc>
        <w:tc>
          <w:tcPr>
            <w:tcW w:w="1157" w:type="pct"/>
            <w:vAlign w:val="center"/>
          </w:tcPr>
          <w:p w14:paraId="3480C628" w14:textId="77777777" w:rsidR="00E51C26" w:rsidRPr="00102DDC" w:rsidRDefault="00E51C26" w:rsidP="00157928">
            <w:pPr>
              <w:pStyle w:val="TableText10"/>
              <w:keepNext/>
              <w:keepLines/>
              <w:rPr>
                <w:ins w:id="5141" w:author="Arex Advisor" w:date="2026-05-22T09:22:00Z" w16du:dateUtc="2026-05-22T07:22:00Z"/>
                <w:sz w:val="22"/>
                <w:szCs w:val="22"/>
              </w:rPr>
            </w:pPr>
            <w:ins w:id="5142" w:author="Arex Advisor" w:date="2026-05-22T09:22:00Z" w16du:dateUtc="2026-05-22T07:22:00Z">
              <w:r w:rsidRPr="00102DDC">
                <w:rPr>
                  <w:sz w:val="22"/>
                  <w:szCs w:val="22"/>
                </w:rPr>
                <w:t>Mindre vanliga</w:t>
              </w:r>
            </w:ins>
          </w:p>
        </w:tc>
        <w:tc>
          <w:tcPr>
            <w:tcW w:w="2260" w:type="pct"/>
            <w:vAlign w:val="center"/>
          </w:tcPr>
          <w:p w14:paraId="4B3EBDFA" w14:textId="77777777" w:rsidR="00E51C26" w:rsidRPr="00102DDC" w:rsidRDefault="00E51C26" w:rsidP="00157928">
            <w:pPr>
              <w:pStyle w:val="TableText10"/>
              <w:keepNext/>
              <w:keepLines/>
              <w:rPr>
                <w:ins w:id="5143" w:author="Arex Advisor" w:date="2026-05-22T09:22:00Z" w16du:dateUtc="2026-05-22T07:22:00Z"/>
                <w:sz w:val="22"/>
                <w:szCs w:val="22"/>
              </w:rPr>
            </w:pPr>
            <w:ins w:id="5144" w:author="Arex Advisor" w:date="2026-05-22T09:22:00Z" w16du:dateUtc="2026-05-22T07:22:00Z">
              <w:r w:rsidRPr="00102DDC">
                <w:rPr>
                  <w:sz w:val="22"/>
                  <w:szCs w:val="22"/>
                </w:rPr>
                <w:t>Leversvikt</w:t>
              </w:r>
            </w:ins>
          </w:p>
          <w:p w14:paraId="410B0AAB" w14:textId="77777777" w:rsidR="00E51C26" w:rsidRPr="00102DDC" w:rsidRDefault="00E51C26" w:rsidP="00157928">
            <w:pPr>
              <w:pStyle w:val="TableText10"/>
              <w:keepNext/>
              <w:keepLines/>
              <w:rPr>
                <w:ins w:id="5145" w:author="Arex Advisor" w:date="2026-05-22T09:22:00Z" w16du:dateUtc="2026-05-22T07:22:00Z"/>
                <w:sz w:val="22"/>
                <w:szCs w:val="22"/>
              </w:rPr>
            </w:pPr>
            <w:ins w:id="5146" w:author="Arex Advisor" w:date="2026-05-22T09:22:00Z" w16du:dateUtc="2026-05-22T07:22:00Z">
              <w:r w:rsidRPr="00102DDC">
                <w:rPr>
                  <w:sz w:val="22"/>
                  <w:szCs w:val="22"/>
                </w:rPr>
                <w:t>Gulsot</w:t>
              </w:r>
            </w:ins>
          </w:p>
        </w:tc>
      </w:tr>
      <w:tr w:rsidR="00E51C26" w:rsidRPr="00102DDC" w14:paraId="074824D1" w14:textId="77777777" w:rsidTr="00D30017">
        <w:trPr>
          <w:cantSplit/>
          <w:ins w:id="5147" w:author="Arex Advisor" w:date="2026-05-22T09:22:00Z"/>
        </w:trPr>
        <w:tc>
          <w:tcPr>
            <w:tcW w:w="1583" w:type="pct"/>
            <w:vMerge w:val="restart"/>
            <w:vAlign w:val="center"/>
          </w:tcPr>
          <w:p w14:paraId="5C4B3CBF" w14:textId="77777777" w:rsidR="00E51C26" w:rsidRPr="00102DDC" w:rsidRDefault="00E51C26" w:rsidP="00157928">
            <w:pPr>
              <w:pStyle w:val="TableText10"/>
              <w:pageBreakBefore/>
              <w:rPr>
                <w:ins w:id="5148" w:author="Arex Advisor" w:date="2026-05-22T09:22:00Z" w16du:dateUtc="2026-05-22T07:22:00Z"/>
                <w:sz w:val="22"/>
                <w:szCs w:val="22"/>
              </w:rPr>
            </w:pPr>
            <w:ins w:id="5149" w:author="Arex Advisor" w:date="2026-05-22T09:22:00Z" w16du:dateUtc="2026-05-22T07:22:00Z">
              <w:r w:rsidRPr="00102DDC">
                <w:rPr>
                  <w:sz w:val="22"/>
                  <w:szCs w:val="22"/>
                </w:rPr>
                <w:t xml:space="preserve">Hud och subkutan vävnad </w:t>
              </w:r>
            </w:ins>
          </w:p>
        </w:tc>
        <w:tc>
          <w:tcPr>
            <w:tcW w:w="1157" w:type="pct"/>
            <w:vAlign w:val="center"/>
          </w:tcPr>
          <w:p w14:paraId="4D6641EE" w14:textId="77777777" w:rsidR="00E51C26" w:rsidRPr="00102DDC" w:rsidRDefault="00E51C26" w:rsidP="00157928">
            <w:pPr>
              <w:pStyle w:val="TableText10"/>
              <w:rPr>
                <w:ins w:id="5150" w:author="Arex Advisor" w:date="2026-05-22T09:22:00Z" w16du:dateUtc="2026-05-22T07:22:00Z"/>
                <w:sz w:val="22"/>
                <w:szCs w:val="22"/>
              </w:rPr>
            </w:pPr>
            <w:ins w:id="5151" w:author="Arex Advisor" w:date="2026-05-22T09:22:00Z" w16du:dateUtc="2026-05-22T07:22:00Z">
              <w:r w:rsidRPr="00102DDC">
                <w:rPr>
                  <w:sz w:val="22"/>
                  <w:szCs w:val="22"/>
                </w:rPr>
                <w:t>Mycket vanliga</w:t>
              </w:r>
            </w:ins>
          </w:p>
        </w:tc>
        <w:tc>
          <w:tcPr>
            <w:tcW w:w="2260" w:type="pct"/>
            <w:vAlign w:val="center"/>
          </w:tcPr>
          <w:p w14:paraId="66FC196E" w14:textId="77777777" w:rsidR="00E51C26" w:rsidRPr="00102DDC" w:rsidRDefault="00E51C26" w:rsidP="00157928">
            <w:pPr>
              <w:pStyle w:val="TableText10"/>
              <w:rPr>
                <w:ins w:id="5152" w:author="Arex Advisor" w:date="2026-05-22T09:22:00Z" w16du:dateUtc="2026-05-22T07:22:00Z"/>
                <w:sz w:val="22"/>
                <w:szCs w:val="22"/>
              </w:rPr>
            </w:pPr>
            <w:ins w:id="5153" w:author="Arex Advisor" w:date="2026-05-22T09:22:00Z" w16du:dateUtc="2026-05-22T07:22:00Z">
              <w:r w:rsidRPr="00102DDC">
                <w:rPr>
                  <w:sz w:val="22"/>
                  <w:szCs w:val="22"/>
                </w:rPr>
                <w:t>Hudutslag</w:t>
              </w:r>
            </w:ins>
          </w:p>
          <w:p w14:paraId="70688639" w14:textId="77777777" w:rsidR="00E51C26" w:rsidRPr="00102DDC" w:rsidRDefault="00E51C26" w:rsidP="00157928">
            <w:pPr>
              <w:pStyle w:val="TableText10"/>
              <w:rPr>
                <w:ins w:id="5154" w:author="Arex Advisor" w:date="2026-05-22T09:22:00Z" w16du:dateUtc="2026-05-22T07:22:00Z"/>
                <w:sz w:val="22"/>
                <w:szCs w:val="22"/>
              </w:rPr>
            </w:pPr>
            <w:ins w:id="5155" w:author="Arex Advisor" w:date="2026-05-22T09:22:00Z" w16du:dateUtc="2026-05-22T07:22:00Z">
              <w:r w:rsidRPr="00102DDC">
                <w:rPr>
                  <w:sz w:val="22"/>
                  <w:szCs w:val="22"/>
                </w:rPr>
                <w:t>Torr hud</w:t>
              </w:r>
            </w:ins>
          </w:p>
          <w:p w14:paraId="74F21CCF" w14:textId="77777777" w:rsidR="00E51C26" w:rsidRPr="00102DDC" w:rsidRDefault="00E51C26" w:rsidP="00157928">
            <w:pPr>
              <w:pStyle w:val="TableText10"/>
              <w:rPr>
                <w:ins w:id="5156" w:author="Arex Advisor" w:date="2026-05-22T09:22:00Z" w16du:dateUtc="2026-05-22T07:22:00Z"/>
                <w:sz w:val="22"/>
                <w:szCs w:val="22"/>
              </w:rPr>
            </w:pPr>
            <w:ins w:id="5157" w:author="Arex Advisor" w:date="2026-05-22T09:22:00Z" w16du:dateUtc="2026-05-22T07:22:00Z">
              <w:r w:rsidRPr="00102DDC">
                <w:rPr>
                  <w:sz w:val="22"/>
                  <w:szCs w:val="22"/>
                </w:rPr>
                <w:t>Klåda</w:t>
              </w:r>
            </w:ins>
          </w:p>
        </w:tc>
      </w:tr>
      <w:tr w:rsidR="00E51C26" w:rsidRPr="00102DDC" w14:paraId="2AFE9DB8" w14:textId="77777777" w:rsidTr="00D30017">
        <w:trPr>
          <w:cantSplit/>
          <w:ins w:id="5158" w:author="Arex Advisor" w:date="2026-05-22T09:22:00Z"/>
        </w:trPr>
        <w:tc>
          <w:tcPr>
            <w:tcW w:w="1583" w:type="pct"/>
            <w:vMerge/>
            <w:vAlign w:val="center"/>
          </w:tcPr>
          <w:p w14:paraId="75B923E3" w14:textId="77777777" w:rsidR="00E51C26" w:rsidRPr="00102DDC" w:rsidRDefault="00E51C26" w:rsidP="00157928">
            <w:pPr>
              <w:pStyle w:val="TableText10"/>
              <w:rPr>
                <w:ins w:id="5159" w:author="Arex Advisor" w:date="2026-05-22T09:22:00Z" w16du:dateUtc="2026-05-22T07:22:00Z"/>
                <w:sz w:val="22"/>
                <w:szCs w:val="22"/>
              </w:rPr>
            </w:pPr>
          </w:p>
        </w:tc>
        <w:tc>
          <w:tcPr>
            <w:tcW w:w="1157" w:type="pct"/>
            <w:vAlign w:val="center"/>
          </w:tcPr>
          <w:p w14:paraId="5AA2C3FC" w14:textId="77777777" w:rsidR="00E51C26" w:rsidRPr="00102DDC" w:rsidRDefault="00E51C26" w:rsidP="00157928">
            <w:pPr>
              <w:pStyle w:val="TableText10"/>
              <w:rPr>
                <w:ins w:id="5160" w:author="Arex Advisor" w:date="2026-05-22T09:22:00Z" w16du:dateUtc="2026-05-22T07:22:00Z"/>
                <w:sz w:val="22"/>
                <w:szCs w:val="22"/>
              </w:rPr>
            </w:pPr>
            <w:ins w:id="5161" w:author="Arex Advisor" w:date="2026-05-22T09:22:00Z" w16du:dateUtc="2026-05-22T07:22:00Z">
              <w:r w:rsidRPr="00102DDC">
                <w:rPr>
                  <w:sz w:val="22"/>
                  <w:szCs w:val="22"/>
                </w:rPr>
                <w:t>Vanliga</w:t>
              </w:r>
            </w:ins>
          </w:p>
        </w:tc>
        <w:tc>
          <w:tcPr>
            <w:tcW w:w="2260" w:type="pct"/>
            <w:vAlign w:val="center"/>
          </w:tcPr>
          <w:p w14:paraId="31457297" w14:textId="77777777" w:rsidR="00E51C26" w:rsidRPr="00102DDC" w:rsidRDefault="00E51C26" w:rsidP="00157928">
            <w:pPr>
              <w:pStyle w:val="TableText10"/>
              <w:rPr>
                <w:ins w:id="5162" w:author="Arex Advisor" w:date="2026-05-22T09:22:00Z" w16du:dateUtc="2026-05-22T07:22:00Z"/>
                <w:sz w:val="22"/>
                <w:szCs w:val="22"/>
              </w:rPr>
            </w:pPr>
            <w:ins w:id="5163" w:author="Arex Advisor" w:date="2026-05-22T09:22:00Z" w16du:dateUtc="2026-05-22T07:22:00Z">
              <w:r w:rsidRPr="00102DDC">
                <w:rPr>
                  <w:sz w:val="22"/>
                  <w:szCs w:val="22"/>
                </w:rPr>
                <w:t>Kliande hudutslag</w:t>
              </w:r>
            </w:ins>
          </w:p>
          <w:p w14:paraId="5049CEBD" w14:textId="77777777" w:rsidR="00E51C26" w:rsidRPr="00102DDC" w:rsidRDefault="00E51C26" w:rsidP="00157928">
            <w:pPr>
              <w:pStyle w:val="TableText10"/>
              <w:rPr>
                <w:ins w:id="5164" w:author="Arex Advisor" w:date="2026-05-22T09:22:00Z" w16du:dateUtc="2026-05-22T07:22:00Z"/>
                <w:sz w:val="22"/>
                <w:szCs w:val="22"/>
              </w:rPr>
            </w:pPr>
            <w:ins w:id="5165" w:author="Arex Advisor" w:date="2026-05-22T09:22:00Z" w16du:dateUtc="2026-05-22T07:22:00Z">
              <w:r w:rsidRPr="00102DDC">
                <w:rPr>
                  <w:sz w:val="22"/>
                  <w:szCs w:val="22"/>
                </w:rPr>
                <w:t>Exfolierande utslag</w:t>
              </w:r>
            </w:ins>
          </w:p>
          <w:p w14:paraId="3A8D183B" w14:textId="77777777" w:rsidR="00E51C26" w:rsidRPr="00102DDC" w:rsidRDefault="00E51C26" w:rsidP="00157928">
            <w:pPr>
              <w:pStyle w:val="TableText10"/>
              <w:rPr>
                <w:ins w:id="5166" w:author="Arex Advisor" w:date="2026-05-22T09:22:00Z" w16du:dateUtc="2026-05-22T07:22:00Z"/>
                <w:sz w:val="22"/>
                <w:szCs w:val="22"/>
              </w:rPr>
            </w:pPr>
            <w:ins w:id="5167" w:author="Arex Advisor" w:date="2026-05-22T09:22:00Z" w16du:dateUtc="2026-05-22T07:22:00Z">
              <w:r w:rsidRPr="00102DDC">
                <w:rPr>
                  <w:sz w:val="22"/>
                  <w:szCs w:val="22"/>
                </w:rPr>
                <w:t>Erytem</w:t>
              </w:r>
            </w:ins>
          </w:p>
          <w:p w14:paraId="51E754AB" w14:textId="77777777" w:rsidR="00E51C26" w:rsidRPr="00102DDC" w:rsidRDefault="00E51C26" w:rsidP="00157928">
            <w:pPr>
              <w:pStyle w:val="TableText10"/>
              <w:rPr>
                <w:ins w:id="5168" w:author="Arex Advisor" w:date="2026-05-22T09:22:00Z" w16du:dateUtc="2026-05-22T07:22:00Z"/>
                <w:sz w:val="22"/>
                <w:szCs w:val="22"/>
              </w:rPr>
            </w:pPr>
            <w:ins w:id="5169" w:author="Arex Advisor" w:date="2026-05-22T09:22:00Z" w16du:dateUtc="2026-05-22T07:22:00Z">
              <w:r w:rsidRPr="00102DDC">
                <w:rPr>
                  <w:sz w:val="22"/>
                  <w:szCs w:val="22"/>
                </w:rPr>
                <w:t>Alopeci</w:t>
              </w:r>
            </w:ins>
          </w:p>
          <w:p w14:paraId="32A7F7AB" w14:textId="77777777" w:rsidR="00E51C26" w:rsidRPr="00102DDC" w:rsidRDefault="00E51C26" w:rsidP="00157928">
            <w:pPr>
              <w:pStyle w:val="TableText10"/>
              <w:rPr>
                <w:ins w:id="5170" w:author="Arex Advisor" w:date="2026-05-22T09:22:00Z" w16du:dateUtc="2026-05-22T07:22:00Z"/>
                <w:sz w:val="22"/>
                <w:szCs w:val="22"/>
              </w:rPr>
            </w:pPr>
            <w:ins w:id="5171" w:author="Arex Advisor" w:date="2026-05-22T09:22:00Z" w16du:dateUtc="2026-05-22T07:22:00Z">
              <w:r w:rsidRPr="00102DDC">
                <w:rPr>
                  <w:sz w:val="22"/>
                  <w:szCs w:val="22"/>
                </w:rPr>
                <w:t>Hudexfoliation</w:t>
              </w:r>
            </w:ins>
          </w:p>
          <w:p w14:paraId="70D522E6" w14:textId="77777777" w:rsidR="00E51C26" w:rsidRPr="00102DDC" w:rsidRDefault="00E51C26" w:rsidP="00157928">
            <w:pPr>
              <w:pStyle w:val="TableText10"/>
              <w:rPr>
                <w:ins w:id="5172" w:author="Arex Advisor" w:date="2026-05-22T09:22:00Z" w16du:dateUtc="2026-05-22T07:22:00Z"/>
                <w:sz w:val="22"/>
                <w:szCs w:val="22"/>
              </w:rPr>
            </w:pPr>
            <w:ins w:id="5173" w:author="Arex Advisor" w:date="2026-05-22T09:22:00Z" w16du:dateUtc="2026-05-22T07:22:00Z">
              <w:r w:rsidRPr="00102DDC">
                <w:rPr>
                  <w:sz w:val="22"/>
                  <w:szCs w:val="22"/>
                </w:rPr>
                <w:t>Nattsvettningar</w:t>
              </w:r>
            </w:ins>
          </w:p>
          <w:p w14:paraId="3BA8D235" w14:textId="77777777" w:rsidR="00E51C26" w:rsidRPr="00102DDC" w:rsidRDefault="00E51C26" w:rsidP="00157928">
            <w:pPr>
              <w:pStyle w:val="TableText10"/>
              <w:rPr>
                <w:ins w:id="5174" w:author="Arex Advisor" w:date="2026-05-22T09:22:00Z" w16du:dateUtc="2026-05-22T07:22:00Z"/>
                <w:sz w:val="22"/>
                <w:szCs w:val="22"/>
              </w:rPr>
            </w:pPr>
            <w:ins w:id="5175" w:author="Arex Advisor" w:date="2026-05-22T09:22:00Z" w16du:dateUtc="2026-05-22T07:22:00Z">
              <w:r w:rsidRPr="00102DDC">
                <w:rPr>
                  <w:sz w:val="22"/>
                  <w:szCs w:val="22"/>
                </w:rPr>
                <w:t>Hyperhidros</w:t>
              </w:r>
            </w:ins>
          </w:p>
          <w:p w14:paraId="56951072" w14:textId="77777777" w:rsidR="00E51C26" w:rsidRPr="00102DDC" w:rsidRDefault="00E51C26" w:rsidP="00157928">
            <w:pPr>
              <w:pStyle w:val="TableText10"/>
              <w:rPr>
                <w:ins w:id="5176" w:author="Arex Advisor" w:date="2026-05-22T09:22:00Z" w16du:dateUtc="2026-05-22T07:22:00Z"/>
                <w:sz w:val="22"/>
                <w:szCs w:val="22"/>
              </w:rPr>
            </w:pPr>
            <w:ins w:id="5177" w:author="Arex Advisor" w:date="2026-05-22T09:22:00Z" w16du:dateUtc="2026-05-22T07:22:00Z">
              <w:r w:rsidRPr="00102DDC">
                <w:rPr>
                  <w:sz w:val="22"/>
                  <w:szCs w:val="22"/>
                </w:rPr>
                <w:t>Petekier</w:t>
              </w:r>
            </w:ins>
          </w:p>
          <w:p w14:paraId="2FA4D369" w14:textId="77777777" w:rsidR="00E51C26" w:rsidRPr="00102DDC" w:rsidRDefault="00E51C26" w:rsidP="00157928">
            <w:pPr>
              <w:pStyle w:val="TableText10"/>
              <w:rPr>
                <w:ins w:id="5178" w:author="Arex Advisor" w:date="2026-05-22T09:22:00Z" w16du:dateUtc="2026-05-22T07:22:00Z"/>
                <w:sz w:val="22"/>
                <w:szCs w:val="22"/>
              </w:rPr>
            </w:pPr>
            <w:ins w:id="5179" w:author="Arex Advisor" w:date="2026-05-22T09:22:00Z" w16du:dateUtc="2026-05-22T07:22:00Z">
              <w:r w:rsidRPr="00102DDC">
                <w:rPr>
                  <w:sz w:val="22"/>
                  <w:szCs w:val="22"/>
                </w:rPr>
                <w:t>Ekkymos</w:t>
              </w:r>
            </w:ins>
          </w:p>
          <w:p w14:paraId="614F2F7F" w14:textId="77777777" w:rsidR="00E51C26" w:rsidRPr="00102DDC" w:rsidRDefault="00E51C26" w:rsidP="00157928">
            <w:pPr>
              <w:pStyle w:val="TableText10"/>
              <w:rPr>
                <w:ins w:id="5180" w:author="Arex Advisor" w:date="2026-05-22T09:22:00Z" w16du:dateUtc="2026-05-22T07:22:00Z"/>
                <w:sz w:val="22"/>
                <w:szCs w:val="22"/>
              </w:rPr>
            </w:pPr>
            <w:ins w:id="5181" w:author="Arex Advisor" w:date="2026-05-22T09:22:00Z" w16du:dateUtc="2026-05-22T07:22:00Z">
              <w:r w:rsidRPr="00102DDC">
                <w:rPr>
                  <w:sz w:val="22"/>
                  <w:szCs w:val="22"/>
                </w:rPr>
                <w:t>Hudsmärta</w:t>
              </w:r>
            </w:ins>
          </w:p>
          <w:p w14:paraId="35DDF880" w14:textId="77777777" w:rsidR="00E51C26" w:rsidRPr="00102DDC" w:rsidRDefault="00E51C26" w:rsidP="00157928">
            <w:pPr>
              <w:pStyle w:val="TableText10"/>
              <w:rPr>
                <w:ins w:id="5182" w:author="Arex Advisor" w:date="2026-05-22T09:22:00Z" w16du:dateUtc="2026-05-22T07:22:00Z"/>
                <w:sz w:val="22"/>
                <w:szCs w:val="22"/>
              </w:rPr>
            </w:pPr>
            <w:ins w:id="5183" w:author="Arex Advisor" w:date="2026-05-22T09:22:00Z" w16du:dateUtc="2026-05-22T07:22:00Z">
              <w:r w:rsidRPr="00102DDC">
                <w:rPr>
                  <w:sz w:val="22"/>
                  <w:szCs w:val="22"/>
                </w:rPr>
                <w:t>Exfoliativ dermatit</w:t>
              </w:r>
            </w:ins>
          </w:p>
          <w:p w14:paraId="1F93066B" w14:textId="77777777" w:rsidR="00E51C26" w:rsidRPr="00102DDC" w:rsidRDefault="00E51C26" w:rsidP="00157928">
            <w:pPr>
              <w:pStyle w:val="TableText10"/>
              <w:rPr>
                <w:ins w:id="5184" w:author="Arex Advisor" w:date="2026-05-22T09:22:00Z" w16du:dateUtc="2026-05-22T07:22:00Z"/>
                <w:sz w:val="22"/>
                <w:szCs w:val="22"/>
              </w:rPr>
            </w:pPr>
            <w:ins w:id="5185" w:author="Arex Advisor" w:date="2026-05-22T09:22:00Z" w16du:dateUtc="2026-05-22T07:22:00Z">
              <w:r w:rsidRPr="00102DDC">
                <w:rPr>
                  <w:sz w:val="22"/>
                  <w:szCs w:val="22"/>
                </w:rPr>
                <w:t>Hyperkeratos</w:t>
              </w:r>
            </w:ins>
          </w:p>
          <w:p w14:paraId="6669E806" w14:textId="77777777" w:rsidR="00E51C26" w:rsidRPr="00102DDC" w:rsidRDefault="00E51C26" w:rsidP="00157928">
            <w:pPr>
              <w:pStyle w:val="TableText10"/>
              <w:rPr>
                <w:ins w:id="5186" w:author="Arex Advisor" w:date="2026-05-22T09:22:00Z" w16du:dateUtc="2026-05-22T07:22:00Z"/>
                <w:sz w:val="22"/>
                <w:szCs w:val="22"/>
              </w:rPr>
            </w:pPr>
            <w:ins w:id="5187" w:author="Arex Advisor" w:date="2026-05-22T09:22:00Z" w16du:dateUtc="2026-05-22T07:22:00Z">
              <w:r w:rsidRPr="00102DDC">
                <w:rPr>
                  <w:sz w:val="22"/>
                  <w:szCs w:val="22"/>
                </w:rPr>
                <w:t>Hudhyperpigmentering</w:t>
              </w:r>
            </w:ins>
          </w:p>
          <w:p w14:paraId="07F70E04" w14:textId="77777777" w:rsidR="00E51C26" w:rsidRPr="00102DDC" w:rsidRDefault="00E51C26" w:rsidP="00157928">
            <w:pPr>
              <w:pStyle w:val="TableText10"/>
              <w:rPr>
                <w:ins w:id="5188" w:author="Arex Advisor" w:date="2026-05-22T09:22:00Z" w16du:dateUtc="2026-05-22T07:22:00Z"/>
                <w:sz w:val="22"/>
                <w:szCs w:val="22"/>
              </w:rPr>
            </w:pPr>
            <w:ins w:id="5189" w:author="Arex Advisor" w:date="2026-05-22T09:22:00Z" w16du:dateUtc="2026-05-22T07:22:00Z">
              <w:r w:rsidRPr="00102DDC">
                <w:rPr>
                  <w:sz w:val="22"/>
                  <w:szCs w:val="22"/>
                </w:rPr>
                <w:t>Akne</w:t>
              </w:r>
            </w:ins>
          </w:p>
          <w:p w14:paraId="2BE16F25" w14:textId="77777777" w:rsidR="00E51C26" w:rsidRPr="00102DDC" w:rsidRDefault="00E51C26" w:rsidP="00157928">
            <w:pPr>
              <w:pStyle w:val="TableText10"/>
              <w:rPr>
                <w:ins w:id="5190" w:author="Arex Advisor" w:date="2026-05-22T09:22:00Z" w16du:dateUtc="2026-05-22T07:22:00Z"/>
                <w:sz w:val="22"/>
                <w:szCs w:val="22"/>
              </w:rPr>
            </w:pPr>
            <w:ins w:id="5191" w:author="Arex Advisor" w:date="2026-05-22T09:22:00Z" w16du:dateUtc="2026-05-22T07:22:00Z">
              <w:r w:rsidRPr="00102DDC">
                <w:rPr>
                  <w:sz w:val="22"/>
                  <w:szCs w:val="22"/>
                </w:rPr>
                <w:t>Akneiform dermatit</w:t>
              </w:r>
            </w:ins>
          </w:p>
          <w:p w14:paraId="0271A10F" w14:textId="77777777" w:rsidR="00E51C26" w:rsidRPr="00102DDC" w:rsidRDefault="00E51C26" w:rsidP="00157928">
            <w:pPr>
              <w:pStyle w:val="TableText10"/>
              <w:rPr>
                <w:ins w:id="5192" w:author="Arex Advisor" w:date="2026-05-22T09:22:00Z" w16du:dateUtc="2026-05-22T07:22:00Z"/>
                <w:sz w:val="22"/>
                <w:szCs w:val="22"/>
              </w:rPr>
            </w:pPr>
            <w:ins w:id="5193" w:author="Arex Advisor" w:date="2026-05-22T09:22:00Z" w16du:dateUtc="2026-05-22T07:22:00Z">
              <w:r w:rsidRPr="00102DDC">
                <w:rPr>
                  <w:sz w:val="22"/>
                  <w:szCs w:val="22"/>
                </w:rPr>
                <w:t>Eksem</w:t>
              </w:r>
            </w:ins>
          </w:p>
          <w:p w14:paraId="5C3C5BEB" w14:textId="77777777" w:rsidR="00E51C26" w:rsidRPr="008E353C" w:rsidRDefault="00E51C26" w:rsidP="00157928">
            <w:pPr>
              <w:pStyle w:val="TableText10"/>
              <w:rPr>
                <w:ins w:id="5194" w:author="Arex Advisor" w:date="2026-05-22T09:22:00Z" w16du:dateUtc="2026-05-22T07:22:00Z"/>
                <w:sz w:val="22"/>
                <w:szCs w:val="22"/>
              </w:rPr>
            </w:pPr>
            <w:ins w:id="5195" w:author="Arex Advisor" w:date="2026-05-22T09:22:00Z" w16du:dateUtc="2026-05-22T07:22:00Z">
              <w:r w:rsidRPr="00102DDC">
                <w:rPr>
                  <w:sz w:val="22"/>
                  <w:szCs w:val="22"/>
                </w:rPr>
                <w:t>Keratosis pilaris</w:t>
              </w:r>
            </w:ins>
          </w:p>
          <w:p w14:paraId="129F2B4E" w14:textId="77777777" w:rsidR="00E51C26" w:rsidRPr="00102DDC" w:rsidRDefault="00E51C26" w:rsidP="00157928">
            <w:pPr>
              <w:pStyle w:val="TableText10"/>
              <w:rPr>
                <w:ins w:id="5196" w:author="Arex Advisor" w:date="2026-05-22T09:22:00Z" w16du:dateUtc="2026-05-22T07:22:00Z"/>
                <w:sz w:val="22"/>
                <w:szCs w:val="22"/>
              </w:rPr>
            </w:pPr>
            <w:ins w:id="5197" w:author="Arex Advisor" w:date="2026-05-22T09:22:00Z" w16du:dateUtc="2026-05-22T07:22:00Z">
              <w:r w:rsidRPr="00102DDC">
                <w:rPr>
                  <w:sz w:val="22"/>
                  <w:szCs w:val="22"/>
                </w:rPr>
                <w:t>Hudutslag, makulärt</w:t>
              </w:r>
            </w:ins>
          </w:p>
          <w:p w14:paraId="7F4D0D26" w14:textId="77777777" w:rsidR="00E51C26" w:rsidRPr="00102DDC" w:rsidRDefault="00E51C26" w:rsidP="00157928">
            <w:pPr>
              <w:pStyle w:val="TableText10"/>
              <w:rPr>
                <w:ins w:id="5198" w:author="Arex Advisor" w:date="2026-05-22T09:22:00Z" w16du:dateUtc="2026-05-22T07:22:00Z"/>
                <w:sz w:val="22"/>
                <w:szCs w:val="22"/>
              </w:rPr>
            </w:pPr>
            <w:ins w:id="5199" w:author="Arex Advisor" w:date="2026-05-22T09:22:00Z" w16du:dateUtc="2026-05-22T07:22:00Z">
              <w:r w:rsidRPr="00102DDC">
                <w:rPr>
                  <w:sz w:val="22"/>
                  <w:szCs w:val="22"/>
                </w:rPr>
                <w:t>Hudutslag, makulopapulärt</w:t>
              </w:r>
            </w:ins>
          </w:p>
          <w:p w14:paraId="49FE6563" w14:textId="77777777" w:rsidR="00E51C26" w:rsidRPr="00102DDC" w:rsidRDefault="00E51C26" w:rsidP="00157928">
            <w:pPr>
              <w:pStyle w:val="TableText10"/>
              <w:rPr>
                <w:ins w:id="5200" w:author="Arex Advisor" w:date="2026-05-22T09:22:00Z" w16du:dateUtc="2026-05-22T07:22:00Z"/>
                <w:sz w:val="22"/>
                <w:szCs w:val="22"/>
              </w:rPr>
            </w:pPr>
            <w:ins w:id="5201" w:author="Arex Advisor" w:date="2026-05-22T09:22:00Z" w16du:dateUtc="2026-05-22T07:22:00Z">
              <w:r w:rsidRPr="00102DDC">
                <w:rPr>
                  <w:sz w:val="22"/>
                  <w:szCs w:val="22"/>
                </w:rPr>
                <w:t>Kontusion</w:t>
              </w:r>
            </w:ins>
          </w:p>
          <w:p w14:paraId="3F846719" w14:textId="77777777" w:rsidR="00E51C26" w:rsidRPr="00D30017" w:rsidRDefault="00E51C26" w:rsidP="00157928">
            <w:pPr>
              <w:pStyle w:val="TableText10"/>
              <w:keepNext/>
              <w:rPr>
                <w:ins w:id="5202" w:author="Arex Advisor" w:date="2026-05-22T09:22:00Z" w16du:dateUtc="2026-05-22T07:22:00Z"/>
                <w:sz w:val="22"/>
                <w:szCs w:val="22"/>
              </w:rPr>
            </w:pPr>
            <w:ins w:id="5203" w:author="Arex Advisor" w:date="2026-05-22T09:22:00Z" w16du:dateUtc="2026-05-22T07:22:00Z">
              <w:r w:rsidRPr="00D30017">
                <w:rPr>
                  <w:sz w:val="22"/>
                  <w:szCs w:val="22"/>
                </w:rPr>
                <w:t>Pityriasis rubra pilaris</w:t>
              </w:r>
            </w:ins>
          </w:p>
          <w:p w14:paraId="557405A5" w14:textId="77777777" w:rsidR="00E51C26" w:rsidRPr="00102DDC" w:rsidRDefault="00E51C26" w:rsidP="00157928">
            <w:pPr>
              <w:pStyle w:val="TableText10"/>
              <w:rPr>
                <w:ins w:id="5204" w:author="Arex Advisor" w:date="2026-05-22T09:22:00Z" w16du:dateUtc="2026-05-22T07:22:00Z"/>
                <w:sz w:val="22"/>
                <w:szCs w:val="22"/>
              </w:rPr>
            </w:pPr>
            <w:ins w:id="5205" w:author="Arex Advisor" w:date="2026-05-22T09:22:00Z" w16du:dateUtc="2026-05-22T07:22:00Z">
              <w:r w:rsidRPr="00102DDC">
                <w:rPr>
                  <w:sz w:val="22"/>
                  <w:szCs w:val="22"/>
                </w:rPr>
                <w:t>Hudutslag, erytematöst</w:t>
              </w:r>
            </w:ins>
          </w:p>
          <w:p w14:paraId="5F09636E" w14:textId="77777777" w:rsidR="00E51C26" w:rsidRPr="00102DDC" w:rsidRDefault="00E51C26" w:rsidP="00157928">
            <w:pPr>
              <w:pStyle w:val="TableText10"/>
              <w:rPr>
                <w:ins w:id="5206" w:author="Arex Advisor" w:date="2026-05-22T09:22:00Z" w16du:dateUtc="2026-05-22T07:22:00Z"/>
                <w:sz w:val="22"/>
                <w:szCs w:val="22"/>
              </w:rPr>
            </w:pPr>
            <w:ins w:id="5207" w:author="Arex Advisor" w:date="2026-05-22T09:22:00Z" w16du:dateUtc="2026-05-22T07:22:00Z">
              <w:r w:rsidRPr="00102DDC">
                <w:rPr>
                  <w:sz w:val="22"/>
                  <w:szCs w:val="22"/>
                </w:rPr>
                <w:t>Utslag med varblåsor</w:t>
              </w:r>
            </w:ins>
          </w:p>
          <w:p w14:paraId="063860A9" w14:textId="77777777" w:rsidR="00E51C26" w:rsidRPr="00102DDC" w:rsidRDefault="00E51C26" w:rsidP="00157928">
            <w:pPr>
              <w:pStyle w:val="TableText10"/>
              <w:rPr>
                <w:ins w:id="5208" w:author="Arex Advisor" w:date="2026-05-22T09:22:00Z" w16du:dateUtc="2026-05-22T07:22:00Z"/>
                <w:sz w:val="22"/>
                <w:szCs w:val="22"/>
              </w:rPr>
            </w:pPr>
            <w:ins w:id="5209" w:author="Arex Advisor" w:date="2026-05-22T09:22:00Z" w16du:dateUtc="2026-05-22T07:22:00Z">
              <w:r w:rsidRPr="00102DDC">
                <w:rPr>
                  <w:sz w:val="22"/>
                  <w:szCs w:val="22"/>
                </w:rPr>
                <w:t>Pannikulit (inklusive erythema nodosum)</w:t>
              </w:r>
            </w:ins>
          </w:p>
          <w:p w14:paraId="3BE0E3E0" w14:textId="77777777" w:rsidR="00E51C26" w:rsidRPr="00102DDC" w:rsidRDefault="00E51C26" w:rsidP="00157928">
            <w:pPr>
              <w:pStyle w:val="TableText10"/>
              <w:rPr>
                <w:ins w:id="5210" w:author="Arex Advisor" w:date="2026-05-22T09:22:00Z" w16du:dateUtc="2026-05-22T07:22:00Z"/>
                <w:sz w:val="22"/>
                <w:szCs w:val="22"/>
              </w:rPr>
            </w:pPr>
            <w:ins w:id="5211" w:author="Arex Advisor" w:date="2026-05-22T09:22:00Z" w16du:dateUtc="2026-05-22T07:22:00Z">
              <w:r w:rsidRPr="00102DDC">
                <w:rPr>
                  <w:sz w:val="22"/>
                  <w:szCs w:val="22"/>
                </w:rPr>
                <w:t>Dermatit</w:t>
              </w:r>
            </w:ins>
          </w:p>
          <w:p w14:paraId="3D92CFDB" w14:textId="77777777" w:rsidR="00E51C26" w:rsidRPr="00102DDC" w:rsidRDefault="00E51C26" w:rsidP="00157928">
            <w:pPr>
              <w:pStyle w:val="TableText10"/>
              <w:rPr>
                <w:ins w:id="5212" w:author="Arex Advisor" w:date="2026-05-22T09:22:00Z" w16du:dateUtc="2026-05-22T07:22:00Z"/>
                <w:sz w:val="22"/>
                <w:szCs w:val="22"/>
              </w:rPr>
            </w:pPr>
            <w:ins w:id="5213" w:author="Arex Advisor" w:date="2026-05-22T09:22:00Z" w16du:dateUtc="2026-05-22T07:22:00Z">
              <w:r w:rsidRPr="00102DDC">
                <w:rPr>
                  <w:sz w:val="22"/>
                  <w:szCs w:val="22"/>
                </w:rPr>
                <w:t>Hudutslag, papulärt</w:t>
              </w:r>
            </w:ins>
          </w:p>
          <w:p w14:paraId="443CE956" w14:textId="77777777" w:rsidR="00E51C26" w:rsidRPr="00102DDC" w:rsidRDefault="00E51C26" w:rsidP="00157928">
            <w:pPr>
              <w:pStyle w:val="TableText10"/>
              <w:rPr>
                <w:ins w:id="5214" w:author="Arex Advisor" w:date="2026-05-22T09:22:00Z" w16du:dateUtc="2026-05-22T07:22:00Z"/>
                <w:sz w:val="22"/>
                <w:szCs w:val="22"/>
              </w:rPr>
            </w:pPr>
            <w:ins w:id="5215" w:author="Arex Advisor" w:date="2026-05-22T09:22:00Z" w16du:dateUtc="2026-05-22T07:22:00Z">
              <w:r w:rsidRPr="00102DDC">
                <w:rPr>
                  <w:sz w:val="22"/>
                  <w:szCs w:val="22"/>
                </w:rPr>
                <w:t>Erythema multiforme</w:t>
              </w:r>
            </w:ins>
          </w:p>
          <w:p w14:paraId="6FD06DD8" w14:textId="77777777" w:rsidR="00E51C26" w:rsidRPr="00102DDC" w:rsidRDefault="00E51C26" w:rsidP="00157928">
            <w:pPr>
              <w:pStyle w:val="TableText10"/>
              <w:rPr>
                <w:ins w:id="5216" w:author="Arex Advisor" w:date="2026-05-22T09:22:00Z" w16du:dateUtc="2026-05-22T07:22:00Z"/>
                <w:sz w:val="22"/>
                <w:szCs w:val="22"/>
              </w:rPr>
            </w:pPr>
            <w:ins w:id="5217" w:author="Arex Advisor" w:date="2026-05-22T09:22:00Z" w16du:dateUtc="2026-05-22T07:22:00Z">
              <w:r w:rsidRPr="00102DDC">
                <w:rPr>
                  <w:sz w:val="22"/>
                  <w:szCs w:val="22"/>
                </w:rPr>
                <w:t>Allergisk dermatit</w:t>
              </w:r>
            </w:ins>
          </w:p>
          <w:p w14:paraId="2A12DD00" w14:textId="77777777" w:rsidR="00E51C26" w:rsidRPr="00102DDC" w:rsidRDefault="00E51C26" w:rsidP="00157928">
            <w:pPr>
              <w:pStyle w:val="TableText10"/>
              <w:rPr>
                <w:ins w:id="5218" w:author="Arex Advisor" w:date="2026-05-22T09:22:00Z" w16du:dateUtc="2026-05-22T07:22:00Z"/>
                <w:sz w:val="22"/>
                <w:szCs w:val="22"/>
              </w:rPr>
            </w:pPr>
            <w:ins w:id="5219" w:author="Arex Advisor" w:date="2026-05-22T09:22:00Z" w16du:dateUtc="2026-05-22T07:22:00Z">
              <w:r w:rsidRPr="00102DDC">
                <w:rPr>
                  <w:sz w:val="22"/>
                  <w:szCs w:val="22"/>
                </w:rPr>
                <w:t>Hudpapillom</w:t>
              </w:r>
            </w:ins>
          </w:p>
          <w:p w14:paraId="30B50146" w14:textId="77777777" w:rsidR="00E51C26" w:rsidRPr="00102DDC" w:rsidRDefault="00E51C26" w:rsidP="00157928">
            <w:pPr>
              <w:pStyle w:val="TableText10"/>
              <w:rPr>
                <w:ins w:id="5220" w:author="Arex Advisor" w:date="2026-05-22T09:22:00Z" w16du:dateUtc="2026-05-22T07:22:00Z"/>
                <w:sz w:val="22"/>
                <w:szCs w:val="22"/>
              </w:rPr>
            </w:pPr>
            <w:ins w:id="5221" w:author="Arex Advisor" w:date="2026-05-22T09:22:00Z" w16du:dateUtc="2026-05-22T07:22:00Z">
              <w:r w:rsidRPr="00102DDC">
                <w:rPr>
                  <w:sz w:val="22"/>
                  <w:szCs w:val="22"/>
                </w:rPr>
                <w:t xml:space="preserve">Psoriasiform dermatit </w:t>
              </w:r>
            </w:ins>
          </w:p>
        </w:tc>
      </w:tr>
      <w:tr w:rsidR="00E51C26" w:rsidRPr="00102DDC" w14:paraId="0DCCE746" w14:textId="77777777" w:rsidTr="00D30017">
        <w:trPr>
          <w:cantSplit/>
          <w:ins w:id="5222" w:author="Arex Advisor" w:date="2026-05-22T09:22:00Z"/>
        </w:trPr>
        <w:tc>
          <w:tcPr>
            <w:tcW w:w="1583" w:type="pct"/>
            <w:vMerge w:val="restart"/>
            <w:vAlign w:val="center"/>
          </w:tcPr>
          <w:p w14:paraId="04F553AB" w14:textId="77777777" w:rsidR="00E51C26" w:rsidRPr="00102DDC" w:rsidRDefault="00E51C26" w:rsidP="00157928">
            <w:pPr>
              <w:pStyle w:val="TableText10"/>
              <w:keepNext/>
              <w:rPr>
                <w:ins w:id="5223" w:author="Arex Advisor" w:date="2026-05-22T09:22:00Z" w16du:dateUtc="2026-05-22T07:22:00Z"/>
                <w:sz w:val="22"/>
                <w:szCs w:val="22"/>
              </w:rPr>
            </w:pPr>
            <w:ins w:id="5224" w:author="Arex Advisor" w:date="2026-05-22T09:22:00Z" w16du:dateUtc="2026-05-22T07:22:00Z">
              <w:r w:rsidRPr="00102DDC">
                <w:rPr>
                  <w:sz w:val="22"/>
                  <w:szCs w:val="22"/>
                </w:rPr>
                <w:t>Muskuloskeletala systemet och bindväv</w:t>
              </w:r>
            </w:ins>
          </w:p>
        </w:tc>
        <w:tc>
          <w:tcPr>
            <w:tcW w:w="1157" w:type="pct"/>
            <w:vAlign w:val="center"/>
          </w:tcPr>
          <w:p w14:paraId="529786F6" w14:textId="77777777" w:rsidR="00E51C26" w:rsidRPr="00102DDC" w:rsidRDefault="00E51C26" w:rsidP="00157928">
            <w:pPr>
              <w:pStyle w:val="TableText10"/>
              <w:keepNext/>
              <w:rPr>
                <w:ins w:id="5225" w:author="Arex Advisor" w:date="2026-05-22T09:22:00Z" w16du:dateUtc="2026-05-22T07:22:00Z"/>
                <w:sz w:val="22"/>
                <w:szCs w:val="22"/>
              </w:rPr>
            </w:pPr>
            <w:ins w:id="5226" w:author="Arex Advisor" w:date="2026-05-22T09:22:00Z" w16du:dateUtc="2026-05-22T07:22:00Z">
              <w:r w:rsidRPr="00102DDC">
                <w:rPr>
                  <w:sz w:val="22"/>
                  <w:szCs w:val="22"/>
                </w:rPr>
                <w:t>Mycket vanliga</w:t>
              </w:r>
            </w:ins>
          </w:p>
        </w:tc>
        <w:tc>
          <w:tcPr>
            <w:tcW w:w="2260" w:type="pct"/>
            <w:vAlign w:val="center"/>
          </w:tcPr>
          <w:p w14:paraId="1A215BEB" w14:textId="77777777" w:rsidR="00E51C26" w:rsidRPr="00102DDC" w:rsidRDefault="00E51C26" w:rsidP="00157928">
            <w:pPr>
              <w:pStyle w:val="TableText10"/>
              <w:keepNext/>
              <w:rPr>
                <w:ins w:id="5227" w:author="Arex Advisor" w:date="2026-05-22T09:22:00Z" w16du:dateUtc="2026-05-22T07:22:00Z"/>
                <w:sz w:val="22"/>
                <w:szCs w:val="22"/>
              </w:rPr>
            </w:pPr>
            <w:ins w:id="5228" w:author="Arex Advisor" w:date="2026-05-22T09:22:00Z" w16du:dateUtc="2026-05-22T07:22:00Z">
              <w:r w:rsidRPr="00102DDC">
                <w:rPr>
                  <w:sz w:val="22"/>
                  <w:szCs w:val="22"/>
                </w:rPr>
                <w:t>Skelettsmärta</w:t>
              </w:r>
            </w:ins>
          </w:p>
          <w:p w14:paraId="0CD003F7" w14:textId="77777777" w:rsidR="00E51C26" w:rsidRPr="00102DDC" w:rsidRDefault="00E51C26" w:rsidP="00157928">
            <w:pPr>
              <w:pStyle w:val="TableText10"/>
              <w:keepNext/>
              <w:rPr>
                <w:ins w:id="5229" w:author="Arex Advisor" w:date="2026-05-22T09:22:00Z" w16du:dateUtc="2026-05-22T07:22:00Z"/>
                <w:sz w:val="22"/>
                <w:szCs w:val="22"/>
              </w:rPr>
            </w:pPr>
            <w:ins w:id="5230" w:author="Arex Advisor" w:date="2026-05-22T09:22:00Z" w16du:dateUtc="2026-05-22T07:22:00Z">
              <w:r w:rsidRPr="00102DDC">
                <w:rPr>
                  <w:sz w:val="22"/>
                  <w:szCs w:val="22"/>
                </w:rPr>
                <w:t>Artralgi</w:t>
              </w:r>
            </w:ins>
          </w:p>
          <w:p w14:paraId="2334DA0C" w14:textId="77777777" w:rsidR="00E51C26" w:rsidRPr="00102DDC" w:rsidRDefault="00E51C26" w:rsidP="00157928">
            <w:pPr>
              <w:pStyle w:val="TableText10"/>
              <w:keepNext/>
              <w:rPr>
                <w:ins w:id="5231" w:author="Arex Advisor" w:date="2026-05-22T09:22:00Z" w16du:dateUtc="2026-05-22T07:22:00Z"/>
                <w:sz w:val="22"/>
                <w:szCs w:val="22"/>
              </w:rPr>
            </w:pPr>
            <w:ins w:id="5232" w:author="Arex Advisor" w:date="2026-05-22T09:22:00Z" w16du:dateUtc="2026-05-22T07:22:00Z">
              <w:r w:rsidRPr="00102DDC">
                <w:rPr>
                  <w:sz w:val="22"/>
                  <w:szCs w:val="22"/>
                </w:rPr>
                <w:t>Myalgi</w:t>
              </w:r>
            </w:ins>
          </w:p>
          <w:p w14:paraId="3D9DC47E" w14:textId="77777777" w:rsidR="00E51C26" w:rsidRPr="00102DDC" w:rsidRDefault="00E51C26" w:rsidP="00157928">
            <w:pPr>
              <w:pStyle w:val="TableText10"/>
              <w:keepNext/>
              <w:rPr>
                <w:ins w:id="5233" w:author="Arex Advisor" w:date="2026-05-22T09:22:00Z" w16du:dateUtc="2026-05-22T07:22:00Z"/>
                <w:sz w:val="22"/>
                <w:szCs w:val="22"/>
              </w:rPr>
            </w:pPr>
            <w:ins w:id="5234" w:author="Arex Advisor" w:date="2026-05-22T09:22:00Z" w16du:dateUtc="2026-05-22T07:22:00Z">
              <w:r w:rsidRPr="00102DDC">
                <w:rPr>
                  <w:sz w:val="22"/>
                  <w:szCs w:val="22"/>
                </w:rPr>
                <w:t>Smärta i extremitet</w:t>
              </w:r>
            </w:ins>
          </w:p>
          <w:p w14:paraId="6887F036" w14:textId="77777777" w:rsidR="00E51C26" w:rsidRPr="00102DDC" w:rsidRDefault="00E51C26" w:rsidP="00157928">
            <w:pPr>
              <w:pStyle w:val="TableText10"/>
              <w:keepNext/>
              <w:rPr>
                <w:ins w:id="5235" w:author="Arex Advisor" w:date="2026-05-22T09:22:00Z" w16du:dateUtc="2026-05-22T07:22:00Z"/>
                <w:sz w:val="22"/>
                <w:szCs w:val="22"/>
              </w:rPr>
            </w:pPr>
            <w:ins w:id="5236" w:author="Arex Advisor" w:date="2026-05-22T09:22:00Z" w16du:dateUtc="2026-05-22T07:22:00Z">
              <w:r w:rsidRPr="00102DDC">
                <w:rPr>
                  <w:sz w:val="22"/>
                  <w:szCs w:val="22"/>
                </w:rPr>
                <w:t>Ryggsmärta</w:t>
              </w:r>
            </w:ins>
          </w:p>
          <w:p w14:paraId="42172AAC" w14:textId="77777777" w:rsidR="00E51C26" w:rsidRPr="00102DDC" w:rsidRDefault="00E51C26" w:rsidP="00157928">
            <w:pPr>
              <w:pStyle w:val="TableText10"/>
              <w:keepNext/>
              <w:rPr>
                <w:ins w:id="5237" w:author="Arex Advisor" w:date="2026-05-22T09:22:00Z" w16du:dateUtc="2026-05-22T07:22:00Z"/>
                <w:sz w:val="22"/>
                <w:szCs w:val="22"/>
              </w:rPr>
            </w:pPr>
            <w:ins w:id="5238" w:author="Arex Advisor" w:date="2026-05-22T09:22:00Z" w16du:dateUtc="2026-05-22T07:22:00Z">
              <w:r w:rsidRPr="00102DDC">
                <w:rPr>
                  <w:sz w:val="22"/>
                  <w:szCs w:val="22"/>
                </w:rPr>
                <w:t>Muskelspasmer</w:t>
              </w:r>
            </w:ins>
          </w:p>
        </w:tc>
      </w:tr>
      <w:tr w:rsidR="00E51C26" w:rsidRPr="00102DDC" w14:paraId="323B8A8A" w14:textId="77777777" w:rsidTr="00D30017">
        <w:trPr>
          <w:cantSplit/>
          <w:ins w:id="5239" w:author="Arex Advisor" w:date="2026-05-22T09:22:00Z"/>
        </w:trPr>
        <w:tc>
          <w:tcPr>
            <w:tcW w:w="1583" w:type="pct"/>
            <w:vMerge/>
            <w:vAlign w:val="center"/>
          </w:tcPr>
          <w:p w14:paraId="08D1134B" w14:textId="77777777" w:rsidR="00E51C26" w:rsidRPr="00102DDC" w:rsidRDefault="00E51C26" w:rsidP="00157928">
            <w:pPr>
              <w:pStyle w:val="TableText10"/>
              <w:keepNext/>
              <w:rPr>
                <w:ins w:id="5240" w:author="Arex Advisor" w:date="2026-05-22T09:22:00Z" w16du:dateUtc="2026-05-22T07:22:00Z"/>
                <w:sz w:val="22"/>
                <w:szCs w:val="22"/>
              </w:rPr>
            </w:pPr>
          </w:p>
        </w:tc>
        <w:tc>
          <w:tcPr>
            <w:tcW w:w="1157" w:type="pct"/>
            <w:vAlign w:val="center"/>
          </w:tcPr>
          <w:p w14:paraId="57DDD3D3" w14:textId="77777777" w:rsidR="00E51C26" w:rsidRPr="00102DDC" w:rsidRDefault="00E51C26" w:rsidP="00157928">
            <w:pPr>
              <w:pStyle w:val="TableText10"/>
              <w:keepNext/>
              <w:rPr>
                <w:ins w:id="5241" w:author="Arex Advisor" w:date="2026-05-22T09:22:00Z" w16du:dateUtc="2026-05-22T07:22:00Z"/>
                <w:sz w:val="22"/>
                <w:szCs w:val="22"/>
              </w:rPr>
            </w:pPr>
            <w:ins w:id="5242" w:author="Arex Advisor" w:date="2026-05-22T09:22:00Z" w16du:dateUtc="2026-05-22T07:22:00Z">
              <w:r w:rsidRPr="00102DDC">
                <w:rPr>
                  <w:sz w:val="22"/>
                  <w:szCs w:val="22"/>
                </w:rPr>
                <w:t>Vanliga</w:t>
              </w:r>
            </w:ins>
          </w:p>
        </w:tc>
        <w:tc>
          <w:tcPr>
            <w:tcW w:w="2260" w:type="pct"/>
            <w:vAlign w:val="center"/>
          </w:tcPr>
          <w:p w14:paraId="74142C9A" w14:textId="77777777" w:rsidR="00E51C26" w:rsidRPr="00102DDC" w:rsidRDefault="00E51C26" w:rsidP="00157928">
            <w:pPr>
              <w:pStyle w:val="TableText10"/>
              <w:keepNext/>
              <w:rPr>
                <w:ins w:id="5243" w:author="Arex Advisor" w:date="2026-05-22T09:22:00Z" w16du:dateUtc="2026-05-22T07:22:00Z"/>
                <w:sz w:val="22"/>
                <w:szCs w:val="22"/>
              </w:rPr>
            </w:pPr>
            <w:ins w:id="5244" w:author="Arex Advisor" w:date="2026-05-22T09:22:00Z" w16du:dateUtc="2026-05-22T07:22:00Z">
              <w:r w:rsidRPr="00102DDC">
                <w:rPr>
                  <w:sz w:val="22"/>
                  <w:szCs w:val="22"/>
                </w:rPr>
                <w:t>Muskuloskeletal smärta</w:t>
              </w:r>
            </w:ins>
          </w:p>
          <w:p w14:paraId="44FFFFD0" w14:textId="77777777" w:rsidR="00E51C26" w:rsidRPr="00102DDC" w:rsidRDefault="00E51C26" w:rsidP="00157928">
            <w:pPr>
              <w:pStyle w:val="TableText10"/>
              <w:keepNext/>
              <w:rPr>
                <w:ins w:id="5245" w:author="Arex Advisor" w:date="2026-05-22T09:22:00Z" w16du:dateUtc="2026-05-22T07:22:00Z"/>
                <w:sz w:val="22"/>
                <w:szCs w:val="22"/>
              </w:rPr>
            </w:pPr>
            <w:ins w:id="5246" w:author="Arex Advisor" w:date="2026-05-22T09:22:00Z" w16du:dateUtc="2026-05-22T07:22:00Z">
              <w:r w:rsidRPr="00102DDC">
                <w:rPr>
                  <w:sz w:val="22"/>
                  <w:szCs w:val="22"/>
                </w:rPr>
                <w:t>Halsryggsmärta</w:t>
              </w:r>
            </w:ins>
          </w:p>
          <w:p w14:paraId="2C05AFBF" w14:textId="77777777" w:rsidR="00E51C26" w:rsidRDefault="00E51C26" w:rsidP="00157928">
            <w:pPr>
              <w:pStyle w:val="TableText10"/>
              <w:keepNext/>
              <w:rPr>
                <w:ins w:id="5247" w:author="Arex Advisor" w:date="2026-05-22T09:22:00Z" w16du:dateUtc="2026-05-22T07:22:00Z"/>
                <w:sz w:val="22"/>
                <w:szCs w:val="22"/>
              </w:rPr>
            </w:pPr>
            <w:ins w:id="5248" w:author="Arex Advisor" w:date="2026-05-22T09:22:00Z" w16du:dateUtc="2026-05-22T07:22:00Z">
              <w:r w:rsidRPr="00102DDC">
                <w:rPr>
                  <w:sz w:val="22"/>
                  <w:szCs w:val="22"/>
                </w:rPr>
                <w:t>Muskuloskeletal bröstsmärta</w:t>
              </w:r>
            </w:ins>
          </w:p>
          <w:p w14:paraId="7133FC6A" w14:textId="77777777" w:rsidR="00E51C26" w:rsidRPr="00102DDC" w:rsidRDefault="00E51C26" w:rsidP="00157928">
            <w:pPr>
              <w:pStyle w:val="TableText10"/>
              <w:keepNext/>
              <w:rPr>
                <w:ins w:id="5249" w:author="Arex Advisor" w:date="2026-05-22T09:22:00Z" w16du:dateUtc="2026-05-22T07:22:00Z"/>
                <w:sz w:val="22"/>
                <w:szCs w:val="22"/>
              </w:rPr>
            </w:pPr>
            <w:ins w:id="5250" w:author="Arex Advisor" w:date="2026-05-22T09:22:00Z" w16du:dateUtc="2026-05-22T07:22:00Z">
              <w:r>
                <w:rPr>
                  <w:sz w:val="22"/>
                  <w:szCs w:val="22"/>
                </w:rPr>
                <w:t>Bröstsmärta</w:t>
              </w:r>
            </w:ins>
          </w:p>
          <w:p w14:paraId="72675A07" w14:textId="77777777" w:rsidR="00E51C26" w:rsidRPr="00102DDC" w:rsidRDefault="00E51C26" w:rsidP="00157928">
            <w:pPr>
              <w:pStyle w:val="TableText10"/>
              <w:keepNext/>
              <w:rPr>
                <w:ins w:id="5251" w:author="Arex Advisor" w:date="2026-05-22T09:22:00Z" w16du:dateUtc="2026-05-22T07:22:00Z"/>
                <w:sz w:val="22"/>
                <w:szCs w:val="22"/>
              </w:rPr>
            </w:pPr>
            <w:ins w:id="5252" w:author="Arex Advisor" w:date="2026-05-22T09:22:00Z" w16du:dateUtc="2026-05-22T07:22:00Z">
              <w:r w:rsidRPr="00102DDC">
                <w:rPr>
                  <w:sz w:val="22"/>
                  <w:szCs w:val="22"/>
                </w:rPr>
                <w:t>Muskulär svaghet</w:t>
              </w:r>
            </w:ins>
          </w:p>
          <w:p w14:paraId="01F5B190" w14:textId="77777777" w:rsidR="00E51C26" w:rsidRPr="00102DDC" w:rsidRDefault="00E51C26" w:rsidP="00157928">
            <w:pPr>
              <w:pStyle w:val="TableText10"/>
              <w:keepNext/>
              <w:rPr>
                <w:ins w:id="5253" w:author="Arex Advisor" w:date="2026-05-22T09:22:00Z" w16du:dateUtc="2026-05-22T07:22:00Z"/>
                <w:sz w:val="22"/>
                <w:szCs w:val="22"/>
              </w:rPr>
            </w:pPr>
            <w:ins w:id="5254" w:author="Arex Advisor" w:date="2026-05-22T09:22:00Z" w16du:dateUtc="2026-05-22T07:22:00Z">
              <w:r w:rsidRPr="00102DDC">
                <w:rPr>
                  <w:sz w:val="22"/>
                  <w:szCs w:val="22"/>
                </w:rPr>
                <w:t>Muskuloskeletal stelhet</w:t>
              </w:r>
            </w:ins>
          </w:p>
          <w:p w14:paraId="49A98DE5" w14:textId="77777777" w:rsidR="00E51C26" w:rsidRPr="00102DDC" w:rsidRDefault="00E51C26" w:rsidP="00157928">
            <w:pPr>
              <w:pStyle w:val="TableText10"/>
              <w:keepNext/>
              <w:rPr>
                <w:ins w:id="5255" w:author="Arex Advisor" w:date="2026-05-22T09:22:00Z" w16du:dateUtc="2026-05-22T07:22:00Z"/>
                <w:sz w:val="22"/>
                <w:szCs w:val="22"/>
              </w:rPr>
            </w:pPr>
            <w:ins w:id="5256" w:author="Arex Advisor" w:date="2026-05-22T09:22:00Z" w16du:dateUtc="2026-05-22T07:22:00Z">
              <w:r w:rsidRPr="00102DDC">
                <w:rPr>
                  <w:sz w:val="22"/>
                  <w:szCs w:val="22"/>
                </w:rPr>
                <w:t>Ryggradssmärta</w:t>
              </w:r>
            </w:ins>
          </w:p>
          <w:p w14:paraId="08B566F5" w14:textId="77777777" w:rsidR="00E51C26" w:rsidRPr="00102DDC" w:rsidRDefault="00E51C26" w:rsidP="00157928">
            <w:pPr>
              <w:pStyle w:val="TableText10"/>
              <w:keepNext/>
              <w:rPr>
                <w:ins w:id="5257" w:author="Arex Advisor" w:date="2026-05-22T09:22:00Z" w16du:dateUtc="2026-05-22T07:22:00Z"/>
                <w:sz w:val="22"/>
                <w:szCs w:val="22"/>
              </w:rPr>
            </w:pPr>
            <w:ins w:id="5258" w:author="Arex Advisor" w:date="2026-05-22T09:22:00Z" w16du:dateUtc="2026-05-22T07:22:00Z">
              <w:r w:rsidRPr="00102DDC">
                <w:rPr>
                  <w:sz w:val="22"/>
                  <w:szCs w:val="22"/>
                </w:rPr>
                <w:t>Tendinit</w:t>
              </w:r>
            </w:ins>
          </w:p>
        </w:tc>
      </w:tr>
      <w:tr w:rsidR="00E51C26" w:rsidRPr="00102DDC" w14:paraId="22A5E80C" w14:textId="77777777" w:rsidTr="00D30017">
        <w:trPr>
          <w:cantSplit/>
          <w:ins w:id="5259" w:author="Arex Advisor" w:date="2026-05-22T09:22:00Z"/>
        </w:trPr>
        <w:tc>
          <w:tcPr>
            <w:tcW w:w="1583" w:type="pct"/>
            <w:vAlign w:val="center"/>
          </w:tcPr>
          <w:p w14:paraId="313E9930" w14:textId="77777777" w:rsidR="00E51C26" w:rsidRPr="00102DDC" w:rsidRDefault="00E51C26" w:rsidP="00157928">
            <w:pPr>
              <w:pStyle w:val="TableText10"/>
              <w:rPr>
                <w:ins w:id="5260" w:author="Arex Advisor" w:date="2026-05-22T09:22:00Z" w16du:dateUtc="2026-05-22T07:22:00Z"/>
                <w:sz w:val="22"/>
                <w:szCs w:val="22"/>
              </w:rPr>
            </w:pPr>
            <w:ins w:id="5261" w:author="Arex Advisor" w:date="2026-05-22T09:22:00Z" w16du:dateUtc="2026-05-22T07:22:00Z">
              <w:r w:rsidRPr="00102DDC">
                <w:rPr>
                  <w:sz w:val="22"/>
                  <w:szCs w:val="22"/>
                </w:rPr>
                <w:t>Njurar och urinvägar</w:t>
              </w:r>
            </w:ins>
          </w:p>
        </w:tc>
        <w:tc>
          <w:tcPr>
            <w:tcW w:w="1157" w:type="pct"/>
            <w:vAlign w:val="center"/>
          </w:tcPr>
          <w:p w14:paraId="4987A419" w14:textId="77777777" w:rsidR="00E51C26" w:rsidRPr="00102DDC" w:rsidRDefault="00E51C26" w:rsidP="00157928">
            <w:pPr>
              <w:pStyle w:val="TableText10"/>
              <w:rPr>
                <w:ins w:id="5262" w:author="Arex Advisor" w:date="2026-05-22T09:22:00Z" w16du:dateUtc="2026-05-22T07:22:00Z"/>
                <w:sz w:val="22"/>
                <w:szCs w:val="22"/>
              </w:rPr>
            </w:pPr>
            <w:ins w:id="5263" w:author="Arex Advisor" w:date="2026-05-22T09:22:00Z" w16du:dateUtc="2026-05-22T07:22:00Z">
              <w:r w:rsidRPr="00102DDC">
                <w:rPr>
                  <w:sz w:val="22"/>
                  <w:szCs w:val="22"/>
                </w:rPr>
                <w:t>Vanliga</w:t>
              </w:r>
            </w:ins>
          </w:p>
        </w:tc>
        <w:tc>
          <w:tcPr>
            <w:tcW w:w="2260" w:type="pct"/>
            <w:vAlign w:val="center"/>
          </w:tcPr>
          <w:p w14:paraId="73AF2EDE" w14:textId="77777777" w:rsidR="00E51C26" w:rsidRPr="00102DDC" w:rsidRDefault="00E51C26" w:rsidP="00157928">
            <w:pPr>
              <w:pStyle w:val="TableText10"/>
              <w:rPr>
                <w:ins w:id="5264" w:author="Arex Advisor" w:date="2026-05-22T09:22:00Z" w16du:dateUtc="2026-05-22T07:22:00Z"/>
                <w:sz w:val="22"/>
                <w:szCs w:val="22"/>
              </w:rPr>
            </w:pPr>
            <w:ins w:id="5265" w:author="Arex Advisor" w:date="2026-05-22T09:22:00Z" w16du:dateUtc="2026-05-22T07:22:00Z">
              <w:r w:rsidRPr="00102DDC">
                <w:rPr>
                  <w:sz w:val="22"/>
                  <w:szCs w:val="22"/>
                </w:rPr>
                <w:t>Proteinuri</w:t>
              </w:r>
            </w:ins>
          </w:p>
        </w:tc>
      </w:tr>
      <w:tr w:rsidR="00E51C26" w:rsidRPr="00102DDC" w14:paraId="3325AF4F" w14:textId="77777777" w:rsidTr="00D30017">
        <w:trPr>
          <w:cantSplit/>
          <w:ins w:id="5266" w:author="Arex Advisor" w:date="2026-05-22T09:22:00Z"/>
        </w:trPr>
        <w:tc>
          <w:tcPr>
            <w:tcW w:w="1583" w:type="pct"/>
            <w:vAlign w:val="center"/>
          </w:tcPr>
          <w:p w14:paraId="51C3CF54" w14:textId="77777777" w:rsidR="00E51C26" w:rsidRPr="00102DDC" w:rsidRDefault="00E51C26" w:rsidP="00157928">
            <w:pPr>
              <w:pStyle w:val="TableText10"/>
              <w:rPr>
                <w:ins w:id="5267" w:author="Arex Advisor" w:date="2026-05-22T09:22:00Z" w16du:dateUtc="2026-05-22T07:22:00Z"/>
                <w:sz w:val="22"/>
                <w:szCs w:val="22"/>
              </w:rPr>
            </w:pPr>
            <w:ins w:id="5268" w:author="Arex Advisor" w:date="2026-05-22T09:22:00Z" w16du:dateUtc="2026-05-22T07:22:00Z">
              <w:r w:rsidRPr="00102DDC">
                <w:rPr>
                  <w:sz w:val="22"/>
                  <w:szCs w:val="22"/>
                </w:rPr>
                <w:t>Reproduktionsorgan och bröstkörtel</w:t>
              </w:r>
            </w:ins>
          </w:p>
        </w:tc>
        <w:tc>
          <w:tcPr>
            <w:tcW w:w="1157" w:type="pct"/>
            <w:vAlign w:val="center"/>
          </w:tcPr>
          <w:p w14:paraId="5FF5A17B" w14:textId="77777777" w:rsidR="00E51C26" w:rsidRPr="00102DDC" w:rsidRDefault="00E51C26" w:rsidP="00157928">
            <w:pPr>
              <w:pStyle w:val="TableText10"/>
              <w:rPr>
                <w:ins w:id="5269" w:author="Arex Advisor" w:date="2026-05-22T09:22:00Z" w16du:dateUtc="2026-05-22T07:22:00Z"/>
                <w:sz w:val="22"/>
                <w:szCs w:val="22"/>
              </w:rPr>
            </w:pPr>
            <w:ins w:id="5270" w:author="Arex Advisor" w:date="2026-05-22T09:22:00Z" w16du:dateUtc="2026-05-22T07:22:00Z">
              <w:r w:rsidRPr="00102DDC">
                <w:rPr>
                  <w:sz w:val="22"/>
                  <w:szCs w:val="22"/>
                </w:rPr>
                <w:t>Vanliga</w:t>
              </w:r>
            </w:ins>
          </w:p>
        </w:tc>
        <w:tc>
          <w:tcPr>
            <w:tcW w:w="2260" w:type="pct"/>
            <w:vAlign w:val="center"/>
          </w:tcPr>
          <w:p w14:paraId="6D40CEF6" w14:textId="77777777" w:rsidR="00E51C26" w:rsidRPr="00102DDC" w:rsidRDefault="00E51C26" w:rsidP="00157928">
            <w:pPr>
              <w:pStyle w:val="TableText10"/>
              <w:rPr>
                <w:ins w:id="5271" w:author="Arex Advisor" w:date="2026-05-22T09:22:00Z" w16du:dateUtc="2026-05-22T07:22:00Z"/>
                <w:sz w:val="22"/>
                <w:szCs w:val="22"/>
              </w:rPr>
            </w:pPr>
            <w:ins w:id="5272" w:author="Arex Advisor" w:date="2026-05-22T09:22:00Z" w16du:dateUtc="2026-05-22T07:22:00Z">
              <w:r w:rsidRPr="00102DDC">
                <w:rPr>
                  <w:sz w:val="22"/>
                  <w:szCs w:val="22"/>
                </w:rPr>
                <w:t>Erektil dysfunktion</w:t>
              </w:r>
            </w:ins>
          </w:p>
          <w:p w14:paraId="6A50A70E" w14:textId="77777777" w:rsidR="00E51C26" w:rsidRPr="00102DDC" w:rsidRDefault="00E51C26" w:rsidP="00157928">
            <w:pPr>
              <w:pStyle w:val="TableText10"/>
              <w:rPr>
                <w:ins w:id="5273" w:author="Arex Advisor" w:date="2026-05-22T09:22:00Z" w16du:dateUtc="2026-05-22T07:22:00Z"/>
                <w:sz w:val="22"/>
                <w:szCs w:val="22"/>
              </w:rPr>
            </w:pPr>
            <w:ins w:id="5274" w:author="Arex Advisor" w:date="2026-05-22T09:22:00Z" w16du:dateUtc="2026-05-22T07:22:00Z">
              <w:r>
                <w:rPr>
                  <w:sz w:val="22"/>
                  <w:szCs w:val="22"/>
                </w:rPr>
                <w:t>Amenorré</w:t>
              </w:r>
            </w:ins>
          </w:p>
        </w:tc>
      </w:tr>
      <w:tr w:rsidR="00E51C26" w:rsidRPr="00102DDC" w14:paraId="761DE988" w14:textId="77777777" w:rsidTr="00D30017">
        <w:trPr>
          <w:cantSplit/>
          <w:ins w:id="5275" w:author="Arex Advisor" w:date="2026-05-22T09:22:00Z"/>
        </w:trPr>
        <w:tc>
          <w:tcPr>
            <w:tcW w:w="1583" w:type="pct"/>
            <w:vMerge w:val="restart"/>
            <w:vAlign w:val="center"/>
          </w:tcPr>
          <w:p w14:paraId="47C340C4" w14:textId="77777777" w:rsidR="00E51C26" w:rsidRPr="00102DDC" w:rsidRDefault="00E51C26" w:rsidP="00157928">
            <w:pPr>
              <w:pStyle w:val="TableText10"/>
              <w:rPr>
                <w:ins w:id="5276" w:author="Arex Advisor" w:date="2026-05-22T09:22:00Z" w16du:dateUtc="2026-05-22T07:22:00Z"/>
                <w:sz w:val="22"/>
                <w:szCs w:val="22"/>
              </w:rPr>
            </w:pPr>
            <w:ins w:id="5277" w:author="Arex Advisor" w:date="2026-05-22T09:22:00Z" w16du:dateUtc="2026-05-22T07:22:00Z">
              <w:r w:rsidRPr="00102DDC">
                <w:rPr>
                  <w:sz w:val="22"/>
                  <w:szCs w:val="22"/>
                </w:rPr>
                <w:t>Allmänna symtom och/eller symtom vid administreringsstället</w:t>
              </w:r>
            </w:ins>
          </w:p>
        </w:tc>
        <w:tc>
          <w:tcPr>
            <w:tcW w:w="1157" w:type="pct"/>
            <w:vAlign w:val="center"/>
          </w:tcPr>
          <w:p w14:paraId="28987B97" w14:textId="77777777" w:rsidR="00E51C26" w:rsidRPr="00102DDC" w:rsidRDefault="00E51C26" w:rsidP="00157928">
            <w:pPr>
              <w:pStyle w:val="TableText10"/>
              <w:rPr>
                <w:ins w:id="5278" w:author="Arex Advisor" w:date="2026-05-22T09:22:00Z" w16du:dateUtc="2026-05-22T07:22:00Z"/>
                <w:sz w:val="22"/>
                <w:szCs w:val="22"/>
              </w:rPr>
            </w:pPr>
            <w:ins w:id="5279" w:author="Arex Advisor" w:date="2026-05-22T09:22:00Z" w16du:dateUtc="2026-05-22T07:22:00Z">
              <w:r w:rsidRPr="00102DDC">
                <w:rPr>
                  <w:sz w:val="22"/>
                  <w:szCs w:val="22"/>
                </w:rPr>
                <w:t>Mycket vanliga</w:t>
              </w:r>
            </w:ins>
          </w:p>
        </w:tc>
        <w:tc>
          <w:tcPr>
            <w:tcW w:w="2260" w:type="pct"/>
            <w:vAlign w:val="center"/>
          </w:tcPr>
          <w:p w14:paraId="7CCA2844" w14:textId="77777777" w:rsidR="00E51C26" w:rsidRPr="00102DDC" w:rsidRDefault="00E51C26" w:rsidP="00157928">
            <w:pPr>
              <w:pStyle w:val="TableText10"/>
              <w:rPr>
                <w:ins w:id="5280" w:author="Arex Advisor" w:date="2026-05-22T09:22:00Z" w16du:dateUtc="2026-05-22T07:22:00Z"/>
                <w:sz w:val="22"/>
                <w:szCs w:val="22"/>
              </w:rPr>
            </w:pPr>
            <w:ins w:id="5281" w:author="Arex Advisor" w:date="2026-05-22T09:22:00Z" w16du:dateUtc="2026-05-22T07:22:00Z">
              <w:r w:rsidRPr="00102DDC">
                <w:rPr>
                  <w:sz w:val="22"/>
                  <w:szCs w:val="22"/>
                </w:rPr>
                <w:t>Utmattning</w:t>
              </w:r>
            </w:ins>
          </w:p>
          <w:p w14:paraId="7277C5CA" w14:textId="77777777" w:rsidR="00E51C26" w:rsidRPr="00102DDC" w:rsidRDefault="00E51C26" w:rsidP="00157928">
            <w:pPr>
              <w:pStyle w:val="TableText10"/>
              <w:rPr>
                <w:ins w:id="5282" w:author="Arex Advisor" w:date="2026-05-22T09:22:00Z" w16du:dateUtc="2026-05-22T07:22:00Z"/>
                <w:sz w:val="22"/>
                <w:szCs w:val="22"/>
              </w:rPr>
            </w:pPr>
            <w:ins w:id="5283" w:author="Arex Advisor" w:date="2026-05-22T09:22:00Z" w16du:dateUtc="2026-05-22T07:22:00Z">
              <w:r w:rsidRPr="00102DDC">
                <w:rPr>
                  <w:sz w:val="22"/>
                  <w:szCs w:val="22"/>
                </w:rPr>
                <w:t>Asteni</w:t>
              </w:r>
            </w:ins>
          </w:p>
          <w:p w14:paraId="77EBD7C8" w14:textId="77777777" w:rsidR="00E51C26" w:rsidRPr="00102DDC" w:rsidRDefault="00E51C26" w:rsidP="00157928">
            <w:pPr>
              <w:pStyle w:val="TableText10"/>
              <w:rPr>
                <w:ins w:id="5284" w:author="Arex Advisor" w:date="2026-05-22T09:22:00Z" w16du:dateUtc="2026-05-22T07:22:00Z"/>
                <w:sz w:val="22"/>
                <w:szCs w:val="22"/>
              </w:rPr>
            </w:pPr>
            <w:ins w:id="5285" w:author="Arex Advisor" w:date="2026-05-22T09:22:00Z" w16du:dateUtc="2026-05-22T07:22:00Z">
              <w:r w:rsidRPr="00102DDC">
                <w:rPr>
                  <w:sz w:val="22"/>
                  <w:szCs w:val="22"/>
                </w:rPr>
                <w:t>Perifert ödem</w:t>
              </w:r>
            </w:ins>
          </w:p>
          <w:p w14:paraId="2DC2082C" w14:textId="77777777" w:rsidR="00E51C26" w:rsidRPr="00102DDC" w:rsidRDefault="00E51C26" w:rsidP="00157928">
            <w:pPr>
              <w:pStyle w:val="TableText10"/>
              <w:rPr>
                <w:ins w:id="5286" w:author="Arex Advisor" w:date="2026-05-22T09:22:00Z" w16du:dateUtc="2026-05-22T07:22:00Z"/>
                <w:sz w:val="22"/>
                <w:szCs w:val="22"/>
              </w:rPr>
            </w:pPr>
            <w:ins w:id="5287" w:author="Arex Advisor" w:date="2026-05-22T09:22:00Z" w16du:dateUtc="2026-05-22T07:22:00Z">
              <w:r w:rsidRPr="00102DDC">
                <w:rPr>
                  <w:sz w:val="22"/>
                  <w:szCs w:val="22"/>
                </w:rPr>
                <w:t>Pyrexi</w:t>
              </w:r>
            </w:ins>
          </w:p>
          <w:p w14:paraId="07C044D9" w14:textId="77777777" w:rsidR="00E51C26" w:rsidRPr="00102DDC" w:rsidRDefault="00E51C26" w:rsidP="00157928">
            <w:pPr>
              <w:pStyle w:val="TableText10"/>
              <w:rPr>
                <w:ins w:id="5288" w:author="Arex Advisor" w:date="2026-05-22T09:22:00Z" w16du:dateUtc="2026-05-22T07:22:00Z"/>
                <w:sz w:val="22"/>
                <w:szCs w:val="22"/>
              </w:rPr>
            </w:pPr>
            <w:ins w:id="5289" w:author="Arex Advisor" w:date="2026-05-22T09:22:00Z" w16du:dateUtc="2026-05-22T07:22:00Z">
              <w:r w:rsidRPr="00102DDC">
                <w:rPr>
                  <w:sz w:val="22"/>
                  <w:szCs w:val="22"/>
                </w:rPr>
                <w:t>Smärta</w:t>
              </w:r>
            </w:ins>
          </w:p>
        </w:tc>
      </w:tr>
      <w:tr w:rsidR="00E51C26" w:rsidRPr="00102DDC" w14:paraId="6CC3D6B9" w14:textId="77777777" w:rsidTr="00D30017">
        <w:trPr>
          <w:cantSplit/>
          <w:ins w:id="5290" w:author="Arex Advisor" w:date="2026-05-22T09:22:00Z"/>
        </w:trPr>
        <w:tc>
          <w:tcPr>
            <w:tcW w:w="1583" w:type="pct"/>
            <w:vMerge/>
            <w:vAlign w:val="center"/>
          </w:tcPr>
          <w:p w14:paraId="74950927" w14:textId="77777777" w:rsidR="00E51C26" w:rsidRPr="00102DDC" w:rsidRDefault="00E51C26" w:rsidP="00157928">
            <w:pPr>
              <w:pStyle w:val="TableText10"/>
              <w:rPr>
                <w:ins w:id="5291" w:author="Arex Advisor" w:date="2026-05-22T09:22:00Z" w16du:dateUtc="2026-05-22T07:22:00Z"/>
                <w:sz w:val="22"/>
                <w:szCs w:val="22"/>
              </w:rPr>
            </w:pPr>
          </w:p>
        </w:tc>
        <w:tc>
          <w:tcPr>
            <w:tcW w:w="1157" w:type="pct"/>
            <w:vAlign w:val="center"/>
          </w:tcPr>
          <w:p w14:paraId="148D1C06" w14:textId="77777777" w:rsidR="00E51C26" w:rsidRPr="00102DDC" w:rsidRDefault="00E51C26" w:rsidP="00157928">
            <w:pPr>
              <w:pStyle w:val="TableText10"/>
              <w:rPr>
                <w:ins w:id="5292" w:author="Arex Advisor" w:date="2026-05-22T09:22:00Z" w16du:dateUtc="2026-05-22T07:22:00Z"/>
                <w:sz w:val="22"/>
                <w:szCs w:val="22"/>
              </w:rPr>
            </w:pPr>
            <w:ins w:id="5293" w:author="Arex Advisor" w:date="2026-05-22T09:22:00Z" w16du:dateUtc="2026-05-22T07:22:00Z">
              <w:r w:rsidRPr="00102DDC">
                <w:rPr>
                  <w:sz w:val="22"/>
                  <w:szCs w:val="22"/>
                </w:rPr>
                <w:t>Vanliga</w:t>
              </w:r>
            </w:ins>
          </w:p>
        </w:tc>
        <w:tc>
          <w:tcPr>
            <w:tcW w:w="2260" w:type="pct"/>
            <w:vAlign w:val="center"/>
          </w:tcPr>
          <w:p w14:paraId="0478D997" w14:textId="77777777" w:rsidR="00E51C26" w:rsidRPr="00102DDC" w:rsidRDefault="00E51C26" w:rsidP="00157928">
            <w:pPr>
              <w:pStyle w:val="TableText10"/>
              <w:rPr>
                <w:ins w:id="5294" w:author="Arex Advisor" w:date="2026-05-22T09:22:00Z" w16du:dateUtc="2026-05-22T07:22:00Z"/>
                <w:sz w:val="22"/>
                <w:szCs w:val="22"/>
              </w:rPr>
            </w:pPr>
            <w:ins w:id="5295" w:author="Arex Advisor" w:date="2026-05-22T09:22:00Z" w16du:dateUtc="2026-05-22T07:22:00Z">
              <w:r w:rsidRPr="00102DDC">
                <w:rPr>
                  <w:sz w:val="22"/>
                  <w:szCs w:val="22"/>
                </w:rPr>
                <w:t>Frossa</w:t>
              </w:r>
            </w:ins>
          </w:p>
          <w:p w14:paraId="2B402D4E" w14:textId="77777777" w:rsidR="00E51C26" w:rsidRPr="00102DDC" w:rsidRDefault="00E51C26" w:rsidP="00157928">
            <w:pPr>
              <w:pStyle w:val="TableText10"/>
              <w:rPr>
                <w:ins w:id="5296" w:author="Arex Advisor" w:date="2026-05-22T09:22:00Z" w16du:dateUtc="2026-05-22T07:22:00Z"/>
                <w:sz w:val="22"/>
                <w:szCs w:val="22"/>
              </w:rPr>
            </w:pPr>
            <w:ins w:id="5297" w:author="Arex Advisor" w:date="2026-05-22T09:22:00Z" w16du:dateUtc="2026-05-22T07:22:00Z">
              <w:r w:rsidRPr="00102DDC">
                <w:rPr>
                  <w:sz w:val="22"/>
                  <w:szCs w:val="22"/>
                </w:rPr>
                <w:t>Influensaliknande sjukdom</w:t>
              </w:r>
            </w:ins>
          </w:p>
          <w:p w14:paraId="5816CCB2" w14:textId="77777777" w:rsidR="00E51C26" w:rsidRPr="00102DDC" w:rsidRDefault="00E51C26" w:rsidP="00157928">
            <w:pPr>
              <w:pStyle w:val="TableText10"/>
              <w:rPr>
                <w:ins w:id="5298" w:author="Arex Advisor" w:date="2026-05-22T09:22:00Z" w16du:dateUtc="2026-05-22T07:22:00Z"/>
                <w:sz w:val="22"/>
                <w:szCs w:val="22"/>
              </w:rPr>
            </w:pPr>
            <w:ins w:id="5299" w:author="Arex Advisor" w:date="2026-05-22T09:22:00Z" w16du:dateUtc="2026-05-22T07:22:00Z">
              <w:r w:rsidRPr="00102DDC">
                <w:rPr>
                  <w:sz w:val="22"/>
                  <w:szCs w:val="22"/>
                </w:rPr>
                <w:t>Icke-kardiell bröstsmärta</w:t>
              </w:r>
            </w:ins>
          </w:p>
          <w:p w14:paraId="7DB7ADD0" w14:textId="77777777" w:rsidR="00E51C26" w:rsidRPr="00102DDC" w:rsidRDefault="00E51C26" w:rsidP="00157928">
            <w:pPr>
              <w:pStyle w:val="TableText10"/>
              <w:rPr>
                <w:ins w:id="5300" w:author="Arex Advisor" w:date="2026-05-22T09:22:00Z" w16du:dateUtc="2026-05-22T07:22:00Z"/>
                <w:sz w:val="22"/>
                <w:szCs w:val="22"/>
              </w:rPr>
            </w:pPr>
            <w:ins w:id="5301" w:author="Arex Advisor" w:date="2026-05-22T09:22:00Z" w16du:dateUtc="2026-05-22T07:22:00Z">
              <w:r w:rsidRPr="00102DDC">
                <w:rPr>
                  <w:sz w:val="22"/>
                  <w:szCs w:val="22"/>
                </w:rPr>
                <w:t>Expansivitet</w:t>
              </w:r>
            </w:ins>
          </w:p>
          <w:p w14:paraId="0A940D03" w14:textId="77777777" w:rsidR="00E51C26" w:rsidRPr="00102DDC" w:rsidRDefault="00E51C26" w:rsidP="00157928">
            <w:pPr>
              <w:pStyle w:val="TableText10"/>
              <w:rPr>
                <w:ins w:id="5302" w:author="Arex Advisor" w:date="2026-05-22T09:22:00Z" w16du:dateUtc="2026-05-22T07:22:00Z"/>
                <w:sz w:val="22"/>
                <w:szCs w:val="22"/>
              </w:rPr>
            </w:pPr>
            <w:ins w:id="5303" w:author="Arex Advisor" w:date="2026-05-22T09:22:00Z" w16du:dateUtc="2026-05-22T07:22:00Z">
              <w:r w:rsidRPr="00102DDC">
                <w:rPr>
                  <w:sz w:val="22"/>
                  <w:szCs w:val="22"/>
                </w:rPr>
                <w:t>Ansiktsödem</w:t>
              </w:r>
            </w:ins>
          </w:p>
        </w:tc>
      </w:tr>
      <w:tr w:rsidR="00E51C26" w:rsidRPr="00102DDC" w14:paraId="4D4B9348" w14:textId="77777777" w:rsidTr="00D30017">
        <w:trPr>
          <w:cantSplit/>
          <w:ins w:id="5304" w:author="Arex Advisor" w:date="2026-05-22T09:22:00Z"/>
        </w:trPr>
        <w:tc>
          <w:tcPr>
            <w:tcW w:w="1583" w:type="pct"/>
            <w:vAlign w:val="center"/>
          </w:tcPr>
          <w:p w14:paraId="30115E9C" w14:textId="77777777" w:rsidR="00E51C26" w:rsidRPr="00102DDC" w:rsidRDefault="00E51C26" w:rsidP="00157928">
            <w:pPr>
              <w:pStyle w:val="TableText10"/>
              <w:rPr>
                <w:ins w:id="5305" w:author="Arex Advisor" w:date="2026-05-22T09:22:00Z" w16du:dateUtc="2026-05-22T07:22:00Z"/>
                <w:sz w:val="22"/>
                <w:szCs w:val="22"/>
              </w:rPr>
            </w:pPr>
            <w:ins w:id="5306" w:author="Arex Advisor" w:date="2026-05-22T09:22:00Z" w16du:dateUtc="2026-05-22T07:22:00Z">
              <w:r w:rsidRPr="00102DDC">
                <w:rPr>
                  <w:sz w:val="22"/>
                  <w:szCs w:val="22"/>
                </w:rPr>
                <w:t>Undersökningar och provtagningar</w:t>
              </w:r>
            </w:ins>
          </w:p>
        </w:tc>
        <w:tc>
          <w:tcPr>
            <w:tcW w:w="1157" w:type="pct"/>
            <w:vAlign w:val="center"/>
          </w:tcPr>
          <w:p w14:paraId="256753A0" w14:textId="77777777" w:rsidR="00E51C26" w:rsidRPr="00102DDC" w:rsidRDefault="00E51C26" w:rsidP="00157928">
            <w:pPr>
              <w:pStyle w:val="TableText10"/>
              <w:rPr>
                <w:ins w:id="5307" w:author="Arex Advisor" w:date="2026-05-22T09:22:00Z" w16du:dateUtc="2026-05-22T07:22:00Z"/>
                <w:sz w:val="22"/>
                <w:szCs w:val="22"/>
              </w:rPr>
            </w:pPr>
            <w:ins w:id="5308" w:author="Arex Advisor" w:date="2026-05-22T09:22:00Z" w16du:dateUtc="2026-05-22T07:22:00Z">
              <w:r w:rsidRPr="00102DDC">
                <w:rPr>
                  <w:sz w:val="22"/>
                  <w:szCs w:val="22"/>
                </w:rPr>
                <w:t>Vanliga</w:t>
              </w:r>
            </w:ins>
          </w:p>
        </w:tc>
        <w:tc>
          <w:tcPr>
            <w:tcW w:w="2260" w:type="pct"/>
            <w:vAlign w:val="center"/>
          </w:tcPr>
          <w:p w14:paraId="07FFE982" w14:textId="77777777" w:rsidR="00E51C26" w:rsidRPr="00102DDC" w:rsidRDefault="00E51C26" w:rsidP="00157928">
            <w:pPr>
              <w:pStyle w:val="TableText10"/>
              <w:rPr>
                <w:ins w:id="5309" w:author="Arex Advisor" w:date="2026-05-22T09:22:00Z" w16du:dateUtc="2026-05-22T07:22:00Z"/>
                <w:sz w:val="22"/>
                <w:szCs w:val="22"/>
              </w:rPr>
            </w:pPr>
            <w:ins w:id="5310" w:author="Arex Advisor" w:date="2026-05-22T09:22:00Z" w16du:dateUtc="2026-05-22T07:22:00Z">
              <w:r w:rsidRPr="00102DDC">
                <w:rPr>
                  <w:sz w:val="22"/>
                  <w:szCs w:val="22"/>
                </w:rPr>
                <w:t>Förhöjt C-reaktivt protein</w:t>
              </w:r>
            </w:ins>
          </w:p>
          <w:p w14:paraId="7FADE588" w14:textId="77777777" w:rsidR="00E51C26" w:rsidRPr="00102DDC" w:rsidRDefault="00E51C26" w:rsidP="00157928">
            <w:pPr>
              <w:pStyle w:val="TableText10"/>
              <w:rPr>
                <w:ins w:id="5311" w:author="Arex Advisor" w:date="2026-05-22T09:22:00Z" w16du:dateUtc="2026-05-22T07:22:00Z"/>
                <w:sz w:val="22"/>
                <w:szCs w:val="22"/>
              </w:rPr>
            </w:pPr>
            <w:ins w:id="5312" w:author="Arex Advisor" w:date="2026-05-22T09:22:00Z" w16du:dateUtc="2026-05-22T07:22:00Z">
              <w:r>
                <w:rPr>
                  <w:sz w:val="22"/>
                  <w:szCs w:val="22"/>
                </w:rPr>
                <w:t>Hypoalbuminemi</w:t>
              </w:r>
            </w:ins>
          </w:p>
        </w:tc>
      </w:tr>
    </w:tbl>
    <w:p w14:paraId="675E1B2D" w14:textId="77777777" w:rsidR="00E51C26" w:rsidRPr="00102DDC" w:rsidRDefault="00E51C26" w:rsidP="00157928">
      <w:pPr>
        <w:rPr>
          <w:ins w:id="5313" w:author="Arex Advisor" w:date="2026-05-22T09:22:00Z" w16du:dateUtc="2026-05-22T07:22:00Z"/>
          <w:sz w:val="20"/>
          <w:szCs w:val="20"/>
        </w:rPr>
      </w:pPr>
      <w:ins w:id="5314" w:author="Arex Advisor" w:date="2026-05-22T09:22:00Z" w16du:dateUtc="2026-05-22T07:22:00Z">
        <w:r w:rsidRPr="00102DDC">
          <w:rPr>
            <w:sz w:val="20"/>
            <w:szCs w:val="20"/>
          </w:rPr>
          <w:t>* Spontana rapporter efter godkännandet för försäljning</w:t>
        </w:r>
      </w:ins>
    </w:p>
    <w:p w14:paraId="20458E60" w14:textId="77777777" w:rsidR="00E51C26" w:rsidRPr="00102DDC" w:rsidRDefault="00E51C26" w:rsidP="00157928">
      <w:pPr>
        <w:rPr>
          <w:ins w:id="5315" w:author="Arex Advisor" w:date="2026-05-22T09:22:00Z" w16du:dateUtc="2026-05-22T07:22:00Z"/>
          <w:sz w:val="20"/>
          <w:szCs w:val="20"/>
        </w:rPr>
      </w:pPr>
      <w:ins w:id="5316" w:author="Arex Advisor" w:date="2026-05-22T09:22:00Z" w16du:dateUtc="2026-05-22T07:22:00Z">
        <w:r w:rsidRPr="00102DDC">
          <w:rPr>
            <w:sz w:val="20"/>
            <w:szCs w:val="20"/>
            <w:vertAlign w:val="superscript"/>
          </w:rPr>
          <w:t xml:space="preserve">a </w:t>
        </w:r>
        <w:r w:rsidRPr="00102DDC">
          <w:rPr>
            <w:sz w:val="20"/>
            <w:szCs w:val="20"/>
          </w:rPr>
          <w:t xml:space="preserve"> Hypotyreos inkluderar hypotyreos och primär hypotyreos</w:t>
        </w:r>
      </w:ins>
    </w:p>
    <w:p w14:paraId="2773CA79" w14:textId="77777777" w:rsidR="00E51C26" w:rsidRPr="00102DDC" w:rsidRDefault="00E51C26" w:rsidP="00157928">
      <w:pPr>
        <w:rPr>
          <w:ins w:id="5317" w:author="Arex Advisor" w:date="2026-05-22T09:22:00Z" w16du:dateUtc="2026-05-22T07:22:00Z"/>
          <w:szCs w:val="22"/>
        </w:rPr>
      </w:pPr>
    </w:p>
    <w:p w14:paraId="202B5661" w14:textId="19896880" w:rsidR="00E51C26" w:rsidRPr="00102DDC" w:rsidRDefault="00E51C26" w:rsidP="00157928">
      <w:pPr>
        <w:keepNext/>
        <w:ind w:left="993" w:hanging="993"/>
        <w:rPr>
          <w:ins w:id="5318" w:author="Arex Advisor" w:date="2026-05-22T09:22:00Z" w16du:dateUtc="2026-05-22T07:22:00Z"/>
          <w:b/>
          <w:bCs/>
        </w:rPr>
      </w:pPr>
      <w:ins w:id="5319" w:author="Arex Advisor" w:date="2026-05-22T09:22:00Z" w16du:dateUtc="2026-05-22T07:22:00Z">
        <w:r w:rsidRPr="00102DDC">
          <w:rPr>
            <w:b/>
            <w:bCs/>
          </w:rPr>
          <w:t>Tabell </w:t>
        </w:r>
      </w:ins>
      <w:ins w:id="5320" w:author="Arex Advisor" w:date="2026-05-22T10:24:00Z" w16du:dateUtc="2026-05-22T08:24:00Z">
        <w:r w:rsidR="00BD3625">
          <w:rPr>
            <w:b/>
            <w:bCs/>
          </w:rPr>
          <w:t>7</w:t>
        </w:r>
      </w:ins>
      <w:ins w:id="5321" w:author="Arex Advisor" w:date="2026-05-22T09:22:00Z" w16du:dateUtc="2026-05-22T07:22:00Z">
        <w:r w:rsidRPr="00102DDC">
          <w:tab/>
        </w:r>
        <w:r w:rsidRPr="00102DDC">
          <w:rPr>
            <w:b/>
            <w:bCs/>
          </w:rPr>
          <w:t>Biverkningar som observerats hos patienter med nydiagnostiserad Ph+ ALL i PhALLCON-studien – frekvens rapporterad per incidens av behandlingsframkallade händelser</w:t>
        </w:r>
      </w:ins>
    </w:p>
    <w:tbl>
      <w:tblPr>
        <w:tblStyle w:val="TableGrid10"/>
        <w:tblW w:w="5001" w:type="pct"/>
        <w:tblInd w:w="-5" w:type="dxa"/>
        <w:tblLook w:val="04A0" w:firstRow="1" w:lastRow="0" w:firstColumn="1" w:lastColumn="0" w:noHBand="0" w:noVBand="1"/>
      </w:tblPr>
      <w:tblGrid>
        <w:gridCol w:w="2835"/>
        <w:gridCol w:w="2126"/>
        <w:gridCol w:w="4101"/>
      </w:tblGrid>
      <w:tr w:rsidR="00E51C26" w:rsidRPr="00102DDC" w14:paraId="0B829B13" w14:textId="77777777" w:rsidTr="00D30017">
        <w:trPr>
          <w:trHeight w:val="287"/>
          <w:tblHeader/>
          <w:ins w:id="5322" w:author="Arex Advisor" w:date="2026-05-22T09:22:00Z"/>
        </w:trPr>
        <w:tc>
          <w:tcPr>
            <w:tcW w:w="1564" w:type="pct"/>
            <w:vAlign w:val="center"/>
          </w:tcPr>
          <w:p w14:paraId="399D9996" w14:textId="77777777" w:rsidR="00E51C26" w:rsidRPr="00D30017" w:rsidRDefault="00E51C26" w:rsidP="00157928">
            <w:pPr>
              <w:pStyle w:val="TableHeader10"/>
              <w:rPr>
                <w:ins w:id="5323" w:author="Arex Advisor" w:date="2026-05-22T09:22:00Z" w16du:dateUtc="2026-05-22T07:22:00Z"/>
                <w:b w:val="0"/>
                <w:szCs w:val="22"/>
              </w:rPr>
            </w:pPr>
            <w:ins w:id="5324" w:author="Arex Advisor" w:date="2026-05-22T09:22:00Z" w16du:dateUtc="2026-05-22T07:22:00Z">
              <w:r w:rsidRPr="00D30017">
                <w:rPr>
                  <w:sz w:val="22"/>
                  <w:szCs w:val="22"/>
                </w:rPr>
                <w:t>Klassificering av organsystem</w:t>
              </w:r>
            </w:ins>
          </w:p>
        </w:tc>
        <w:tc>
          <w:tcPr>
            <w:tcW w:w="1173" w:type="pct"/>
            <w:vAlign w:val="center"/>
          </w:tcPr>
          <w:p w14:paraId="6E19DADE" w14:textId="77777777" w:rsidR="00E51C26" w:rsidRPr="00D30017" w:rsidRDefault="00E51C26" w:rsidP="00157928">
            <w:pPr>
              <w:pStyle w:val="TableHeader10"/>
              <w:rPr>
                <w:ins w:id="5325" w:author="Arex Advisor" w:date="2026-05-22T09:22:00Z" w16du:dateUtc="2026-05-22T07:22:00Z"/>
                <w:b w:val="0"/>
                <w:szCs w:val="22"/>
              </w:rPr>
            </w:pPr>
            <w:ins w:id="5326" w:author="Arex Advisor" w:date="2026-05-22T09:22:00Z" w16du:dateUtc="2026-05-22T07:22:00Z">
              <w:r w:rsidRPr="00D30017">
                <w:rPr>
                  <w:sz w:val="22"/>
                  <w:szCs w:val="22"/>
                </w:rPr>
                <w:t>Frekvens</w:t>
              </w:r>
            </w:ins>
          </w:p>
        </w:tc>
        <w:tc>
          <w:tcPr>
            <w:tcW w:w="2263" w:type="pct"/>
            <w:vAlign w:val="center"/>
          </w:tcPr>
          <w:p w14:paraId="70EE6C82" w14:textId="77777777" w:rsidR="00E51C26" w:rsidRPr="00D30017" w:rsidRDefault="00E51C26" w:rsidP="00157928">
            <w:pPr>
              <w:pStyle w:val="TableHeader10"/>
              <w:rPr>
                <w:ins w:id="5327" w:author="Arex Advisor" w:date="2026-05-22T09:22:00Z" w16du:dateUtc="2026-05-22T07:22:00Z"/>
                <w:sz w:val="22"/>
                <w:szCs w:val="22"/>
              </w:rPr>
            </w:pPr>
            <w:ins w:id="5328" w:author="Arex Advisor" w:date="2026-05-22T09:22:00Z" w16du:dateUtc="2026-05-22T07:22:00Z">
              <w:r w:rsidRPr="00D30017">
                <w:rPr>
                  <w:sz w:val="22"/>
                  <w:szCs w:val="22"/>
                </w:rPr>
                <w:t>Ponatinib kombinerat med kemoterapi med minskad intensitet</w:t>
              </w:r>
            </w:ins>
          </w:p>
          <w:p w14:paraId="05C5ACCB" w14:textId="77777777" w:rsidR="00E51C26" w:rsidRPr="00D30017" w:rsidRDefault="00E51C26" w:rsidP="00157928">
            <w:pPr>
              <w:pStyle w:val="TableHeader10"/>
              <w:rPr>
                <w:ins w:id="5329" w:author="Arex Advisor" w:date="2026-05-22T09:22:00Z" w16du:dateUtc="2026-05-22T07:22:00Z"/>
                <w:sz w:val="22"/>
                <w:szCs w:val="22"/>
              </w:rPr>
            </w:pPr>
            <w:ins w:id="5330" w:author="Arex Advisor" w:date="2026-05-22T09:22:00Z" w16du:dateUtc="2026-05-22T07:22:00Z">
              <w:r w:rsidRPr="00D30017">
                <w:rPr>
                  <w:sz w:val="22"/>
                  <w:szCs w:val="22"/>
                </w:rPr>
                <w:t>Biverkningar</w:t>
              </w:r>
            </w:ins>
          </w:p>
        </w:tc>
      </w:tr>
      <w:tr w:rsidR="00E51C26" w:rsidRPr="00102DDC" w14:paraId="0B3DAFAE" w14:textId="77777777" w:rsidTr="00D30017">
        <w:trPr>
          <w:trHeight w:val="270"/>
          <w:ins w:id="5331" w:author="Arex Advisor" w:date="2026-05-22T09:22:00Z"/>
        </w:trPr>
        <w:tc>
          <w:tcPr>
            <w:tcW w:w="1564" w:type="pct"/>
            <w:vAlign w:val="center"/>
          </w:tcPr>
          <w:p w14:paraId="2C83EBA4" w14:textId="77777777" w:rsidR="00E51C26" w:rsidRPr="00D30017" w:rsidRDefault="00E51C26" w:rsidP="00157928">
            <w:pPr>
              <w:pStyle w:val="TableHeader10"/>
              <w:jc w:val="left"/>
              <w:rPr>
                <w:ins w:id="5332" w:author="Arex Advisor" w:date="2026-05-22T09:22:00Z" w16du:dateUtc="2026-05-22T07:22:00Z"/>
                <w:bCs/>
                <w:szCs w:val="22"/>
              </w:rPr>
            </w:pPr>
            <w:ins w:id="5333" w:author="Arex Advisor" w:date="2026-05-22T09:22:00Z" w16du:dateUtc="2026-05-22T07:22:00Z">
              <w:r w:rsidRPr="00D30017">
                <w:rPr>
                  <w:b w:val="0"/>
                  <w:bCs/>
                  <w:sz w:val="22"/>
                  <w:szCs w:val="22"/>
                </w:rPr>
                <w:t>Infektioner och infestationer</w:t>
              </w:r>
            </w:ins>
          </w:p>
        </w:tc>
        <w:tc>
          <w:tcPr>
            <w:tcW w:w="1173" w:type="pct"/>
            <w:vAlign w:val="center"/>
          </w:tcPr>
          <w:p w14:paraId="5BF3ADD8" w14:textId="77777777" w:rsidR="00E51C26" w:rsidRPr="00D30017" w:rsidRDefault="00E51C26" w:rsidP="00157928">
            <w:pPr>
              <w:pStyle w:val="TableHeader10"/>
              <w:jc w:val="left"/>
              <w:rPr>
                <w:ins w:id="5334" w:author="Arex Advisor" w:date="2026-05-22T09:22:00Z" w16du:dateUtc="2026-05-22T07:22:00Z"/>
                <w:bCs/>
                <w:szCs w:val="22"/>
              </w:rPr>
            </w:pPr>
            <w:ins w:id="5335" w:author="Arex Advisor" w:date="2026-05-22T09:22:00Z" w16du:dateUtc="2026-05-22T07:22:00Z">
              <w:r w:rsidRPr="00D30017">
                <w:rPr>
                  <w:b w:val="0"/>
                  <w:bCs/>
                  <w:sz w:val="22"/>
                  <w:szCs w:val="22"/>
                </w:rPr>
                <w:t>Vanliga</w:t>
              </w:r>
            </w:ins>
          </w:p>
        </w:tc>
        <w:tc>
          <w:tcPr>
            <w:tcW w:w="2263" w:type="pct"/>
            <w:vAlign w:val="center"/>
          </w:tcPr>
          <w:p w14:paraId="2E612B4F" w14:textId="77777777" w:rsidR="00E51C26" w:rsidRPr="00D30017" w:rsidRDefault="00E51C26" w:rsidP="00157928">
            <w:pPr>
              <w:pStyle w:val="TableHeader10"/>
              <w:spacing w:after="0"/>
              <w:jc w:val="left"/>
              <w:rPr>
                <w:ins w:id="5336" w:author="Arex Advisor" w:date="2026-05-22T09:22:00Z" w16du:dateUtc="2026-05-22T07:22:00Z"/>
                <w:b w:val="0"/>
                <w:bCs/>
                <w:sz w:val="22"/>
                <w:szCs w:val="22"/>
              </w:rPr>
            </w:pPr>
            <w:ins w:id="5337" w:author="Arex Advisor" w:date="2026-05-22T09:22:00Z" w16du:dateUtc="2026-05-22T07:22:00Z">
              <w:r w:rsidRPr="00D30017">
                <w:rPr>
                  <w:b w:val="0"/>
                  <w:bCs/>
                  <w:sz w:val="22"/>
                  <w:szCs w:val="22"/>
                </w:rPr>
                <w:t>Pneumoni</w:t>
              </w:r>
            </w:ins>
          </w:p>
          <w:p w14:paraId="60C7487E" w14:textId="77777777" w:rsidR="00E51C26" w:rsidRPr="00D30017" w:rsidRDefault="00E51C26" w:rsidP="00157928">
            <w:pPr>
              <w:pStyle w:val="TableHeader10"/>
              <w:spacing w:after="0"/>
              <w:jc w:val="left"/>
              <w:rPr>
                <w:ins w:id="5338" w:author="Arex Advisor" w:date="2026-05-22T09:22:00Z" w16du:dateUtc="2026-05-22T07:22:00Z"/>
                <w:b w:val="0"/>
                <w:bCs/>
                <w:sz w:val="22"/>
                <w:szCs w:val="22"/>
              </w:rPr>
            </w:pPr>
            <w:ins w:id="5339" w:author="Arex Advisor" w:date="2026-05-22T09:22:00Z" w16du:dateUtc="2026-05-22T07:22:00Z">
              <w:r w:rsidRPr="00D30017">
                <w:rPr>
                  <w:b w:val="0"/>
                  <w:bCs/>
                  <w:sz w:val="22"/>
                  <w:szCs w:val="22"/>
                </w:rPr>
                <w:t>Konjunktivit</w:t>
              </w:r>
            </w:ins>
          </w:p>
          <w:p w14:paraId="5834FEF6" w14:textId="77777777" w:rsidR="00E51C26" w:rsidRPr="00D30017" w:rsidRDefault="00E51C26" w:rsidP="00157928">
            <w:pPr>
              <w:pStyle w:val="TableHeader10"/>
              <w:spacing w:after="0"/>
              <w:jc w:val="left"/>
              <w:rPr>
                <w:ins w:id="5340" w:author="Arex Advisor" w:date="2026-05-22T09:22:00Z" w16du:dateUtc="2026-05-22T07:22:00Z"/>
                <w:b w:val="0"/>
                <w:bCs/>
                <w:sz w:val="22"/>
                <w:szCs w:val="22"/>
              </w:rPr>
            </w:pPr>
            <w:ins w:id="5341" w:author="Arex Advisor" w:date="2026-05-22T09:22:00Z" w16du:dateUtc="2026-05-22T07:22:00Z">
              <w:r w:rsidRPr="00D30017">
                <w:rPr>
                  <w:b w:val="0"/>
                  <w:bCs/>
                  <w:sz w:val="22"/>
                  <w:szCs w:val="22"/>
                </w:rPr>
                <w:t>Sepsis</w:t>
              </w:r>
            </w:ins>
          </w:p>
          <w:p w14:paraId="04260082" w14:textId="77777777" w:rsidR="00E51C26" w:rsidRPr="00D30017" w:rsidRDefault="00E51C26" w:rsidP="00157928">
            <w:pPr>
              <w:pStyle w:val="TableHeader10"/>
              <w:spacing w:after="0"/>
              <w:jc w:val="left"/>
              <w:rPr>
                <w:ins w:id="5342" w:author="Arex Advisor" w:date="2026-05-22T09:22:00Z" w16du:dateUtc="2026-05-22T07:22:00Z"/>
                <w:b w:val="0"/>
                <w:bCs/>
                <w:sz w:val="22"/>
                <w:szCs w:val="22"/>
              </w:rPr>
            </w:pPr>
            <w:ins w:id="5343" w:author="Arex Advisor" w:date="2026-05-22T09:22:00Z" w16du:dateUtc="2026-05-22T07:22:00Z">
              <w:r w:rsidRPr="00D30017">
                <w:rPr>
                  <w:b w:val="0"/>
                  <w:bCs/>
                  <w:sz w:val="22"/>
                  <w:szCs w:val="22"/>
                </w:rPr>
                <w:t>Septisk chock</w:t>
              </w:r>
            </w:ins>
          </w:p>
          <w:p w14:paraId="40EE263C" w14:textId="77777777" w:rsidR="00E51C26" w:rsidRPr="00D30017" w:rsidRDefault="00E51C26" w:rsidP="00157928">
            <w:pPr>
              <w:pStyle w:val="TableHeader10"/>
              <w:spacing w:after="0"/>
              <w:jc w:val="left"/>
              <w:rPr>
                <w:ins w:id="5344" w:author="Arex Advisor" w:date="2026-05-22T09:22:00Z" w16du:dateUtc="2026-05-22T07:22:00Z"/>
                <w:bCs/>
                <w:szCs w:val="22"/>
              </w:rPr>
            </w:pPr>
            <w:ins w:id="5345" w:author="Arex Advisor" w:date="2026-05-22T09:22:00Z" w16du:dateUtc="2026-05-22T07:22:00Z">
              <w:r w:rsidRPr="00D30017">
                <w:rPr>
                  <w:b w:val="0"/>
                  <w:bCs/>
                  <w:sz w:val="22"/>
                  <w:szCs w:val="22"/>
                </w:rPr>
                <w:t>Neutropen infektion</w:t>
              </w:r>
            </w:ins>
          </w:p>
        </w:tc>
      </w:tr>
      <w:tr w:rsidR="00E51C26" w:rsidRPr="00102DDC" w14:paraId="2DDF04F9" w14:textId="77777777" w:rsidTr="00D30017">
        <w:trPr>
          <w:trHeight w:val="216"/>
          <w:ins w:id="5346" w:author="Arex Advisor" w:date="2026-05-22T09:22:00Z"/>
        </w:trPr>
        <w:tc>
          <w:tcPr>
            <w:tcW w:w="1564" w:type="pct"/>
            <w:vMerge w:val="restart"/>
            <w:vAlign w:val="center"/>
          </w:tcPr>
          <w:p w14:paraId="58895E8E" w14:textId="77777777" w:rsidR="00E51C26" w:rsidRPr="00D30017" w:rsidRDefault="00E51C26" w:rsidP="00157928">
            <w:pPr>
              <w:pStyle w:val="TableHeader10"/>
              <w:jc w:val="left"/>
              <w:rPr>
                <w:ins w:id="5347" w:author="Arex Advisor" w:date="2026-05-22T09:22:00Z" w16du:dateUtc="2026-05-22T07:22:00Z"/>
                <w:bCs/>
                <w:szCs w:val="22"/>
              </w:rPr>
            </w:pPr>
            <w:ins w:id="5348" w:author="Arex Advisor" w:date="2026-05-22T09:22:00Z" w16du:dateUtc="2026-05-22T07:22:00Z">
              <w:r w:rsidRPr="00D30017">
                <w:rPr>
                  <w:b w:val="0"/>
                  <w:bCs/>
                  <w:sz w:val="22"/>
                  <w:szCs w:val="22"/>
                </w:rPr>
                <w:t>Blodet och lymfsystemet</w:t>
              </w:r>
            </w:ins>
          </w:p>
        </w:tc>
        <w:tc>
          <w:tcPr>
            <w:tcW w:w="1173" w:type="pct"/>
            <w:vAlign w:val="center"/>
          </w:tcPr>
          <w:p w14:paraId="28FD5E34" w14:textId="77777777" w:rsidR="00E51C26" w:rsidRPr="00D30017" w:rsidRDefault="00E51C26" w:rsidP="00157928">
            <w:pPr>
              <w:pStyle w:val="TableHeader10"/>
              <w:jc w:val="left"/>
              <w:rPr>
                <w:ins w:id="5349" w:author="Arex Advisor" w:date="2026-05-22T09:22:00Z" w16du:dateUtc="2026-05-22T07:22:00Z"/>
                <w:bCs/>
                <w:szCs w:val="22"/>
              </w:rPr>
            </w:pPr>
            <w:ins w:id="5350" w:author="Arex Advisor" w:date="2026-05-22T09:22:00Z" w16du:dateUtc="2026-05-22T07:22:00Z">
              <w:r w:rsidRPr="00D30017">
                <w:rPr>
                  <w:b w:val="0"/>
                  <w:bCs/>
                  <w:sz w:val="22"/>
                  <w:szCs w:val="22"/>
                </w:rPr>
                <w:t>Mycket vanliga</w:t>
              </w:r>
            </w:ins>
          </w:p>
        </w:tc>
        <w:tc>
          <w:tcPr>
            <w:tcW w:w="2263" w:type="pct"/>
            <w:vAlign w:val="center"/>
          </w:tcPr>
          <w:p w14:paraId="1B13CAF5" w14:textId="77777777" w:rsidR="00E51C26" w:rsidRPr="00D30017" w:rsidRDefault="00E51C26" w:rsidP="00157928">
            <w:pPr>
              <w:pStyle w:val="TableHeader10"/>
              <w:spacing w:after="0"/>
              <w:jc w:val="left"/>
              <w:rPr>
                <w:ins w:id="5351" w:author="Arex Advisor" w:date="2026-05-22T09:22:00Z" w16du:dateUtc="2026-05-22T07:22:00Z"/>
                <w:b w:val="0"/>
                <w:bCs/>
                <w:sz w:val="22"/>
                <w:szCs w:val="22"/>
                <w:lang w:val="it-IT"/>
              </w:rPr>
            </w:pPr>
            <w:ins w:id="5352" w:author="Arex Advisor" w:date="2026-05-22T09:22:00Z" w16du:dateUtc="2026-05-22T07:22:00Z">
              <w:r w:rsidRPr="00D30017">
                <w:rPr>
                  <w:b w:val="0"/>
                  <w:bCs/>
                  <w:sz w:val="22"/>
                  <w:szCs w:val="22"/>
                  <w:lang w:val="it-IT"/>
                </w:rPr>
                <w:t>Trombocytopeni</w:t>
              </w:r>
            </w:ins>
          </w:p>
          <w:p w14:paraId="615DD937" w14:textId="77777777" w:rsidR="00E51C26" w:rsidRPr="00D30017" w:rsidRDefault="00E51C26" w:rsidP="00157928">
            <w:pPr>
              <w:pStyle w:val="TableHeader10"/>
              <w:spacing w:after="0"/>
              <w:jc w:val="left"/>
              <w:rPr>
                <w:ins w:id="5353" w:author="Arex Advisor" w:date="2026-05-22T09:22:00Z" w16du:dateUtc="2026-05-22T07:22:00Z"/>
                <w:b w:val="0"/>
                <w:bCs/>
                <w:sz w:val="22"/>
                <w:szCs w:val="22"/>
                <w:lang w:val="it-IT"/>
              </w:rPr>
            </w:pPr>
            <w:ins w:id="5354" w:author="Arex Advisor" w:date="2026-05-22T09:22:00Z" w16du:dateUtc="2026-05-22T07:22:00Z">
              <w:r w:rsidRPr="00D30017">
                <w:rPr>
                  <w:b w:val="0"/>
                  <w:bCs/>
                  <w:sz w:val="22"/>
                  <w:szCs w:val="22"/>
                  <w:lang w:val="it-IT"/>
                </w:rPr>
                <w:t>Anemi</w:t>
              </w:r>
            </w:ins>
          </w:p>
          <w:p w14:paraId="6863065E" w14:textId="77777777" w:rsidR="00E51C26" w:rsidRPr="00D30017" w:rsidRDefault="00E51C26" w:rsidP="00157928">
            <w:pPr>
              <w:pStyle w:val="TableHeader10"/>
              <w:spacing w:after="0"/>
              <w:jc w:val="left"/>
              <w:rPr>
                <w:ins w:id="5355" w:author="Arex Advisor" w:date="2026-05-22T09:22:00Z" w16du:dateUtc="2026-05-22T07:22:00Z"/>
                <w:b w:val="0"/>
                <w:bCs/>
                <w:sz w:val="22"/>
                <w:szCs w:val="22"/>
                <w:lang w:val="it-IT"/>
              </w:rPr>
            </w:pPr>
            <w:ins w:id="5356" w:author="Arex Advisor" w:date="2026-05-22T09:22:00Z" w16du:dateUtc="2026-05-22T07:22:00Z">
              <w:r w:rsidRPr="00D30017">
                <w:rPr>
                  <w:b w:val="0"/>
                  <w:bCs/>
                  <w:sz w:val="22"/>
                  <w:szCs w:val="22"/>
                  <w:lang w:val="it-IT"/>
                </w:rPr>
                <w:t>Neutropeni</w:t>
              </w:r>
            </w:ins>
          </w:p>
          <w:p w14:paraId="39F839DD" w14:textId="77777777" w:rsidR="00E51C26" w:rsidRPr="00D30017" w:rsidRDefault="00E51C26" w:rsidP="00157928">
            <w:pPr>
              <w:pStyle w:val="TableHeader10"/>
              <w:spacing w:after="0"/>
              <w:jc w:val="left"/>
              <w:rPr>
                <w:ins w:id="5357" w:author="Arex Advisor" w:date="2026-05-22T09:22:00Z" w16du:dateUtc="2026-05-22T07:22:00Z"/>
                <w:b w:val="0"/>
                <w:bCs/>
                <w:sz w:val="22"/>
                <w:szCs w:val="22"/>
                <w:lang w:val="it-IT"/>
              </w:rPr>
            </w:pPr>
            <w:ins w:id="5358" w:author="Arex Advisor" w:date="2026-05-22T09:22:00Z" w16du:dateUtc="2026-05-22T07:22:00Z">
              <w:r w:rsidRPr="00D30017">
                <w:rPr>
                  <w:b w:val="0"/>
                  <w:bCs/>
                  <w:sz w:val="22"/>
                  <w:szCs w:val="22"/>
                  <w:lang w:val="it-IT"/>
                </w:rPr>
                <w:t>Febril neutropeni</w:t>
              </w:r>
            </w:ins>
          </w:p>
          <w:p w14:paraId="02D0947A" w14:textId="77777777" w:rsidR="00E51C26" w:rsidRPr="00D30017" w:rsidRDefault="00E51C26" w:rsidP="00157928">
            <w:pPr>
              <w:pStyle w:val="TableHeader10"/>
              <w:spacing w:after="0"/>
              <w:jc w:val="left"/>
              <w:rPr>
                <w:ins w:id="5359" w:author="Arex Advisor" w:date="2026-05-22T09:22:00Z" w16du:dateUtc="2026-05-22T07:22:00Z"/>
                <w:b w:val="0"/>
                <w:bCs/>
                <w:sz w:val="22"/>
                <w:szCs w:val="22"/>
              </w:rPr>
            </w:pPr>
            <w:ins w:id="5360" w:author="Arex Advisor" w:date="2026-05-22T09:22:00Z" w16du:dateUtc="2026-05-22T07:22:00Z">
              <w:r w:rsidRPr="00D30017">
                <w:rPr>
                  <w:b w:val="0"/>
                  <w:bCs/>
                  <w:sz w:val="22"/>
                  <w:szCs w:val="22"/>
                </w:rPr>
                <w:t>Leukopeni</w:t>
              </w:r>
            </w:ins>
          </w:p>
          <w:p w14:paraId="16DCC0D9" w14:textId="77777777" w:rsidR="00E51C26" w:rsidRPr="00D30017" w:rsidRDefault="00E51C26" w:rsidP="00157928">
            <w:pPr>
              <w:pStyle w:val="TableHeader10"/>
              <w:spacing w:after="0"/>
              <w:jc w:val="left"/>
              <w:rPr>
                <w:ins w:id="5361" w:author="Arex Advisor" w:date="2026-05-22T09:22:00Z" w16du:dateUtc="2026-05-22T07:22:00Z"/>
                <w:bCs/>
                <w:szCs w:val="22"/>
              </w:rPr>
            </w:pPr>
            <w:ins w:id="5362" w:author="Arex Advisor" w:date="2026-05-22T09:22:00Z" w16du:dateUtc="2026-05-22T07:22:00Z">
              <w:r w:rsidRPr="00D30017">
                <w:rPr>
                  <w:b w:val="0"/>
                  <w:bCs/>
                  <w:sz w:val="22"/>
                  <w:szCs w:val="22"/>
                </w:rPr>
                <w:t>Leukocytos</w:t>
              </w:r>
            </w:ins>
          </w:p>
        </w:tc>
      </w:tr>
      <w:tr w:rsidR="00E51C26" w:rsidRPr="00102DDC" w14:paraId="6196844F" w14:textId="77777777" w:rsidTr="00D30017">
        <w:trPr>
          <w:trHeight w:val="216"/>
          <w:ins w:id="5363" w:author="Arex Advisor" w:date="2026-05-22T09:22:00Z"/>
        </w:trPr>
        <w:tc>
          <w:tcPr>
            <w:tcW w:w="1564" w:type="pct"/>
            <w:vMerge/>
            <w:vAlign w:val="center"/>
          </w:tcPr>
          <w:p w14:paraId="5FCEA184" w14:textId="77777777" w:rsidR="00E51C26" w:rsidRPr="00D30017" w:rsidRDefault="00E51C26" w:rsidP="00157928">
            <w:pPr>
              <w:pStyle w:val="TableHeader10"/>
              <w:jc w:val="left"/>
              <w:rPr>
                <w:ins w:id="5364" w:author="Arex Advisor" w:date="2026-05-22T09:22:00Z" w16du:dateUtc="2026-05-22T07:22:00Z"/>
                <w:bCs/>
                <w:szCs w:val="22"/>
              </w:rPr>
            </w:pPr>
          </w:p>
        </w:tc>
        <w:tc>
          <w:tcPr>
            <w:tcW w:w="1173" w:type="pct"/>
            <w:vAlign w:val="center"/>
          </w:tcPr>
          <w:p w14:paraId="151735B9" w14:textId="77777777" w:rsidR="00E51C26" w:rsidRPr="00D30017" w:rsidRDefault="00E51C26" w:rsidP="00157928">
            <w:pPr>
              <w:pStyle w:val="TableHeader10"/>
              <w:jc w:val="left"/>
              <w:rPr>
                <w:ins w:id="5365" w:author="Arex Advisor" w:date="2026-05-22T09:22:00Z" w16du:dateUtc="2026-05-22T07:22:00Z"/>
                <w:bCs/>
                <w:szCs w:val="22"/>
              </w:rPr>
            </w:pPr>
            <w:ins w:id="5366" w:author="Arex Advisor" w:date="2026-05-22T09:22:00Z" w16du:dateUtc="2026-05-22T07:22:00Z">
              <w:r w:rsidRPr="00D30017">
                <w:rPr>
                  <w:b w:val="0"/>
                  <w:bCs/>
                  <w:sz w:val="22"/>
                  <w:szCs w:val="22"/>
                </w:rPr>
                <w:t>Vanliga</w:t>
              </w:r>
            </w:ins>
          </w:p>
        </w:tc>
        <w:tc>
          <w:tcPr>
            <w:tcW w:w="2263" w:type="pct"/>
            <w:vAlign w:val="center"/>
          </w:tcPr>
          <w:p w14:paraId="3674BBD8" w14:textId="77777777" w:rsidR="00E51C26" w:rsidRPr="00D30017" w:rsidRDefault="00E51C26" w:rsidP="00157928">
            <w:pPr>
              <w:pStyle w:val="TableHeader10"/>
              <w:spacing w:after="0"/>
              <w:jc w:val="left"/>
              <w:rPr>
                <w:ins w:id="5367" w:author="Arex Advisor" w:date="2026-05-22T09:22:00Z" w16du:dateUtc="2026-05-22T07:22:00Z"/>
                <w:b w:val="0"/>
                <w:bCs/>
                <w:sz w:val="22"/>
                <w:szCs w:val="22"/>
              </w:rPr>
            </w:pPr>
            <w:ins w:id="5368" w:author="Arex Advisor" w:date="2026-05-22T09:22:00Z" w16du:dateUtc="2026-05-22T07:22:00Z">
              <w:r w:rsidRPr="00D30017">
                <w:rPr>
                  <w:b w:val="0"/>
                  <w:bCs/>
                  <w:sz w:val="22"/>
                  <w:szCs w:val="22"/>
                </w:rPr>
                <w:t>Myelosuppression</w:t>
              </w:r>
            </w:ins>
          </w:p>
          <w:p w14:paraId="37572BCE" w14:textId="77777777" w:rsidR="00E51C26" w:rsidRPr="00D30017" w:rsidRDefault="00E51C26" w:rsidP="00157928">
            <w:pPr>
              <w:pStyle w:val="TableHeader10"/>
              <w:spacing w:after="0"/>
              <w:jc w:val="left"/>
              <w:rPr>
                <w:ins w:id="5369" w:author="Arex Advisor" w:date="2026-05-22T09:22:00Z" w16du:dateUtc="2026-05-22T07:22:00Z"/>
                <w:b w:val="0"/>
                <w:bCs/>
                <w:sz w:val="22"/>
                <w:szCs w:val="22"/>
              </w:rPr>
            </w:pPr>
            <w:ins w:id="5370" w:author="Arex Advisor" w:date="2026-05-22T09:22:00Z" w16du:dateUtc="2026-05-22T07:22:00Z">
              <w:r w:rsidRPr="00D30017">
                <w:rPr>
                  <w:b w:val="0"/>
                  <w:bCs/>
                  <w:sz w:val="22"/>
                  <w:szCs w:val="22"/>
                </w:rPr>
                <w:t>Lymfopeni</w:t>
              </w:r>
            </w:ins>
          </w:p>
          <w:p w14:paraId="26384B9D" w14:textId="77777777" w:rsidR="00E51C26" w:rsidRPr="00D30017" w:rsidRDefault="00E51C26" w:rsidP="00157928">
            <w:pPr>
              <w:pStyle w:val="TableHeader10"/>
              <w:spacing w:after="0"/>
              <w:jc w:val="left"/>
              <w:rPr>
                <w:ins w:id="5371" w:author="Arex Advisor" w:date="2026-05-22T09:22:00Z" w16du:dateUtc="2026-05-22T07:22:00Z"/>
                <w:b w:val="0"/>
                <w:bCs/>
                <w:sz w:val="22"/>
                <w:szCs w:val="22"/>
              </w:rPr>
            </w:pPr>
            <w:ins w:id="5372" w:author="Arex Advisor" w:date="2026-05-22T09:22:00Z" w16du:dateUtc="2026-05-22T07:22:00Z">
              <w:r w:rsidRPr="00D30017">
                <w:rPr>
                  <w:b w:val="0"/>
                  <w:bCs/>
                  <w:sz w:val="22"/>
                  <w:szCs w:val="22"/>
                </w:rPr>
                <w:t>Cytopeni</w:t>
              </w:r>
            </w:ins>
          </w:p>
          <w:p w14:paraId="58B98E57" w14:textId="77777777" w:rsidR="00E51C26" w:rsidRPr="00D30017" w:rsidRDefault="00E51C26" w:rsidP="00157928">
            <w:pPr>
              <w:pStyle w:val="TableHeader10"/>
              <w:spacing w:after="0"/>
              <w:jc w:val="left"/>
              <w:rPr>
                <w:ins w:id="5373" w:author="Arex Advisor" w:date="2026-05-22T09:22:00Z" w16du:dateUtc="2026-05-22T07:22:00Z"/>
                <w:bCs/>
                <w:szCs w:val="22"/>
              </w:rPr>
            </w:pPr>
            <w:ins w:id="5374" w:author="Arex Advisor" w:date="2026-05-22T09:22:00Z" w16du:dateUtc="2026-05-22T07:22:00Z">
              <w:r w:rsidRPr="00D30017">
                <w:rPr>
                  <w:b w:val="0"/>
                  <w:bCs/>
                  <w:sz w:val="22"/>
                  <w:szCs w:val="22"/>
                </w:rPr>
                <w:t>Agranulocytos</w:t>
              </w:r>
            </w:ins>
          </w:p>
        </w:tc>
      </w:tr>
      <w:tr w:rsidR="00E51C26" w:rsidRPr="00102DDC" w14:paraId="17657DCF" w14:textId="77777777" w:rsidTr="00D30017">
        <w:trPr>
          <w:trHeight w:val="238"/>
          <w:ins w:id="5375" w:author="Arex Advisor" w:date="2026-05-22T09:22:00Z"/>
        </w:trPr>
        <w:tc>
          <w:tcPr>
            <w:tcW w:w="1564" w:type="pct"/>
            <w:vMerge w:val="restart"/>
            <w:vAlign w:val="center"/>
          </w:tcPr>
          <w:p w14:paraId="665EA955" w14:textId="77777777" w:rsidR="00E51C26" w:rsidRPr="00D30017" w:rsidRDefault="00E51C26" w:rsidP="00157928">
            <w:pPr>
              <w:pStyle w:val="TableHeader10"/>
              <w:jc w:val="left"/>
              <w:rPr>
                <w:ins w:id="5376" w:author="Arex Advisor" w:date="2026-05-22T09:22:00Z" w16du:dateUtc="2026-05-22T07:22:00Z"/>
                <w:bCs/>
                <w:szCs w:val="22"/>
              </w:rPr>
            </w:pPr>
            <w:ins w:id="5377" w:author="Arex Advisor" w:date="2026-05-22T09:22:00Z" w16du:dateUtc="2026-05-22T07:22:00Z">
              <w:r w:rsidRPr="00D30017">
                <w:rPr>
                  <w:b w:val="0"/>
                  <w:bCs/>
                  <w:sz w:val="22"/>
                  <w:szCs w:val="22"/>
                </w:rPr>
                <w:t>Metabolism och nutrition</w:t>
              </w:r>
            </w:ins>
          </w:p>
        </w:tc>
        <w:tc>
          <w:tcPr>
            <w:tcW w:w="1173" w:type="pct"/>
            <w:vAlign w:val="center"/>
          </w:tcPr>
          <w:p w14:paraId="58930B87" w14:textId="77777777" w:rsidR="00E51C26" w:rsidRPr="00D30017" w:rsidRDefault="00E51C26" w:rsidP="00157928">
            <w:pPr>
              <w:pStyle w:val="TableHeader10"/>
              <w:jc w:val="left"/>
              <w:rPr>
                <w:ins w:id="5378" w:author="Arex Advisor" w:date="2026-05-22T09:22:00Z" w16du:dateUtc="2026-05-22T07:22:00Z"/>
                <w:bCs/>
                <w:szCs w:val="22"/>
              </w:rPr>
            </w:pPr>
            <w:ins w:id="5379" w:author="Arex Advisor" w:date="2026-05-22T09:22:00Z" w16du:dateUtc="2026-05-22T07:22:00Z">
              <w:r w:rsidRPr="00D30017">
                <w:rPr>
                  <w:b w:val="0"/>
                  <w:bCs/>
                  <w:sz w:val="22"/>
                  <w:szCs w:val="22"/>
                </w:rPr>
                <w:t>Mycket vanliga</w:t>
              </w:r>
            </w:ins>
          </w:p>
        </w:tc>
        <w:tc>
          <w:tcPr>
            <w:tcW w:w="2263" w:type="pct"/>
            <w:vAlign w:val="center"/>
          </w:tcPr>
          <w:p w14:paraId="1C2E183B" w14:textId="77777777" w:rsidR="00E51C26" w:rsidRPr="00D30017" w:rsidRDefault="00E51C26" w:rsidP="00157928">
            <w:pPr>
              <w:pStyle w:val="TableHeader10"/>
              <w:spacing w:after="0"/>
              <w:jc w:val="left"/>
              <w:rPr>
                <w:ins w:id="5380" w:author="Arex Advisor" w:date="2026-05-22T09:22:00Z" w16du:dateUtc="2026-05-22T07:22:00Z"/>
                <w:b w:val="0"/>
                <w:bCs/>
                <w:sz w:val="22"/>
                <w:szCs w:val="22"/>
              </w:rPr>
            </w:pPr>
            <w:ins w:id="5381" w:author="Arex Advisor" w:date="2026-05-22T09:22:00Z" w16du:dateUtc="2026-05-22T07:22:00Z">
              <w:r w:rsidRPr="00D30017">
                <w:rPr>
                  <w:b w:val="0"/>
                  <w:bCs/>
                  <w:sz w:val="22"/>
                  <w:szCs w:val="22"/>
                </w:rPr>
                <w:t>Hy</w:t>
              </w:r>
              <w:r w:rsidRPr="004B7B05">
                <w:rPr>
                  <w:b w:val="0"/>
                  <w:bCs/>
                  <w:noProof/>
                  <w:sz w:val="22"/>
                  <w:szCs w:val="22"/>
                </w:rPr>
                <w:t>p</w:t>
              </w:r>
              <w:r w:rsidRPr="00D30017">
                <w:rPr>
                  <w:b w:val="0"/>
                  <w:bCs/>
                  <w:sz w:val="22"/>
                  <w:szCs w:val="22"/>
                </w:rPr>
                <w:t>okalemi</w:t>
              </w:r>
            </w:ins>
          </w:p>
          <w:p w14:paraId="2F644F46" w14:textId="77777777" w:rsidR="00E51C26" w:rsidRPr="00D30017" w:rsidRDefault="00E51C26" w:rsidP="00157928">
            <w:pPr>
              <w:pStyle w:val="TableHeader10"/>
              <w:spacing w:after="0"/>
              <w:jc w:val="left"/>
              <w:rPr>
                <w:ins w:id="5382" w:author="Arex Advisor" w:date="2026-05-22T09:22:00Z" w16du:dateUtc="2026-05-22T07:22:00Z"/>
                <w:b w:val="0"/>
                <w:bCs/>
                <w:sz w:val="22"/>
                <w:szCs w:val="22"/>
              </w:rPr>
            </w:pPr>
            <w:ins w:id="5383" w:author="Arex Advisor" w:date="2026-05-22T09:22:00Z" w16du:dateUtc="2026-05-22T07:22:00Z">
              <w:r w:rsidRPr="00D30017">
                <w:rPr>
                  <w:b w:val="0"/>
                  <w:bCs/>
                  <w:sz w:val="22"/>
                  <w:szCs w:val="22"/>
                </w:rPr>
                <w:t>Hyperglykemi</w:t>
              </w:r>
            </w:ins>
          </w:p>
          <w:p w14:paraId="364200FB" w14:textId="77777777" w:rsidR="00E51C26" w:rsidRPr="00D30017" w:rsidRDefault="00E51C26" w:rsidP="00157928">
            <w:pPr>
              <w:pStyle w:val="TableHeader10"/>
              <w:spacing w:after="0"/>
              <w:jc w:val="left"/>
              <w:rPr>
                <w:ins w:id="5384" w:author="Arex Advisor" w:date="2026-05-22T09:22:00Z" w16du:dateUtc="2026-05-22T07:22:00Z"/>
                <w:b w:val="0"/>
                <w:bCs/>
                <w:sz w:val="22"/>
                <w:szCs w:val="22"/>
              </w:rPr>
            </w:pPr>
            <w:ins w:id="5385" w:author="Arex Advisor" w:date="2026-05-22T09:22:00Z" w16du:dateUtc="2026-05-22T07:22:00Z">
              <w:r w:rsidRPr="00D30017">
                <w:rPr>
                  <w:b w:val="0"/>
                  <w:bCs/>
                  <w:sz w:val="22"/>
                  <w:szCs w:val="22"/>
                </w:rPr>
                <w:t>Hypokalcemi</w:t>
              </w:r>
            </w:ins>
          </w:p>
          <w:p w14:paraId="1D2C5AC7" w14:textId="77777777" w:rsidR="00E51C26" w:rsidRPr="00D30017" w:rsidRDefault="00E51C26" w:rsidP="00157928">
            <w:pPr>
              <w:pStyle w:val="TableHeader10"/>
              <w:spacing w:after="0"/>
              <w:jc w:val="left"/>
              <w:rPr>
                <w:ins w:id="5386" w:author="Arex Advisor" w:date="2026-05-22T09:22:00Z" w16du:dateUtc="2026-05-22T07:22:00Z"/>
                <w:b w:val="0"/>
                <w:bCs/>
                <w:sz w:val="22"/>
                <w:szCs w:val="22"/>
              </w:rPr>
            </w:pPr>
            <w:ins w:id="5387" w:author="Arex Advisor" w:date="2026-05-22T09:22:00Z" w16du:dateUtc="2026-05-22T07:22:00Z">
              <w:r w:rsidRPr="00D30017">
                <w:rPr>
                  <w:b w:val="0"/>
                  <w:bCs/>
                  <w:sz w:val="22"/>
                  <w:szCs w:val="22"/>
                </w:rPr>
                <w:t>Hypofosfatemi</w:t>
              </w:r>
            </w:ins>
          </w:p>
          <w:p w14:paraId="49A3439B" w14:textId="77777777" w:rsidR="00E51C26" w:rsidRPr="00D30017" w:rsidRDefault="00E51C26" w:rsidP="00157928">
            <w:pPr>
              <w:pStyle w:val="TableHeader10"/>
              <w:spacing w:after="0"/>
              <w:jc w:val="left"/>
              <w:rPr>
                <w:ins w:id="5388" w:author="Arex Advisor" w:date="2026-05-22T09:22:00Z" w16du:dateUtc="2026-05-22T07:22:00Z"/>
                <w:bCs/>
                <w:szCs w:val="22"/>
              </w:rPr>
            </w:pPr>
            <w:ins w:id="5389" w:author="Arex Advisor" w:date="2026-05-22T09:22:00Z" w16du:dateUtc="2026-05-22T07:22:00Z">
              <w:r w:rsidRPr="00D30017">
                <w:rPr>
                  <w:b w:val="0"/>
                  <w:bCs/>
                  <w:sz w:val="22"/>
                  <w:szCs w:val="22"/>
                </w:rPr>
                <w:t>Hyperurikemi</w:t>
              </w:r>
            </w:ins>
          </w:p>
        </w:tc>
      </w:tr>
      <w:tr w:rsidR="00E51C26" w:rsidRPr="00102DDC" w14:paraId="17F71034" w14:textId="77777777" w:rsidTr="00D30017">
        <w:trPr>
          <w:trHeight w:val="574"/>
          <w:ins w:id="5390" w:author="Arex Advisor" w:date="2026-05-22T09:22:00Z"/>
        </w:trPr>
        <w:tc>
          <w:tcPr>
            <w:tcW w:w="1564" w:type="pct"/>
            <w:vMerge/>
            <w:vAlign w:val="center"/>
          </w:tcPr>
          <w:p w14:paraId="2B982247" w14:textId="77777777" w:rsidR="00E51C26" w:rsidRPr="00D30017" w:rsidRDefault="00E51C26" w:rsidP="00157928">
            <w:pPr>
              <w:pStyle w:val="TableHeader10"/>
              <w:jc w:val="left"/>
              <w:rPr>
                <w:ins w:id="5391" w:author="Arex Advisor" w:date="2026-05-22T09:22:00Z" w16du:dateUtc="2026-05-22T07:22:00Z"/>
                <w:bCs/>
                <w:szCs w:val="22"/>
              </w:rPr>
            </w:pPr>
          </w:p>
        </w:tc>
        <w:tc>
          <w:tcPr>
            <w:tcW w:w="1173" w:type="pct"/>
            <w:vAlign w:val="center"/>
          </w:tcPr>
          <w:p w14:paraId="0667BA7D" w14:textId="77777777" w:rsidR="00E51C26" w:rsidRPr="00D30017" w:rsidRDefault="00E51C26" w:rsidP="00157928">
            <w:pPr>
              <w:pStyle w:val="TableHeader10"/>
              <w:jc w:val="left"/>
              <w:rPr>
                <w:ins w:id="5392" w:author="Arex Advisor" w:date="2026-05-22T09:22:00Z" w16du:dateUtc="2026-05-22T07:22:00Z"/>
                <w:bCs/>
                <w:szCs w:val="22"/>
              </w:rPr>
            </w:pPr>
            <w:ins w:id="5393" w:author="Arex Advisor" w:date="2026-05-22T09:22:00Z" w16du:dateUtc="2026-05-22T07:22:00Z">
              <w:r w:rsidRPr="00D30017">
                <w:rPr>
                  <w:b w:val="0"/>
                  <w:bCs/>
                  <w:sz w:val="22"/>
                  <w:szCs w:val="22"/>
                </w:rPr>
                <w:t>Vanliga</w:t>
              </w:r>
            </w:ins>
          </w:p>
        </w:tc>
        <w:tc>
          <w:tcPr>
            <w:tcW w:w="2263" w:type="pct"/>
            <w:vAlign w:val="center"/>
          </w:tcPr>
          <w:p w14:paraId="546A05D5" w14:textId="77777777" w:rsidR="00E51C26" w:rsidRPr="00D30017" w:rsidRDefault="00E51C26" w:rsidP="00157928">
            <w:pPr>
              <w:pStyle w:val="TableHeader10"/>
              <w:spacing w:after="0"/>
              <w:jc w:val="left"/>
              <w:rPr>
                <w:ins w:id="5394" w:author="Arex Advisor" w:date="2026-05-22T09:22:00Z" w16du:dateUtc="2026-05-22T07:22:00Z"/>
                <w:b w:val="0"/>
                <w:bCs/>
                <w:sz w:val="22"/>
                <w:szCs w:val="22"/>
              </w:rPr>
            </w:pPr>
            <w:ins w:id="5395" w:author="Arex Advisor" w:date="2026-05-22T09:22:00Z" w16du:dateUtc="2026-05-22T07:22:00Z">
              <w:r w:rsidRPr="00D30017">
                <w:rPr>
                  <w:b w:val="0"/>
                  <w:bCs/>
                  <w:sz w:val="22"/>
                  <w:szCs w:val="22"/>
                </w:rPr>
                <w:t>Minskad aptit</w:t>
              </w:r>
            </w:ins>
          </w:p>
          <w:p w14:paraId="026E8D9B" w14:textId="77777777" w:rsidR="00E51C26" w:rsidRPr="00D30017" w:rsidRDefault="00E51C26" w:rsidP="00157928">
            <w:pPr>
              <w:pStyle w:val="TableHeader10"/>
              <w:spacing w:after="0"/>
              <w:jc w:val="left"/>
              <w:rPr>
                <w:ins w:id="5396" w:author="Arex Advisor" w:date="2026-05-22T09:22:00Z" w16du:dateUtc="2026-05-22T07:22:00Z"/>
                <w:b w:val="0"/>
                <w:bCs/>
                <w:sz w:val="22"/>
                <w:szCs w:val="22"/>
              </w:rPr>
            </w:pPr>
            <w:ins w:id="5397" w:author="Arex Advisor" w:date="2026-05-22T09:22:00Z" w16du:dateUtc="2026-05-22T07:22:00Z">
              <w:r w:rsidRPr="00D30017">
                <w:rPr>
                  <w:b w:val="0"/>
                  <w:bCs/>
                  <w:sz w:val="22"/>
                  <w:szCs w:val="22"/>
                </w:rPr>
                <w:t>Hypertriglyceridemi</w:t>
              </w:r>
            </w:ins>
          </w:p>
          <w:p w14:paraId="663B22E3" w14:textId="77777777" w:rsidR="00E51C26" w:rsidRPr="00D30017" w:rsidRDefault="00E51C26" w:rsidP="00157928">
            <w:pPr>
              <w:pStyle w:val="TableHeader10"/>
              <w:spacing w:after="0"/>
              <w:jc w:val="left"/>
              <w:rPr>
                <w:ins w:id="5398" w:author="Arex Advisor" w:date="2026-05-22T09:22:00Z" w16du:dateUtc="2026-05-22T07:22:00Z"/>
                <w:b w:val="0"/>
                <w:bCs/>
                <w:sz w:val="22"/>
                <w:szCs w:val="22"/>
              </w:rPr>
            </w:pPr>
            <w:ins w:id="5399" w:author="Arex Advisor" w:date="2026-05-22T09:22:00Z" w16du:dateUtc="2026-05-22T07:22:00Z">
              <w:r w:rsidRPr="00D30017">
                <w:rPr>
                  <w:b w:val="0"/>
                  <w:bCs/>
                  <w:sz w:val="22"/>
                  <w:szCs w:val="22"/>
                </w:rPr>
                <w:t>Hyponatremi</w:t>
              </w:r>
            </w:ins>
          </w:p>
          <w:p w14:paraId="05B6456C" w14:textId="77777777" w:rsidR="00E51C26" w:rsidRPr="00D30017" w:rsidRDefault="00E51C26" w:rsidP="00157928">
            <w:pPr>
              <w:pStyle w:val="TableHeader10"/>
              <w:spacing w:after="0"/>
              <w:jc w:val="left"/>
              <w:rPr>
                <w:ins w:id="5400" w:author="Arex Advisor" w:date="2026-05-22T09:22:00Z" w16du:dateUtc="2026-05-22T07:22:00Z"/>
                <w:b w:val="0"/>
                <w:bCs/>
                <w:sz w:val="22"/>
                <w:szCs w:val="22"/>
              </w:rPr>
            </w:pPr>
            <w:ins w:id="5401" w:author="Arex Advisor" w:date="2026-05-22T09:22:00Z" w16du:dateUtc="2026-05-22T07:22:00Z">
              <w:r w:rsidRPr="00D30017">
                <w:rPr>
                  <w:b w:val="0"/>
                  <w:bCs/>
                  <w:sz w:val="22"/>
                  <w:szCs w:val="22"/>
                </w:rPr>
                <w:t>Hypoalbuminemi</w:t>
              </w:r>
            </w:ins>
          </w:p>
          <w:p w14:paraId="3C91FA61" w14:textId="77777777" w:rsidR="00E51C26" w:rsidRPr="00D30017" w:rsidRDefault="00E51C26" w:rsidP="00157928">
            <w:pPr>
              <w:pStyle w:val="TableHeader10"/>
              <w:spacing w:after="0"/>
              <w:jc w:val="left"/>
              <w:rPr>
                <w:ins w:id="5402" w:author="Arex Advisor" w:date="2026-05-22T09:22:00Z" w16du:dateUtc="2026-05-22T07:22:00Z"/>
                <w:b w:val="0"/>
                <w:bCs/>
                <w:sz w:val="22"/>
                <w:szCs w:val="22"/>
              </w:rPr>
            </w:pPr>
            <w:ins w:id="5403" w:author="Arex Advisor" w:date="2026-05-22T09:22:00Z" w16du:dateUtc="2026-05-22T07:22:00Z">
              <w:r w:rsidRPr="00D30017">
                <w:rPr>
                  <w:b w:val="0"/>
                  <w:bCs/>
                  <w:sz w:val="22"/>
                  <w:szCs w:val="22"/>
                </w:rPr>
                <w:t>Hyperkolesterolemi</w:t>
              </w:r>
            </w:ins>
          </w:p>
          <w:p w14:paraId="473F3347" w14:textId="77777777" w:rsidR="00E51C26" w:rsidRPr="00D30017" w:rsidRDefault="00E51C26" w:rsidP="00157928">
            <w:pPr>
              <w:pStyle w:val="TableHeader10"/>
              <w:spacing w:after="0"/>
              <w:jc w:val="left"/>
              <w:rPr>
                <w:ins w:id="5404" w:author="Arex Advisor" w:date="2026-05-22T09:22:00Z" w16du:dateUtc="2026-05-22T07:22:00Z"/>
                <w:b w:val="0"/>
                <w:bCs/>
                <w:sz w:val="22"/>
                <w:szCs w:val="22"/>
              </w:rPr>
            </w:pPr>
            <w:ins w:id="5405" w:author="Arex Advisor" w:date="2026-05-22T09:22:00Z" w16du:dateUtc="2026-05-22T07:22:00Z">
              <w:r w:rsidRPr="00D30017">
                <w:rPr>
                  <w:b w:val="0"/>
                  <w:bCs/>
                  <w:sz w:val="22"/>
                  <w:szCs w:val="22"/>
                </w:rPr>
                <w:t>Dyslipidemi</w:t>
              </w:r>
            </w:ins>
          </w:p>
          <w:p w14:paraId="5E9F150A" w14:textId="77777777" w:rsidR="00E51C26" w:rsidRPr="00D30017" w:rsidRDefault="00E51C26" w:rsidP="00157928">
            <w:pPr>
              <w:pStyle w:val="TableHeader10"/>
              <w:spacing w:after="0"/>
              <w:jc w:val="left"/>
              <w:rPr>
                <w:ins w:id="5406" w:author="Arex Advisor" w:date="2026-05-22T09:22:00Z" w16du:dateUtc="2026-05-22T07:22:00Z"/>
                <w:bCs/>
                <w:szCs w:val="22"/>
              </w:rPr>
            </w:pPr>
            <w:ins w:id="5407" w:author="Arex Advisor" w:date="2026-05-22T09:22:00Z" w16du:dateUtc="2026-05-22T07:22:00Z">
              <w:r w:rsidRPr="00D30017">
                <w:rPr>
                  <w:b w:val="0"/>
                  <w:bCs/>
                  <w:sz w:val="22"/>
                  <w:szCs w:val="22"/>
                </w:rPr>
                <w:t>Vätskeretention</w:t>
              </w:r>
            </w:ins>
          </w:p>
        </w:tc>
      </w:tr>
      <w:tr w:rsidR="00E51C26" w:rsidRPr="00102DDC" w14:paraId="7594535C" w14:textId="77777777" w:rsidTr="00D30017">
        <w:trPr>
          <w:trHeight w:val="773"/>
          <w:ins w:id="5408" w:author="Arex Advisor" w:date="2026-05-22T09:22:00Z"/>
        </w:trPr>
        <w:tc>
          <w:tcPr>
            <w:tcW w:w="1564" w:type="pct"/>
            <w:vAlign w:val="center"/>
          </w:tcPr>
          <w:p w14:paraId="7C35601F" w14:textId="77777777" w:rsidR="00E51C26" w:rsidRPr="00D30017" w:rsidRDefault="00E51C26" w:rsidP="00157928">
            <w:pPr>
              <w:pStyle w:val="TableHeader10"/>
              <w:jc w:val="left"/>
              <w:rPr>
                <w:ins w:id="5409" w:author="Arex Advisor" w:date="2026-05-22T09:22:00Z" w16du:dateUtc="2026-05-22T07:22:00Z"/>
                <w:bCs/>
                <w:szCs w:val="22"/>
              </w:rPr>
            </w:pPr>
            <w:ins w:id="5410" w:author="Arex Advisor" w:date="2026-05-22T09:22:00Z" w16du:dateUtc="2026-05-22T07:22:00Z">
              <w:r w:rsidRPr="00D30017">
                <w:rPr>
                  <w:b w:val="0"/>
                  <w:bCs/>
                  <w:sz w:val="22"/>
                  <w:szCs w:val="22"/>
                </w:rPr>
                <w:t>Psykiska tillstånd</w:t>
              </w:r>
            </w:ins>
          </w:p>
        </w:tc>
        <w:tc>
          <w:tcPr>
            <w:tcW w:w="1173" w:type="pct"/>
            <w:vAlign w:val="center"/>
          </w:tcPr>
          <w:p w14:paraId="26B57F2C" w14:textId="77777777" w:rsidR="00E51C26" w:rsidRPr="00D30017" w:rsidRDefault="00E51C26" w:rsidP="00157928">
            <w:pPr>
              <w:pStyle w:val="TableHeader10"/>
              <w:jc w:val="left"/>
              <w:rPr>
                <w:ins w:id="5411" w:author="Arex Advisor" w:date="2026-05-22T09:22:00Z" w16du:dateUtc="2026-05-22T07:22:00Z"/>
                <w:bCs/>
                <w:szCs w:val="22"/>
              </w:rPr>
            </w:pPr>
            <w:ins w:id="5412" w:author="Arex Advisor" w:date="2026-05-22T09:22:00Z" w16du:dateUtc="2026-05-22T07:22:00Z">
              <w:r w:rsidRPr="00D30017">
                <w:rPr>
                  <w:b w:val="0"/>
                  <w:bCs/>
                  <w:sz w:val="22"/>
                  <w:szCs w:val="22"/>
                </w:rPr>
                <w:t>Mycket vanliga</w:t>
              </w:r>
            </w:ins>
          </w:p>
        </w:tc>
        <w:tc>
          <w:tcPr>
            <w:tcW w:w="2263" w:type="pct"/>
            <w:vAlign w:val="center"/>
          </w:tcPr>
          <w:p w14:paraId="1BDC82D8" w14:textId="77777777" w:rsidR="00E51C26" w:rsidRPr="00D30017" w:rsidRDefault="00E51C26" w:rsidP="00157928">
            <w:pPr>
              <w:pStyle w:val="TableHeader10"/>
              <w:spacing w:after="0"/>
              <w:jc w:val="left"/>
              <w:rPr>
                <w:ins w:id="5413" w:author="Arex Advisor" w:date="2026-05-22T09:22:00Z" w16du:dateUtc="2026-05-22T07:22:00Z"/>
                <w:bCs/>
                <w:szCs w:val="22"/>
              </w:rPr>
            </w:pPr>
            <w:ins w:id="5414" w:author="Arex Advisor" w:date="2026-05-22T09:22:00Z" w16du:dateUtc="2026-05-22T07:22:00Z">
              <w:r w:rsidRPr="00D30017">
                <w:rPr>
                  <w:b w:val="0"/>
                  <w:bCs/>
                  <w:sz w:val="22"/>
                  <w:szCs w:val="22"/>
                </w:rPr>
                <w:t>Insomni</w:t>
              </w:r>
            </w:ins>
          </w:p>
        </w:tc>
      </w:tr>
      <w:tr w:rsidR="00E51C26" w:rsidRPr="00102DDC" w14:paraId="7913298A" w14:textId="77777777" w:rsidTr="00D30017">
        <w:trPr>
          <w:trHeight w:val="216"/>
          <w:ins w:id="5415" w:author="Arex Advisor" w:date="2026-05-22T09:22:00Z"/>
        </w:trPr>
        <w:tc>
          <w:tcPr>
            <w:tcW w:w="1564" w:type="pct"/>
            <w:vMerge w:val="restart"/>
            <w:vAlign w:val="center"/>
          </w:tcPr>
          <w:p w14:paraId="564EE7C8" w14:textId="77777777" w:rsidR="00E51C26" w:rsidRPr="00D30017" w:rsidRDefault="00E51C26" w:rsidP="00157928">
            <w:pPr>
              <w:pStyle w:val="TableHeader10"/>
              <w:jc w:val="left"/>
              <w:rPr>
                <w:ins w:id="5416" w:author="Arex Advisor" w:date="2026-05-22T09:22:00Z" w16du:dateUtc="2026-05-22T07:22:00Z"/>
                <w:bCs/>
                <w:szCs w:val="22"/>
              </w:rPr>
            </w:pPr>
            <w:ins w:id="5417" w:author="Arex Advisor" w:date="2026-05-22T09:22:00Z" w16du:dateUtc="2026-05-22T07:22:00Z">
              <w:r w:rsidRPr="00D30017">
                <w:rPr>
                  <w:b w:val="0"/>
                  <w:bCs/>
                  <w:sz w:val="22"/>
                  <w:szCs w:val="22"/>
                </w:rPr>
                <w:t>Centrala och perifera nervsystemet</w:t>
              </w:r>
            </w:ins>
          </w:p>
        </w:tc>
        <w:tc>
          <w:tcPr>
            <w:tcW w:w="1173" w:type="pct"/>
            <w:vAlign w:val="center"/>
          </w:tcPr>
          <w:p w14:paraId="2C1ECB22" w14:textId="77777777" w:rsidR="00E51C26" w:rsidRPr="00D30017" w:rsidRDefault="00E51C26" w:rsidP="00157928">
            <w:pPr>
              <w:pStyle w:val="TableHeader10"/>
              <w:jc w:val="left"/>
              <w:rPr>
                <w:ins w:id="5418" w:author="Arex Advisor" w:date="2026-05-22T09:22:00Z" w16du:dateUtc="2026-05-22T07:22:00Z"/>
                <w:bCs/>
                <w:szCs w:val="22"/>
              </w:rPr>
            </w:pPr>
            <w:ins w:id="5419" w:author="Arex Advisor" w:date="2026-05-22T09:22:00Z" w16du:dateUtc="2026-05-22T07:22:00Z">
              <w:r w:rsidRPr="00D30017">
                <w:rPr>
                  <w:b w:val="0"/>
                  <w:bCs/>
                  <w:sz w:val="22"/>
                  <w:szCs w:val="22"/>
                </w:rPr>
                <w:t>Mycket vanliga</w:t>
              </w:r>
            </w:ins>
          </w:p>
        </w:tc>
        <w:tc>
          <w:tcPr>
            <w:tcW w:w="2263" w:type="pct"/>
            <w:vAlign w:val="center"/>
          </w:tcPr>
          <w:p w14:paraId="3463AB46" w14:textId="77777777" w:rsidR="00E51C26" w:rsidRPr="00D30017" w:rsidRDefault="00E51C26" w:rsidP="00157928">
            <w:pPr>
              <w:pStyle w:val="TableHeader10"/>
              <w:spacing w:after="0"/>
              <w:jc w:val="left"/>
              <w:rPr>
                <w:ins w:id="5420" w:author="Arex Advisor" w:date="2026-05-22T09:22:00Z" w16du:dateUtc="2026-05-22T07:22:00Z"/>
                <w:b w:val="0"/>
                <w:sz w:val="22"/>
                <w:szCs w:val="22"/>
              </w:rPr>
            </w:pPr>
            <w:ins w:id="5421" w:author="Arex Advisor" w:date="2026-05-22T09:22:00Z" w16du:dateUtc="2026-05-22T07:22:00Z">
              <w:r w:rsidRPr="00D30017">
                <w:rPr>
                  <w:b w:val="0"/>
                  <w:sz w:val="22"/>
                  <w:szCs w:val="22"/>
                </w:rPr>
                <w:t>Huvudvärk</w:t>
              </w:r>
            </w:ins>
          </w:p>
          <w:p w14:paraId="6EAE60B0" w14:textId="77777777" w:rsidR="00E51C26" w:rsidRPr="00D30017" w:rsidRDefault="00E51C26" w:rsidP="00157928">
            <w:pPr>
              <w:pStyle w:val="TableHeader10"/>
              <w:spacing w:after="0"/>
              <w:jc w:val="left"/>
              <w:rPr>
                <w:ins w:id="5422" w:author="Arex Advisor" w:date="2026-05-22T09:22:00Z" w16du:dateUtc="2026-05-22T07:22:00Z"/>
                <w:b w:val="0"/>
                <w:sz w:val="22"/>
                <w:szCs w:val="22"/>
              </w:rPr>
            </w:pPr>
            <w:ins w:id="5423" w:author="Arex Advisor" w:date="2026-05-22T09:22:00Z" w16du:dateUtc="2026-05-22T07:22:00Z">
              <w:r w:rsidRPr="00D30017">
                <w:rPr>
                  <w:b w:val="0"/>
                  <w:sz w:val="22"/>
                  <w:szCs w:val="22"/>
                </w:rPr>
                <w:t>Perifer neuropati</w:t>
              </w:r>
            </w:ins>
          </w:p>
          <w:p w14:paraId="32C02BFC" w14:textId="77777777" w:rsidR="00E51C26" w:rsidRPr="00D30017" w:rsidRDefault="00E51C26" w:rsidP="00157928">
            <w:pPr>
              <w:pStyle w:val="TableHeader10"/>
              <w:spacing w:after="0"/>
              <w:jc w:val="left"/>
              <w:rPr>
                <w:ins w:id="5424" w:author="Arex Advisor" w:date="2026-05-22T09:22:00Z" w16du:dateUtc="2026-05-22T07:22:00Z"/>
                <w:b w:val="0"/>
                <w:sz w:val="22"/>
                <w:szCs w:val="22"/>
              </w:rPr>
            </w:pPr>
            <w:ins w:id="5425" w:author="Arex Advisor" w:date="2026-05-22T09:22:00Z" w16du:dateUtc="2026-05-22T07:22:00Z">
              <w:r w:rsidRPr="00D30017">
                <w:rPr>
                  <w:b w:val="0"/>
                  <w:sz w:val="22"/>
                  <w:szCs w:val="22"/>
                </w:rPr>
                <w:t>Parestesi</w:t>
              </w:r>
            </w:ins>
          </w:p>
          <w:p w14:paraId="116439B1" w14:textId="77777777" w:rsidR="00E51C26" w:rsidRPr="00D30017" w:rsidRDefault="00E51C26" w:rsidP="00157928">
            <w:pPr>
              <w:pStyle w:val="TableHeader10"/>
              <w:spacing w:after="0"/>
              <w:jc w:val="left"/>
              <w:rPr>
                <w:ins w:id="5426" w:author="Arex Advisor" w:date="2026-05-22T09:22:00Z" w16du:dateUtc="2026-05-22T07:22:00Z"/>
                <w:b w:val="0"/>
                <w:sz w:val="22"/>
                <w:szCs w:val="22"/>
              </w:rPr>
            </w:pPr>
            <w:ins w:id="5427" w:author="Arex Advisor" w:date="2026-05-22T09:22:00Z" w16du:dateUtc="2026-05-22T07:22:00Z">
              <w:r w:rsidRPr="00D30017">
                <w:rPr>
                  <w:b w:val="0"/>
                  <w:sz w:val="22"/>
                  <w:szCs w:val="22"/>
                </w:rPr>
                <w:t>Perifer sensorisk neuropati</w:t>
              </w:r>
            </w:ins>
          </w:p>
          <w:p w14:paraId="4D05F84B" w14:textId="77777777" w:rsidR="00E51C26" w:rsidRPr="00D30017" w:rsidRDefault="00E51C26" w:rsidP="00157928">
            <w:pPr>
              <w:pStyle w:val="TableHeader10"/>
              <w:spacing w:after="0"/>
              <w:jc w:val="left"/>
              <w:rPr>
                <w:ins w:id="5428" w:author="Arex Advisor" w:date="2026-05-22T09:22:00Z" w16du:dateUtc="2026-05-22T07:22:00Z"/>
              </w:rPr>
            </w:pPr>
            <w:ins w:id="5429" w:author="Arex Advisor" w:date="2026-05-22T09:22:00Z" w16du:dateUtc="2026-05-22T07:22:00Z">
              <w:r w:rsidRPr="00D30017">
                <w:rPr>
                  <w:b w:val="0"/>
                  <w:sz w:val="22"/>
                  <w:szCs w:val="22"/>
                </w:rPr>
                <w:t>Yrsel</w:t>
              </w:r>
            </w:ins>
          </w:p>
        </w:tc>
      </w:tr>
      <w:tr w:rsidR="00E51C26" w:rsidRPr="00102DDC" w14:paraId="44343839" w14:textId="77777777" w:rsidTr="00D30017">
        <w:trPr>
          <w:trHeight w:val="575"/>
          <w:ins w:id="5430" w:author="Arex Advisor" w:date="2026-05-22T09:22:00Z"/>
        </w:trPr>
        <w:tc>
          <w:tcPr>
            <w:tcW w:w="1564" w:type="pct"/>
            <w:vMerge/>
            <w:vAlign w:val="center"/>
          </w:tcPr>
          <w:p w14:paraId="6F2D7A3B" w14:textId="77777777" w:rsidR="00E51C26" w:rsidRPr="00D30017" w:rsidRDefault="00E51C26" w:rsidP="00157928">
            <w:pPr>
              <w:pStyle w:val="TableHeader10"/>
              <w:jc w:val="left"/>
              <w:rPr>
                <w:ins w:id="5431" w:author="Arex Advisor" w:date="2026-05-22T09:22:00Z" w16du:dateUtc="2026-05-22T07:22:00Z"/>
                <w:bCs/>
                <w:szCs w:val="22"/>
              </w:rPr>
            </w:pPr>
          </w:p>
        </w:tc>
        <w:tc>
          <w:tcPr>
            <w:tcW w:w="1173" w:type="pct"/>
            <w:vAlign w:val="center"/>
          </w:tcPr>
          <w:p w14:paraId="3EB7273D" w14:textId="77777777" w:rsidR="00E51C26" w:rsidRPr="00D30017" w:rsidRDefault="00E51C26" w:rsidP="00157928">
            <w:pPr>
              <w:pStyle w:val="TableHeader10"/>
              <w:jc w:val="left"/>
              <w:rPr>
                <w:ins w:id="5432" w:author="Arex Advisor" w:date="2026-05-22T09:22:00Z" w16du:dateUtc="2026-05-22T07:22:00Z"/>
                <w:bCs/>
                <w:szCs w:val="22"/>
              </w:rPr>
            </w:pPr>
            <w:ins w:id="5433" w:author="Arex Advisor" w:date="2026-05-22T09:22:00Z" w16du:dateUtc="2026-05-22T07:22:00Z">
              <w:r w:rsidRPr="00D30017">
                <w:rPr>
                  <w:b w:val="0"/>
                  <w:bCs/>
                  <w:sz w:val="22"/>
                  <w:szCs w:val="22"/>
                </w:rPr>
                <w:t>Vanliga</w:t>
              </w:r>
            </w:ins>
          </w:p>
        </w:tc>
        <w:tc>
          <w:tcPr>
            <w:tcW w:w="2263" w:type="pct"/>
            <w:vAlign w:val="center"/>
          </w:tcPr>
          <w:p w14:paraId="1369281A" w14:textId="77777777" w:rsidR="00E51C26" w:rsidRPr="00D30017" w:rsidRDefault="00E51C26" w:rsidP="00157928">
            <w:pPr>
              <w:pStyle w:val="TableHeader10"/>
              <w:spacing w:after="0"/>
              <w:jc w:val="left"/>
              <w:rPr>
                <w:ins w:id="5434" w:author="Arex Advisor" w:date="2026-05-22T09:22:00Z" w16du:dateUtc="2026-05-22T07:22:00Z"/>
                <w:bCs/>
                <w:szCs w:val="22"/>
              </w:rPr>
            </w:pPr>
            <w:ins w:id="5435" w:author="Arex Advisor" w:date="2026-05-22T09:22:00Z" w16du:dateUtc="2026-05-22T07:22:00Z">
              <w:r w:rsidRPr="00D30017">
                <w:rPr>
                  <w:b w:val="0"/>
                  <w:bCs/>
                  <w:sz w:val="22"/>
                  <w:szCs w:val="22"/>
                </w:rPr>
                <w:t>Hypoestesi</w:t>
              </w:r>
            </w:ins>
          </w:p>
        </w:tc>
      </w:tr>
      <w:tr w:rsidR="00E51C26" w:rsidRPr="00102DDC" w14:paraId="0907C722" w14:textId="77777777" w:rsidTr="00D30017">
        <w:trPr>
          <w:trHeight w:val="413"/>
          <w:ins w:id="5436" w:author="Arex Advisor" w:date="2026-05-22T09:22:00Z"/>
        </w:trPr>
        <w:tc>
          <w:tcPr>
            <w:tcW w:w="1564" w:type="pct"/>
            <w:vMerge w:val="restart"/>
            <w:vAlign w:val="center"/>
          </w:tcPr>
          <w:p w14:paraId="225DC730" w14:textId="77777777" w:rsidR="00E51C26" w:rsidRPr="00D30017" w:rsidRDefault="00E51C26" w:rsidP="00157928">
            <w:pPr>
              <w:pStyle w:val="TableHeader10"/>
              <w:jc w:val="left"/>
              <w:rPr>
                <w:ins w:id="5437" w:author="Arex Advisor" w:date="2026-05-22T09:22:00Z" w16du:dateUtc="2026-05-22T07:22:00Z"/>
                <w:bCs/>
                <w:szCs w:val="22"/>
              </w:rPr>
            </w:pPr>
            <w:ins w:id="5438" w:author="Arex Advisor" w:date="2026-05-22T09:22:00Z" w16du:dateUtc="2026-05-22T07:22:00Z">
              <w:r w:rsidRPr="00D30017">
                <w:rPr>
                  <w:b w:val="0"/>
                  <w:bCs/>
                  <w:sz w:val="22"/>
                  <w:szCs w:val="22"/>
                </w:rPr>
                <w:t>Ögon</w:t>
              </w:r>
            </w:ins>
          </w:p>
        </w:tc>
        <w:tc>
          <w:tcPr>
            <w:tcW w:w="1173" w:type="pct"/>
            <w:vAlign w:val="center"/>
          </w:tcPr>
          <w:p w14:paraId="02AF462C" w14:textId="77777777" w:rsidR="00E51C26" w:rsidRPr="00D30017" w:rsidRDefault="00E51C26" w:rsidP="00157928">
            <w:pPr>
              <w:pStyle w:val="TableHeader10"/>
              <w:jc w:val="left"/>
              <w:rPr>
                <w:ins w:id="5439" w:author="Arex Advisor" w:date="2026-05-22T09:22:00Z" w16du:dateUtc="2026-05-22T07:22:00Z"/>
                <w:bCs/>
                <w:szCs w:val="22"/>
              </w:rPr>
            </w:pPr>
            <w:ins w:id="5440" w:author="Arex Advisor" w:date="2026-05-22T09:22:00Z" w16du:dateUtc="2026-05-22T07:22:00Z">
              <w:r w:rsidRPr="00D30017">
                <w:rPr>
                  <w:b w:val="0"/>
                  <w:bCs/>
                  <w:sz w:val="22"/>
                  <w:szCs w:val="22"/>
                </w:rPr>
                <w:t>Vanliga</w:t>
              </w:r>
            </w:ins>
          </w:p>
        </w:tc>
        <w:tc>
          <w:tcPr>
            <w:tcW w:w="2263" w:type="pct"/>
            <w:vAlign w:val="center"/>
          </w:tcPr>
          <w:p w14:paraId="1923AF46" w14:textId="77777777" w:rsidR="00E51C26" w:rsidRPr="00D30017" w:rsidRDefault="00E51C26" w:rsidP="00157928">
            <w:pPr>
              <w:pStyle w:val="TableHeader10"/>
              <w:spacing w:after="0"/>
              <w:jc w:val="left"/>
              <w:rPr>
                <w:ins w:id="5441" w:author="Arex Advisor" w:date="2026-05-22T09:22:00Z" w16du:dateUtc="2026-05-22T07:22:00Z"/>
                <w:bCs/>
                <w:szCs w:val="22"/>
              </w:rPr>
            </w:pPr>
            <w:ins w:id="5442" w:author="Arex Advisor" w:date="2026-05-22T09:22:00Z" w16du:dateUtc="2026-05-22T07:22:00Z">
              <w:r w:rsidRPr="00D30017">
                <w:rPr>
                  <w:b w:val="0"/>
                  <w:bCs/>
                  <w:sz w:val="22"/>
                  <w:szCs w:val="22"/>
                </w:rPr>
                <w:t>Bindhinneblödning</w:t>
              </w:r>
            </w:ins>
          </w:p>
        </w:tc>
      </w:tr>
      <w:tr w:rsidR="00E51C26" w:rsidRPr="00102DDC" w14:paraId="6205F238" w14:textId="77777777" w:rsidTr="00D30017">
        <w:trPr>
          <w:trHeight w:val="440"/>
          <w:ins w:id="5443" w:author="Arex Advisor" w:date="2026-05-22T09:22:00Z"/>
        </w:trPr>
        <w:tc>
          <w:tcPr>
            <w:tcW w:w="1564" w:type="pct"/>
            <w:vMerge/>
            <w:vAlign w:val="center"/>
          </w:tcPr>
          <w:p w14:paraId="0A6F1E66" w14:textId="77777777" w:rsidR="00E51C26" w:rsidRPr="00D30017" w:rsidRDefault="00E51C26" w:rsidP="00157928">
            <w:pPr>
              <w:pStyle w:val="TableHeader10"/>
              <w:jc w:val="left"/>
              <w:rPr>
                <w:ins w:id="5444" w:author="Arex Advisor" w:date="2026-05-22T09:22:00Z" w16du:dateUtc="2026-05-22T07:22:00Z"/>
                <w:bCs/>
                <w:szCs w:val="22"/>
              </w:rPr>
            </w:pPr>
          </w:p>
        </w:tc>
        <w:tc>
          <w:tcPr>
            <w:tcW w:w="1173" w:type="pct"/>
            <w:vAlign w:val="center"/>
          </w:tcPr>
          <w:p w14:paraId="63EDE7A0" w14:textId="77777777" w:rsidR="00E51C26" w:rsidRPr="00D30017" w:rsidRDefault="00E51C26" w:rsidP="00157928">
            <w:pPr>
              <w:pStyle w:val="TableHeader10"/>
              <w:jc w:val="left"/>
              <w:rPr>
                <w:ins w:id="5445" w:author="Arex Advisor" w:date="2026-05-22T09:22:00Z" w16du:dateUtc="2026-05-22T07:22:00Z"/>
                <w:bCs/>
                <w:szCs w:val="22"/>
              </w:rPr>
            </w:pPr>
            <w:ins w:id="5446" w:author="Arex Advisor" w:date="2026-05-22T09:22:00Z" w16du:dateUtc="2026-05-22T07:22:00Z">
              <w:r w:rsidRPr="00D30017">
                <w:rPr>
                  <w:b w:val="0"/>
                  <w:bCs/>
                  <w:sz w:val="22"/>
                  <w:szCs w:val="22"/>
                </w:rPr>
                <w:t>Mindre vanliga</w:t>
              </w:r>
            </w:ins>
          </w:p>
        </w:tc>
        <w:tc>
          <w:tcPr>
            <w:tcW w:w="2263" w:type="pct"/>
            <w:vAlign w:val="center"/>
          </w:tcPr>
          <w:p w14:paraId="38DBC449" w14:textId="77777777" w:rsidR="00E51C26" w:rsidRPr="00D30017" w:rsidRDefault="00E51C26" w:rsidP="00157928">
            <w:pPr>
              <w:pStyle w:val="TableHeader10"/>
              <w:spacing w:after="0"/>
              <w:jc w:val="left"/>
              <w:rPr>
                <w:ins w:id="5447" w:author="Arex Advisor" w:date="2026-05-22T09:22:00Z" w16du:dateUtc="2026-05-22T07:22:00Z"/>
              </w:rPr>
            </w:pPr>
            <w:ins w:id="5448" w:author="Arex Advisor" w:date="2026-05-22T09:22:00Z" w16du:dateUtc="2026-05-22T07:22:00Z">
              <w:r w:rsidRPr="00D30017">
                <w:rPr>
                  <w:b w:val="0"/>
                  <w:sz w:val="22"/>
                  <w:szCs w:val="22"/>
                </w:rPr>
                <w:t>Näthinnevensocklusion</w:t>
              </w:r>
            </w:ins>
          </w:p>
        </w:tc>
      </w:tr>
      <w:tr w:rsidR="00E51C26" w:rsidRPr="00102DDC" w14:paraId="06352C7A" w14:textId="77777777" w:rsidTr="00D30017">
        <w:trPr>
          <w:trHeight w:val="287"/>
          <w:ins w:id="5449" w:author="Arex Advisor" w:date="2026-05-22T09:22:00Z"/>
        </w:trPr>
        <w:tc>
          <w:tcPr>
            <w:tcW w:w="1564" w:type="pct"/>
            <w:vMerge w:val="restart"/>
            <w:vAlign w:val="center"/>
          </w:tcPr>
          <w:p w14:paraId="192A360C" w14:textId="77777777" w:rsidR="00E51C26" w:rsidRPr="00D30017" w:rsidRDefault="00E51C26" w:rsidP="00157928">
            <w:pPr>
              <w:pStyle w:val="TableHeader10"/>
              <w:jc w:val="left"/>
              <w:rPr>
                <w:ins w:id="5450" w:author="Arex Advisor" w:date="2026-05-22T09:22:00Z" w16du:dateUtc="2026-05-22T07:22:00Z"/>
                <w:bCs/>
                <w:szCs w:val="22"/>
              </w:rPr>
            </w:pPr>
            <w:ins w:id="5451" w:author="Arex Advisor" w:date="2026-05-22T09:22:00Z" w16du:dateUtc="2026-05-22T07:22:00Z">
              <w:r w:rsidRPr="00D30017">
                <w:rPr>
                  <w:b w:val="0"/>
                  <w:bCs/>
                  <w:sz w:val="22"/>
                  <w:szCs w:val="22"/>
                </w:rPr>
                <w:t>Hjärtat</w:t>
              </w:r>
            </w:ins>
          </w:p>
        </w:tc>
        <w:tc>
          <w:tcPr>
            <w:tcW w:w="1173" w:type="pct"/>
            <w:vAlign w:val="center"/>
          </w:tcPr>
          <w:p w14:paraId="03682CD3" w14:textId="77777777" w:rsidR="00E51C26" w:rsidRPr="00D30017" w:rsidRDefault="00E51C26" w:rsidP="00157928">
            <w:pPr>
              <w:pStyle w:val="TableHeader10"/>
              <w:jc w:val="left"/>
              <w:rPr>
                <w:ins w:id="5452" w:author="Arex Advisor" w:date="2026-05-22T09:22:00Z" w16du:dateUtc="2026-05-22T07:22:00Z"/>
                <w:bCs/>
                <w:szCs w:val="22"/>
              </w:rPr>
            </w:pPr>
            <w:ins w:id="5453" w:author="Arex Advisor" w:date="2026-05-22T09:22:00Z" w16du:dateUtc="2026-05-22T07:22:00Z">
              <w:r w:rsidRPr="00D30017">
                <w:rPr>
                  <w:b w:val="0"/>
                  <w:bCs/>
                  <w:sz w:val="22"/>
                  <w:szCs w:val="22"/>
                </w:rPr>
                <w:t>Vanliga</w:t>
              </w:r>
            </w:ins>
          </w:p>
        </w:tc>
        <w:tc>
          <w:tcPr>
            <w:tcW w:w="2263" w:type="pct"/>
            <w:vAlign w:val="center"/>
          </w:tcPr>
          <w:p w14:paraId="4E8C528C" w14:textId="77777777" w:rsidR="00E51C26" w:rsidRPr="00D30017" w:rsidRDefault="00E51C26" w:rsidP="00157928">
            <w:pPr>
              <w:pStyle w:val="TableHeader10"/>
              <w:spacing w:after="0"/>
              <w:jc w:val="left"/>
              <w:rPr>
                <w:ins w:id="5454" w:author="Arex Advisor" w:date="2026-05-22T09:22:00Z" w16du:dateUtc="2026-05-22T07:22:00Z"/>
                <w:b w:val="0"/>
                <w:bCs/>
                <w:sz w:val="22"/>
                <w:szCs w:val="22"/>
              </w:rPr>
            </w:pPr>
            <w:ins w:id="5455" w:author="Arex Advisor" w:date="2026-05-22T09:22:00Z" w16du:dateUtc="2026-05-22T07:22:00Z">
              <w:r w:rsidRPr="00D30017">
                <w:rPr>
                  <w:b w:val="0"/>
                  <w:bCs/>
                  <w:sz w:val="22"/>
                  <w:szCs w:val="22"/>
                </w:rPr>
                <w:t>Takykardi</w:t>
              </w:r>
            </w:ins>
          </w:p>
          <w:p w14:paraId="7847B207" w14:textId="77777777" w:rsidR="00E51C26" w:rsidRPr="00D30017" w:rsidRDefault="00E51C26" w:rsidP="00157928">
            <w:pPr>
              <w:pStyle w:val="TableHeader10"/>
              <w:spacing w:after="0"/>
              <w:jc w:val="left"/>
              <w:rPr>
                <w:ins w:id="5456" w:author="Arex Advisor" w:date="2026-05-22T09:22:00Z" w16du:dateUtc="2026-05-22T07:22:00Z"/>
                <w:b w:val="0"/>
                <w:bCs/>
                <w:sz w:val="22"/>
                <w:szCs w:val="22"/>
              </w:rPr>
            </w:pPr>
            <w:ins w:id="5457" w:author="Arex Advisor" w:date="2026-05-22T09:22:00Z" w16du:dateUtc="2026-05-22T07:22:00Z">
              <w:r w:rsidRPr="00D30017">
                <w:rPr>
                  <w:b w:val="0"/>
                  <w:bCs/>
                  <w:sz w:val="22"/>
                  <w:szCs w:val="22"/>
                </w:rPr>
                <w:t>Palpitationer</w:t>
              </w:r>
            </w:ins>
          </w:p>
          <w:p w14:paraId="7185A955" w14:textId="77777777" w:rsidR="00E51C26" w:rsidRPr="00D30017" w:rsidRDefault="00E51C26" w:rsidP="00157928">
            <w:pPr>
              <w:pStyle w:val="TableHeader10"/>
              <w:spacing w:after="0"/>
              <w:jc w:val="left"/>
              <w:rPr>
                <w:ins w:id="5458" w:author="Arex Advisor" w:date="2026-05-22T09:22:00Z" w16du:dateUtc="2026-05-22T07:22:00Z"/>
                <w:b w:val="0"/>
                <w:bCs/>
                <w:sz w:val="22"/>
                <w:szCs w:val="22"/>
              </w:rPr>
            </w:pPr>
            <w:ins w:id="5459" w:author="Arex Advisor" w:date="2026-05-22T09:22:00Z" w16du:dateUtc="2026-05-22T07:22:00Z">
              <w:r w:rsidRPr="00D30017">
                <w:rPr>
                  <w:b w:val="0"/>
                  <w:bCs/>
                  <w:sz w:val="22"/>
                  <w:szCs w:val="22"/>
                </w:rPr>
                <w:t>Perikardiell utgjutning</w:t>
              </w:r>
            </w:ins>
          </w:p>
          <w:p w14:paraId="2FBE0636" w14:textId="77777777" w:rsidR="00E51C26" w:rsidRPr="00D30017" w:rsidRDefault="00E51C26" w:rsidP="00157928">
            <w:pPr>
              <w:pStyle w:val="TableHeader10"/>
              <w:spacing w:after="0"/>
              <w:jc w:val="left"/>
              <w:rPr>
                <w:ins w:id="5460" w:author="Arex Advisor" w:date="2026-05-22T09:22:00Z" w16du:dateUtc="2026-05-22T07:22:00Z"/>
                <w:b w:val="0"/>
                <w:bCs/>
                <w:sz w:val="22"/>
                <w:szCs w:val="22"/>
              </w:rPr>
            </w:pPr>
            <w:ins w:id="5461" w:author="Arex Advisor" w:date="2026-05-22T09:22:00Z" w16du:dateUtc="2026-05-22T07:22:00Z">
              <w:r w:rsidRPr="00D30017">
                <w:rPr>
                  <w:b w:val="0"/>
                  <w:bCs/>
                  <w:sz w:val="22"/>
                  <w:szCs w:val="22"/>
                </w:rPr>
                <w:t>Förmaksflimmer</w:t>
              </w:r>
            </w:ins>
          </w:p>
          <w:p w14:paraId="2801017D" w14:textId="77777777" w:rsidR="00E51C26" w:rsidRPr="00D30017" w:rsidRDefault="00E51C26" w:rsidP="00157928">
            <w:pPr>
              <w:pStyle w:val="TableHeader10"/>
              <w:spacing w:after="0"/>
              <w:jc w:val="left"/>
              <w:rPr>
                <w:ins w:id="5462" w:author="Arex Advisor" w:date="2026-05-22T09:22:00Z" w16du:dateUtc="2026-05-22T07:22:00Z"/>
                <w:b w:val="0"/>
                <w:bCs/>
                <w:sz w:val="22"/>
                <w:szCs w:val="22"/>
              </w:rPr>
            </w:pPr>
            <w:ins w:id="5463" w:author="Arex Advisor" w:date="2026-05-22T09:22:00Z" w16du:dateUtc="2026-05-22T07:22:00Z">
              <w:r w:rsidRPr="00D30017">
                <w:rPr>
                  <w:b w:val="0"/>
                  <w:bCs/>
                  <w:sz w:val="22"/>
                  <w:szCs w:val="22"/>
                </w:rPr>
                <w:t>Sinusbradykardi</w:t>
              </w:r>
            </w:ins>
          </w:p>
          <w:p w14:paraId="49A2D0E8" w14:textId="77777777" w:rsidR="00E51C26" w:rsidRPr="00D30017" w:rsidRDefault="00E51C26" w:rsidP="00157928">
            <w:pPr>
              <w:pStyle w:val="TableHeader10"/>
              <w:spacing w:after="0"/>
              <w:jc w:val="left"/>
              <w:rPr>
                <w:ins w:id="5464" w:author="Arex Advisor" w:date="2026-05-22T09:22:00Z" w16du:dateUtc="2026-05-22T07:22:00Z"/>
                <w:bCs/>
                <w:szCs w:val="22"/>
              </w:rPr>
            </w:pPr>
            <w:ins w:id="5465" w:author="Arex Advisor" w:date="2026-05-22T09:22:00Z" w16du:dateUtc="2026-05-22T07:22:00Z">
              <w:r w:rsidRPr="00D30017">
                <w:rPr>
                  <w:b w:val="0"/>
                  <w:bCs/>
                  <w:sz w:val="22"/>
                  <w:szCs w:val="22"/>
                </w:rPr>
                <w:t>Kärlkramp</w:t>
              </w:r>
            </w:ins>
          </w:p>
        </w:tc>
      </w:tr>
      <w:tr w:rsidR="00E51C26" w:rsidRPr="00102DDC" w14:paraId="1642AE2D" w14:textId="77777777" w:rsidTr="00D30017">
        <w:trPr>
          <w:trHeight w:val="440"/>
          <w:ins w:id="5466" w:author="Arex Advisor" w:date="2026-05-22T09:22:00Z"/>
        </w:trPr>
        <w:tc>
          <w:tcPr>
            <w:tcW w:w="1564" w:type="pct"/>
            <w:vMerge/>
            <w:vAlign w:val="center"/>
          </w:tcPr>
          <w:p w14:paraId="40F7EFC7" w14:textId="77777777" w:rsidR="00E51C26" w:rsidRPr="00D30017" w:rsidRDefault="00E51C26" w:rsidP="00157928">
            <w:pPr>
              <w:pStyle w:val="TableHeader10"/>
              <w:jc w:val="left"/>
              <w:rPr>
                <w:ins w:id="5467" w:author="Arex Advisor" w:date="2026-05-22T09:22:00Z" w16du:dateUtc="2026-05-22T07:22:00Z"/>
                <w:bCs/>
                <w:szCs w:val="22"/>
              </w:rPr>
            </w:pPr>
          </w:p>
        </w:tc>
        <w:tc>
          <w:tcPr>
            <w:tcW w:w="1173" w:type="pct"/>
            <w:vAlign w:val="center"/>
          </w:tcPr>
          <w:p w14:paraId="02B68CA0" w14:textId="77777777" w:rsidR="00E51C26" w:rsidRPr="00D30017" w:rsidRDefault="00E51C26" w:rsidP="00157928">
            <w:pPr>
              <w:pStyle w:val="TableHeader10"/>
              <w:jc w:val="left"/>
              <w:rPr>
                <w:ins w:id="5468" w:author="Arex Advisor" w:date="2026-05-22T09:22:00Z" w16du:dateUtc="2026-05-22T07:22:00Z"/>
                <w:bCs/>
                <w:szCs w:val="22"/>
              </w:rPr>
            </w:pPr>
            <w:ins w:id="5469" w:author="Arex Advisor" w:date="2026-05-22T09:22:00Z" w16du:dateUtc="2026-05-22T07:22:00Z">
              <w:r w:rsidRPr="00D30017">
                <w:rPr>
                  <w:b w:val="0"/>
                  <w:bCs/>
                  <w:sz w:val="22"/>
                  <w:szCs w:val="22"/>
                </w:rPr>
                <w:t>Mindre vanliga</w:t>
              </w:r>
            </w:ins>
          </w:p>
        </w:tc>
        <w:tc>
          <w:tcPr>
            <w:tcW w:w="2263" w:type="pct"/>
            <w:vAlign w:val="center"/>
          </w:tcPr>
          <w:p w14:paraId="303D75BF" w14:textId="77777777" w:rsidR="00E51C26" w:rsidRPr="00D30017" w:rsidRDefault="00E51C26" w:rsidP="00157928">
            <w:pPr>
              <w:pStyle w:val="TableHeader10"/>
              <w:spacing w:after="0"/>
              <w:jc w:val="left"/>
              <w:rPr>
                <w:ins w:id="5470" w:author="Arex Advisor" w:date="2026-05-22T09:22:00Z" w16du:dateUtc="2026-05-22T07:22:00Z"/>
                <w:b w:val="0"/>
                <w:bCs/>
                <w:sz w:val="22"/>
                <w:szCs w:val="22"/>
              </w:rPr>
            </w:pPr>
            <w:ins w:id="5471" w:author="Arex Advisor" w:date="2026-05-22T09:22:00Z" w16du:dateUtc="2026-05-22T07:22:00Z">
              <w:r w:rsidRPr="00D30017">
                <w:rPr>
                  <w:b w:val="0"/>
                  <w:bCs/>
                  <w:sz w:val="22"/>
                  <w:szCs w:val="22"/>
                </w:rPr>
                <w:t>Hjärtsvikt</w:t>
              </w:r>
            </w:ins>
          </w:p>
          <w:p w14:paraId="40DAECE4" w14:textId="77777777" w:rsidR="00E51C26" w:rsidRPr="00D30017" w:rsidRDefault="00E51C26" w:rsidP="00157928">
            <w:pPr>
              <w:pStyle w:val="TableHeader10"/>
              <w:spacing w:after="0"/>
              <w:jc w:val="left"/>
              <w:rPr>
                <w:ins w:id="5472" w:author="Arex Advisor" w:date="2026-05-22T09:22:00Z" w16du:dateUtc="2026-05-22T07:22:00Z"/>
                <w:b w:val="0"/>
                <w:bCs/>
                <w:sz w:val="22"/>
                <w:szCs w:val="22"/>
              </w:rPr>
            </w:pPr>
            <w:ins w:id="5473" w:author="Arex Advisor" w:date="2026-05-22T09:22:00Z" w16du:dateUtc="2026-05-22T07:22:00Z">
              <w:r w:rsidRPr="00D30017">
                <w:rPr>
                  <w:b w:val="0"/>
                  <w:bCs/>
                  <w:sz w:val="22"/>
                  <w:szCs w:val="22"/>
                </w:rPr>
                <w:t>Akut hjärtinfarkt</w:t>
              </w:r>
            </w:ins>
          </w:p>
          <w:p w14:paraId="29BEC2C4" w14:textId="77777777" w:rsidR="00E51C26" w:rsidRPr="00D30017" w:rsidRDefault="00E51C26" w:rsidP="00157928">
            <w:pPr>
              <w:pStyle w:val="TableHeader10"/>
              <w:spacing w:after="0"/>
              <w:jc w:val="left"/>
              <w:rPr>
                <w:ins w:id="5474" w:author="Arex Advisor" w:date="2026-05-22T09:22:00Z" w16du:dateUtc="2026-05-22T07:22:00Z"/>
                <w:bCs/>
                <w:szCs w:val="22"/>
              </w:rPr>
            </w:pPr>
            <w:ins w:id="5475" w:author="Arex Advisor" w:date="2026-05-22T09:22:00Z" w16du:dateUtc="2026-05-22T07:22:00Z">
              <w:r w:rsidRPr="00D30017">
                <w:rPr>
                  <w:b w:val="0"/>
                  <w:bCs/>
                  <w:sz w:val="22"/>
                  <w:szCs w:val="22"/>
                </w:rPr>
                <w:t>Kongestiv hjärtsvikt</w:t>
              </w:r>
            </w:ins>
          </w:p>
        </w:tc>
      </w:tr>
      <w:tr w:rsidR="00E51C26" w:rsidRPr="00102DDC" w14:paraId="62DB38B1" w14:textId="77777777" w:rsidTr="00D30017">
        <w:trPr>
          <w:trHeight w:val="216"/>
          <w:ins w:id="5476" w:author="Arex Advisor" w:date="2026-05-22T09:22:00Z"/>
        </w:trPr>
        <w:tc>
          <w:tcPr>
            <w:tcW w:w="1564" w:type="pct"/>
            <w:vMerge w:val="restart"/>
            <w:vAlign w:val="center"/>
          </w:tcPr>
          <w:p w14:paraId="1720A714" w14:textId="77777777" w:rsidR="00E51C26" w:rsidRPr="00D30017" w:rsidRDefault="00E51C26" w:rsidP="00157928">
            <w:pPr>
              <w:pStyle w:val="TableHeader10"/>
              <w:jc w:val="left"/>
              <w:rPr>
                <w:ins w:id="5477" w:author="Arex Advisor" w:date="2026-05-22T09:22:00Z" w16du:dateUtc="2026-05-22T07:22:00Z"/>
                <w:b w:val="0"/>
                <w:szCs w:val="22"/>
              </w:rPr>
            </w:pPr>
            <w:ins w:id="5478" w:author="Arex Advisor" w:date="2026-05-22T09:22:00Z" w16du:dateUtc="2026-05-22T07:22:00Z">
              <w:r w:rsidRPr="00D30017">
                <w:rPr>
                  <w:b w:val="0"/>
                  <w:szCs w:val="22"/>
                </w:rPr>
                <w:t>Blodkärl</w:t>
              </w:r>
            </w:ins>
          </w:p>
        </w:tc>
        <w:tc>
          <w:tcPr>
            <w:tcW w:w="1173" w:type="pct"/>
            <w:vAlign w:val="center"/>
          </w:tcPr>
          <w:p w14:paraId="5AB65C9E" w14:textId="77777777" w:rsidR="00E51C26" w:rsidRPr="00D30017" w:rsidRDefault="00E51C26" w:rsidP="00157928">
            <w:pPr>
              <w:pStyle w:val="TableHeader10"/>
              <w:jc w:val="left"/>
              <w:rPr>
                <w:ins w:id="5479" w:author="Arex Advisor" w:date="2026-05-22T09:22:00Z" w16du:dateUtc="2026-05-22T07:22:00Z"/>
                <w:bCs/>
                <w:szCs w:val="22"/>
              </w:rPr>
            </w:pPr>
            <w:ins w:id="5480" w:author="Arex Advisor" w:date="2026-05-22T09:22:00Z" w16du:dateUtc="2026-05-22T07:22:00Z">
              <w:r w:rsidRPr="00D30017">
                <w:rPr>
                  <w:b w:val="0"/>
                  <w:bCs/>
                  <w:sz w:val="22"/>
                  <w:szCs w:val="22"/>
                </w:rPr>
                <w:t>Mycket vanliga</w:t>
              </w:r>
            </w:ins>
          </w:p>
        </w:tc>
        <w:tc>
          <w:tcPr>
            <w:tcW w:w="2263" w:type="pct"/>
            <w:vAlign w:val="center"/>
          </w:tcPr>
          <w:p w14:paraId="210BF5A3" w14:textId="77777777" w:rsidR="00E51C26" w:rsidRPr="00D30017" w:rsidRDefault="00E51C26" w:rsidP="00157928">
            <w:pPr>
              <w:pStyle w:val="TableHeader10"/>
              <w:spacing w:after="0"/>
              <w:jc w:val="left"/>
              <w:rPr>
                <w:ins w:id="5481" w:author="Arex Advisor" w:date="2026-05-22T09:22:00Z" w16du:dateUtc="2026-05-22T07:22:00Z"/>
                <w:bCs/>
                <w:szCs w:val="22"/>
              </w:rPr>
            </w:pPr>
            <w:ins w:id="5482" w:author="Arex Advisor" w:date="2026-05-22T09:22:00Z" w16du:dateUtc="2026-05-22T07:22:00Z">
              <w:r w:rsidRPr="00D30017">
                <w:rPr>
                  <w:b w:val="0"/>
                  <w:bCs/>
                  <w:sz w:val="22"/>
                  <w:szCs w:val="22"/>
                </w:rPr>
                <w:t>Hypertoni</w:t>
              </w:r>
            </w:ins>
          </w:p>
        </w:tc>
      </w:tr>
      <w:tr w:rsidR="00E51C26" w:rsidRPr="00102DDC" w14:paraId="057651B2" w14:textId="77777777" w:rsidTr="00D30017">
        <w:trPr>
          <w:trHeight w:val="864"/>
          <w:ins w:id="5483" w:author="Arex Advisor" w:date="2026-05-22T09:22:00Z"/>
        </w:trPr>
        <w:tc>
          <w:tcPr>
            <w:tcW w:w="1564" w:type="pct"/>
            <w:vMerge/>
            <w:vAlign w:val="center"/>
          </w:tcPr>
          <w:p w14:paraId="0F1ACD46" w14:textId="77777777" w:rsidR="00E51C26" w:rsidRPr="00D30017" w:rsidRDefault="00E51C26" w:rsidP="00157928">
            <w:pPr>
              <w:pStyle w:val="TableHeader10"/>
              <w:jc w:val="left"/>
              <w:rPr>
                <w:ins w:id="5484" w:author="Arex Advisor" w:date="2026-05-22T09:22:00Z" w16du:dateUtc="2026-05-22T07:22:00Z"/>
                <w:bCs/>
                <w:szCs w:val="22"/>
              </w:rPr>
            </w:pPr>
          </w:p>
        </w:tc>
        <w:tc>
          <w:tcPr>
            <w:tcW w:w="1173" w:type="pct"/>
            <w:vAlign w:val="center"/>
          </w:tcPr>
          <w:p w14:paraId="1241AA48" w14:textId="77777777" w:rsidR="00E51C26" w:rsidRPr="00D30017" w:rsidRDefault="00E51C26" w:rsidP="00157928">
            <w:pPr>
              <w:pStyle w:val="TableHeader10"/>
              <w:jc w:val="left"/>
              <w:rPr>
                <w:ins w:id="5485" w:author="Arex Advisor" w:date="2026-05-22T09:22:00Z" w16du:dateUtc="2026-05-22T07:22:00Z"/>
                <w:bCs/>
                <w:szCs w:val="22"/>
              </w:rPr>
            </w:pPr>
            <w:ins w:id="5486" w:author="Arex Advisor" w:date="2026-05-22T09:22:00Z" w16du:dateUtc="2026-05-22T07:22:00Z">
              <w:r w:rsidRPr="00D30017">
                <w:rPr>
                  <w:b w:val="0"/>
                  <w:bCs/>
                  <w:sz w:val="22"/>
                  <w:szCs w:val="22"/>
                </w:rPr>
                <w:t>Vanliga</w:t>
              </w:r>
            </w:ins>
          </w:p>
        </w:tc>
        <w:tc>
          <w:tcPr>
            <w:tcW w:w="2263" w:type="pct"/>
            <w:vAlign w:val="center"/>
          </w:tcPr>
          <w:p w14:paraId="7C2E5A4E" w14:textId="77777777" w:rsidR="00E51C26" w:rsidRPr="00D30017" w:rsidRDefault="00E51C26" w:rsidP="00157928">
            <w:pPr>
              <w:pStyle w:val="TableHeader10"/>
              <w:spacing w:after="0"/>
              <w:jc w:val="left"/>
              <w:rPr>
                <w:ins w:id="5487" w:author="Arex Advisor" w:date="2026-05-22T09:22:00Z" w16du:dateUtc="2026-05-22T07:22:00Z"/>
                <w:b w:val="0"/>
                <w:bCs/>
                <w:sz w:val="22"/>
                <w:szCs w:val="22"/>
              </w:rPr>
            </w:pPr>
            <w:ins w:id="5488" w:author="Arex Advisor" w:date="2026-05-22T09:22:00Z" w16du:dateUtc="2026-05-22T07:22:00Z">
              <w:r w:rsidRPr="00D30017">
                <w:rPr>
                  <w:b w:val="0"/>
                  <w:bCs/>
                  <w:sz w:val="22"/>
                  <w:szCs w:val="22"/>
                </w:rPr>
                <w:t>Djup ventrombos</w:t>
              </w:r>
            </w:ins>
          </w:p>
          <w:p w14:paraId="194B4D7C" w14:textId="77777777" w:rsidR="00E51C26" w:rsidRPr="00D30017" w:rsidRDefault="00E51C26" w:rsidP="00157928">
            <w:pPr>
              <w:pStyle w:val="TableHeader10"/>
              <w:spacing w:after="0"/>
              <w:jc w:val="left"/>
              <w:rPr>
                <w:ins w:id="5489" w:author="Arex Advisor" w:date="2026-05-22T09:22:00Z" w16du:dateUtc="2026-05-22T07:22:00Z"/>
                <w:b w:val="0"/>
                <w:bCs/>
                <w:sz w:val="22"/>
                <w:szCs w:val="22"/>
              </w:rPr>
            </w:pPr>
            <w:ins w:id="5490" w:author="Arex Advisor" w:date="2026-05-22T09:22:00Z" w16du:dateUtc="2026-05-22T07:22:00Z">
              <w:r w:rsidRPr="00D30017">
                <w:rPr>
                  <w:b w:val="0"/>
                  <w:bCs/>
                  <w:sz w:val="22"/>
                  <w:szCs w:val="22"/>
                </w:rPr>
                <w:t>Ytlig ventrombos</w:t>
              </w:r>
            </w:ins>
          </w:p>
          <w:p w14:paraId="78E85E4B" w14:textId="77777777" w:rsidR="00E51C26" w:rsidRPr="00D30017" w:rsidRDefault="00E51C26" w:rsidP="00157928">
            <w:pPr>
              <w:pStyle w:val="TableHeader10"/>
              <w:spacing w:after="0"/>
              <w:jc w:val="left"/>
              <w:rPr>
                <w:ins w:id="5491" w:author="Arex Advisor" w:date="2026-05-22T09:22:00Z" w16du:dateUtc="2026-05-22T07:22:00Z"/>
                <w:bCs/>
                <w:szCs w:val="22"/>
              </w:rPr>
            </w:pPr>
            <w:ins w:id="5492" w:author="Arex Advisor" w:date="2026-05-22T09:22:00Z" w16du:dateUtc="2026-05-22T07:22:00Z">
              <w:r w:rsidRPr="00D30017">
                <w:rPr>
                  <w:b w:val="0"/>
                  <w:bCs/>
                  <w:sz w:val="22"/>
                  <w:szCs w:val="22"/>
                </w:rPr>
                <w:t>Emboli</w:t>
              </w:r>
            </w:ins>
          </w:p>
        </w:tc>
      </w:tr>
      <w:tr w:rsidR="00E51C26" w:rsidRPr="00102DDC" w14:paraId="5285CFAF" w14:textId="77777777" w:rsidTr="00D30017">
        <w:trPr>
          <w:trHeight w:val="648"/>
          <w:ins w:id="5493" w:author="Arex Advisor" w:date="2026-05-22T09:22:00Z"/>
        </w:trPr>
        <w:tc>
          <w:tcPr>
            <w:tcW w:w="1564" w:type="pct"/>
            <w:vMerge/>
            <w:vAlign w:val="center"/>
          </w:tcPr>
          <w:p w14:paraId="2728C340" w14:textId="77777777" w:rsidR="00E51C26" w:rsidRPr="00D30017" w:rsidRDefault="00E51C26" w:rsidP="00157928">
            <w:pPr>
              <w:pStyle w:val="TableHeader10"/>
              <w:jc w:val="left"/>
              <w:rPr>
                <w:ins w:id="5494" w:author="Arex Advisor" w:date="2026-05-22T09:22:00Z" w16du:dateUtc="2026-05-22T07:22:00Z"/>
                <w:bCs/>
                <w:szCs w:val="22"/>
              </w:rPr>
            </w:pPr>
          </w:p>
        </w:tc>
        <w:tc>
          <w:tcPr>
            <w:tcW w:w="1173" w:type="pct"/>
            <w:vAlign w:val="center"/>
          </w:tcPr>
          <w:p w14:paraId="61D740D2" w14:textId="77777777" w:rsidR="00E51C26" w:rsidRPr="00D30017" w:rsidRDefault="00E51C26" w:rsidP="00157928">
            <w:pPr>
              <w:pStyle w:val="TableHeader10"/>
              <w:jc w:val="left"/>
              <w:rPr>
                <w:ins w:id="5495" w:author="Arex Advisor" w:date="2026-05-22T09:22:00Z" w16du:dateUtc="2026-05-22T07:22:00Z"/>
                <w:bCs/>
                <w:szCs w:val="22"/>
              </w:rPr>
            </w:pPr>
            <w:ins w:id="5496" w:author="Arex Advisor" w:date="2026-05-22T09:22:00Z" w16du:dateUtc="2026-05-22T07:22:00Z">
              <w:r w:rsidRPr="00D30017">
                <w:rPr>
                  <w:b w:val="0"/>
                  <w:bCs/>
                  <w:sz w:val="22"/>
                  <w:szCs w:val="22"/>
                </w:rPr>
                <w:t>Mindre vanliga</w:t>
              </w:r>
            </w:ins>
          </w:p>
        </w:tc>
        <w:tc>
          <w:tcPr>
            <w:tcW w:w="2263" w:type="pct"/>
            <w:vAlign w:val="center"/>
          </w:tcPr>
          <w:p w14:paraId="19DE9893" w14:textId="77777777" w:rsidR="00E51C26" w:rsidRPr="00D30017" w:rsidRDefault="00E51C26" w:rsidP="00157928">
            <w:pPr>
              <w:pStyle w:val="TableHeader10"/>
              <w:spacing w:after="0"/>
              <w:jc w:val="left"/>
              <w:rPr>
                <w:ins w:id="5497" w:author="Arex Advisor" w:date="2026-05-22T09:22:00Z" w16du:dateUtc="2026-05-22T07:22:00Z"/>
                <w:b w:val="0"/>
                <w:bCs/>
                <w:sz w:val="22"/>
                <w:szCs w:val="22"/>
              </w:rPr>
            </w:pPr>
            <w:ins w:id="5498" w:author="Arex Advisor" w:date="2026-05-22T09:22:00Z" w16du:dateUtc="2026-05-22T07:22:00Z">
              <w:r w:rsidRPr="00D30017">
                <w:rPr>
                  <w:b w:val="0"/>
                  <w:bCs/>
                  <w:sz w:val="22"/>
                  <w:szCs w:val="22"/>
                </w:rPr>
                <w:t>Perifer pulsålderförträngning</w:t>
              </w:r>
            </w:ins>
          </w:p>
          <w:p w14:paraId="0B90028B" w14:textId="77777777" w:rsidR="00E51C26" w:rsidRPr="00D30017" w:rsidRDefault="00E51C26" w:rsidP="00157928">
            <w:pPr>
              <w:pStyle w:val="TableHeader10"/>
              <w:spacing w:after="0"/>
              <w:jc w:val="left"/>
              <w:rPr>
                <w:ins w:id="5499" w:author="Arex Advisor" w:date="2026-05-22T09:22:00Z" w16du:dateUtc="2026-05-22T07:22:00Z"/>
                <w:b w:val="0"/>
                <w:bCs/>
                <w:sz w:val="22"/>
                <w:szCs w:val="22"/>
              </w:rPr>
            </w:pPr>
            <w:ins w:id="5500" w:author="Arex Advisor" w:date="2026-05-22T09:22:00Z" w16du:dateUtc="2026-05-22T07:22:00Z">
              <w:r w:rsidRPr="00D30017">
                <w:rPr>
                  <w:b w:val="0"/>
                  <w:bCs/>
                  <w:sz w:val="22"/>
                  <w:szCs w:val="22"/>
                </w:rPr>
                <w:t>Perifer kyla</w:t>
              </w:r>
            </w:ins>
          </w:p>
          <w:p w14:paraId="2EBE3862" w14:textId="77777777" w:rsidR="00E51C26" w:rsidRPr="00D30017" w:rsidRDefault="00E51C26" w:rsidP="00157928">
            <w:pPr>
              <w:pStyle w:val="TableHeader10"/>
              <w:spacing w:after="0"/>
              <w:jc w:val="left"/>
              <w:rPr>
                <w:ins w:id="5501" w:author="Arex Advisor" w:date="2026-05-22T09:22:00Z" w16du:dateUtc="2026-05-22T07:22:00Z"/>
                <w:bCs/>
                <w:szCs w:val="22"/>
              </w:rPr>
            </w:pPr>
            <w:ins w:id="5502" w:author="Arex Advisor" w:date="2026-05-22T09:22:00Z" w16du:dateUtc="2026-05-22T07:22:00Z">
              <w:r w:rsidRPr="00D30017">
                <w:rPr>
                  <w:b w:val="0"/>
                  <w:bCs/>
                  <w:sz w:val="22"/>
                  <w:szCs w:val="22"/>
                </w:rPr>
                <w:t>Trombos</w:t>
              </w:r>
            </w:ins>
          </w:p>
        </w:tc>
      </w:tr>
      <w:tr w:rsidR="00E51C26" w:rsidRPr="00102DDC" w14:paraId="390E7080" w14:textId="77777777" w:rsidTr="00D30017">
        <w:trPr>
          <w:trHeight w:val="188"/>
          <w:ins w:id="5503" w:author="Arex Advisor" w:date="2026-05-22T09:22:00Z"/>
        </w:trPr>
        <w:tc>
          <w:tcPr>
            <w:tcW w:w="1564" w:type="pct"/>
            <w:vMerge w:val="restart"/>
            <w:vAlign w:val="center"/>
          </w:tcPr>
          <w:p w14:paraId="727D3C5F" w14:textId="77777777" w:rsidR="00E51C26" w:rsidRPr="00D30017" w:rsidRDefault="00E51C26" w:rsidP="00157928">
            <w:pPr>
              <w:pStyle w:val="TableHeader10"/>
              <w:jc w:val="left"/>
              <w:rPr>
                <w:ins w:id="5504" w:author="Arex Advisor" w:date="2026-05-22T09:22:00Z" w16du:dateUtc="2026-05-22T07:22:00Z"/>
                <w:bCs/>
                <w:szCs w:val="22"/>
              </w:rPr>
            </w:pPr>
            <w:ins w:id="5505" w:author="Arex Advisor" w:date="2026-05-22T09:22:00Z" w16du:dateUtc="2026-05-22T07:22:00Z">
              <w:r w:rsidRPr="00D30017">
                <w:rPr>
                  <w:b w:val="0"/>
                  <w:bCs/>
                  <w:sz w:val="22"/>
                  <w:szCs w:val="22"/>
                </w:rPr>
                <w:t>Andningsvägar, bröstkorg och mediastinum</w:t>
              </w:r>
            </w:ins>
          </w:p>
        </w:tc>
        <w:tc>
          <w:tcPr>
            <w:tcW w:w="1173" w:type="pct"/>
            <w:vAlign w:val="center"/>
          </w:tcPr>
          <w:p w14:paraId="4981F382" w14:textId="77777777" w:rsidR="00E51C26" w:rsidRPr="00D30017" w:rsidRDefault="00E51C26" w:rsidP="00157928">
            <w:pPr>
              <w:pStyle w:val="TableHeader10"/>
              <w:jc w:val="left"/>
              <w:rPr>
                <w:ins w:id="5506" w:author="Arex Advisor" w:date="2026-05-22T09:22:00Z" w16du:dateUtc="2026-05-22T07:22:00Z"/>
                <w:bCs/>
                <w:szCs w:val="22"/>
              </w:rPr>
            </w:pPr>
            <w:ins w:id="5507" w:author="Arex Advisor" w:date="2026-05-22T09:22:00Z" w16du:dateUtc="2026-05-22T07:22:00Z">
              <w:r w:rsidRPr="00D30017">
                <w:rPr>
                  <w:b w:val="0"/>
                  <w:bCs/>
                  <w:sz w:val="22"/>
                  <w:szCs w:val="22"/>
                </w:rPr>
                <w:t>Mycket vanliga</w:t>
              </w:r>
            </w:ins>
          </w:p>
        </w:tc>
        <w:tc>
          <w:tcPr>
            <w:tcW w:w="2263" w:type="pct"/>
            <w:vAlign w:val="center"/>
          </w:tcPr>
          <w:p w14:paraId="1967AAC1" w14:textId="77777777" w:rsidR="00E51C26" w:rsidRPr="00D30017" w:rsidRDefault="00E51C26" w:rsidP="00157928">
            <w:pPr>
              <w:pStyle w:val="TableHeader10"/>
              <w:spacing w:after="0"/>
              <w:jc w:val="left"/>
              <w:rPr>
                <w:ins w:id="5508" w:author="Arex Advisor" w:date="2026-05-22T09:22:00Z" w16du:dateUtc="2026-05-22T07:22:00Z"/>
                <w:b w:val="0"/>
                <w:sz w:val="22"/>
                <w:szCs w:val="22"/>
              </w:rPr>
            </w:pPr>
            <w:ins w:id="5509" w:author="Arex Advisor" w:date="2026-05-22T09:22:00Z" w16du:dateUtc="2026-05-22T07:22:00Z">
              <w:r w:rsidRPr="00D30017">
                <w:rPr>
                  <w:b w:val="0"/>
                  <w:sz w:val="22"/>
                  <w:szCs w:val="22"/>
                </w:rPr>
                <w:t>Hosta</w:t>
              </w:r>
            </w:ins>
          </w:p>
        </w:tc>
      </w:tr>
      <w:tr w:rsidR="00E51C26" w:rsidRPr="00102DDC" w14:paraId="19232E29" w14:textId="77777777" w:rsidTr="00D30017">
        <w:trPr>
          <w:trHeight w:val="188"/>
          <w:ins w:id="5510" w:author="Arex Advisor" w:date="2026-05-22T09:22:00Z"/>
        </w:trPr>
        <w:tc>
          <w:tcPr>
            <w:tcW w:w="1564" w:type="pct"/>
            <w:vMerge/>
            <w:vAlign w:val="center"/>
          </w:tcPr>
          <w:p w14:paraId="79FEB5CA" w14:textId="77777777" w:rsidR="00E51C26" w:rsidRPr="00D30017" w:rsidRDefault="00E51C26" w:rsidP="00157928">
            <w:pPr>
              <w:pStyle w:val="TableHeader10"/>
              <w:jc w:val="left"/>
              <w:rPr>
                <w:ins w:id="5511" w:author="Arex Advisor" w:date="2026-05-22T09:22:00Z" w16du:dateUtc="2026-05-22T07:22:00Z"/>
                <w:bCs/>
                <w:szCs w:val="22"/>
              </w:rPr>
            </w:pPr>
          </w:p>
        </w:tc>
        <w:tc>
          <w:tcPr>
            <w:tcW w:w="1173" w:type="pct"/>
            <w:vAlign w:val="center"/>
          </w:tcPr>
          <w:p w14:paraId="3B90F7AD" w14:textId="77777777" w:rsidR="00E51C26" w:rsidRPr="00D30017" w:rsidRDefault="00E51C26" w:rsidP="00157928">
            <w:pPr>
              <w:pStyle w:val="TableHeader10"/>
              <w:jc w:val="left"/>
              <w:rPr>
                <w:ins w:id="5512" w:author="Arex Advisor" w:date="2026-05-22T09:22:00Z" w16du:dateUtc="2026-05-22T07:22:00Z"/>
                <w:bCs/>
                <w:szCs w:val="22"/>
              </w:rPr>
            </w:pPr>
            <w:ins w:id="5513" w:author="Arex Advisor" w:date="2026-05-22T09:22:00Z" w16du:dateUtc="2026-05-22T07:22:00Z">
              <w:r w:rsidRPr="00D30017">
                <w:rPr>
                  <w:b w:val="0"/>
                  <w:bCs/>
                  <w:sz w:val="22"/>
                  <w:szCs w:val="22"/>
                </w:rPr>
                <w:t>Vanliga</w:t>
              </w:r>
            </w:ins>
          </w:p>
        </w:tc>
        <w:tc>
          <w:tcPr>
            <w:tcW w:w="2263" w:type="pct"/>
            <w:vAlign w:val="center"/>
          </w:tcPr>
          <w:p w14:paraId="437A73E6" w14:textId="77777777" w:rsidR="00E51C26" w:rsidRPr="00D30017" w:rsidRDefault="00E51C26" w:rsidP="00157928">
            <w:pPr>
              <w:pStyle w:val="TableHeader10"/>
              <w:spacing w:after="0"/>
              <w:jc w:val="left"/>
              <w:rPr>
                <w:ins w:id="5514" w:author="Arex Advisor" w:date="2026-05-22T09:22:00Z" w16du:dateUtc="2026-05-22T07:22:00Z"/>
                <w:b w:val="0"/>
                <w:bCs/>
                <w:sz w:val="22"/>
                <w:szCs w:val="22"/>
              </w:rPr>
            </w:pPr>
            <w:ins w:id="5515" w:author="Arex Advisor" w:date="2026-05-22T09:22:00Z" w16du:dateUtc="2026-05-22T07:22:00Z">
              <w:r w:rsidRPr="00D30017">
                <w:rPr>
                  <w:b w:val="0"/>
                  <w:bCs/>
                  <w:sz w:val="22"/>
                  <w:szCs w:val="22"/>
                </w:rPr>
                <w:t>Dyspné</w:t>
              </w:r>
            </w:ins>
          </w:p>
          <w:p w14:paraId="4BBD2668" w14:textId="77777777" w:rsidR="00E51C26" w:rsidRPr="00D30017" w:rsidRDefault="00E51C26" w:rsidP="00157928">
            <w:pPr>
              <w:pStyle w:val="TableHeader10"/>
              <w:spacing w:after="0"/>
              <w:jc w:val="left"/>
              <w:rPr>
                <w:ins w:id="5516" w:author="Arex Advisor" w:date="2026-05-22T09:22:00Z" w16du:dateUtc="2026-05-22T07:22:00Z"/>
                <w:b w:val="0"/>
                <w:bCs/>
                <w:sz w:val="22"/>
                <w:szCs w:val="22"/>
              </w:rPr>
            </w:pPr>
            <w:ins w:id="5517" w:author="Arex Advisor" w:date="2026-05-22T09:22:00Z" w16du:dateUtc="2026-05-22T07:22:00Z">
              <w:r w:rsidRPr="00D30017">
                <w:rPr>
                  <w:b w:val="0"/>
                  <w:bCs/>
                  <w:sz w:val="22"/>
                  <w:szCs w:val="22"/>
                </w:rPr>
                <w:t>Orofaryngeal smärta</w:t>
              </w:r>
            </w:ins>
          </w:p>
          <w:p w14:paraId="3277342E" w14:textId="77777777" w:rsidR="00E51C26" w:rsidRPr="00D30017" w:rsidRDefault="00E51C26" w:rsidP="00157928">
            <w:pPr>
              <w:pStyle w:val="TableHeader10"/>
              <w:spacing w:after="0"/>
              <w:jc w:val="left"/>
              <w:rPr>
                <w:ins w:id="5518" w:author="Arex Advisor" w:date="2026-05-22T09:22:00Z" w16du:dateUtc="2026-05-22T07:22:00Z"/>
                <w:b w:val="0"/>
                <w:bCs/>
                <w:sz w:val="22"/>
                <w:szCs w:val="22"/>
              </w:rPr>
            </w:pPr>
            <w:ins w:id="5519" w:author="Arex Advisor" w:date="2026-05-22T09:22:00Z" w16du:dateUtc="2026-05-22T07:22:00Z">
              <w:r w:rsidRPr="00D30017">
                <w:rPr>
                  <w:b w:val="0"/>
                  <w:bCs/>
                  <w:sz w:val="22"/>
                  <w:szCs w:val="22"/>
                </w:rPr>
                <w:t>Vätskeutgjutning i lungsäcken</w:t>
              </w:r>
            </w:ins>
          </w:p>
          <w:p w14:paraId="22199EBB" w14:textId="77777777" w:rsidR="00E51C26" w:rsidRPr="00D30017" w:rsidRDefault="00E51C26" w:rsidP="00157928">
            <w:pPr>
              <w:pStyle w:val="TableHeader10"/>
              <w:spacing w:after="0"/>
              <w:jc w:val="left"/>
              <w:rPr>
                <w:ins w:id="5520" w:author="Arex Advisor" w:date="2026-05-22T09:22:00Z" w16du:dateUtc="2026-05-22T07:22:00Z"/>
                <w:b w:val="0"/>
                <w:bCs/>
                <w:sz w:val="22"/>
                <w:szCs w:val="22"/>
              </w:rPr>
            </w:pPr>
            <w:ins w:id="5521" w:author="Arex Advisor" w:date="2026-05-22T09:22:00Z" w16du:dateUtc="2026-05-22T07:22:00Z">
              <w:r w:rsidRPr="00D30017">
                <w:rPr>
                  <w:b w:val="0"/>
                  <w:bCs/>
                  <w:sz w:val="22"/>
                  <w:szCs w:val="22"/>
                </w:rPr>
                <w:t>Dysfoni</w:t>
              </w:r>
            </w:ins>
          </w:p>
          <w:p w14:paraId="4BEB337D" w14:textId="77777777" w:rsidR="00E51C26" w:rsidRPr="00D30017" w:rsidRDefault="00E51C26" w:rsidP="00157928">
            <w:pPr>
              <w:pStyle w:val="TableHeader10"/>
              <w:spacing w:after="0"/>
              <w:jc w:val="left"/>
              <w:rPr>
                <w:ins w:id="5522" w:author="Arex Advisor" w:date="2026-05-22T09:22:00Z" w16du:dateUtc="2026-05-22T07:22:00Z"/>
                <w:bCs/>
                <w:szCs w:val="22"/>
              </w:rPr>
            </w:pPr>
            <w:ins w:id="5523" w:author="Arex Advisor" w:date="2026-05-22T09:22:00Z" w16du:dateUtc="2026-05-22T07:22:00Z">
              <w:r w:rsidRPr="00D30017">
                <w:rPr>
                  <w:b w:val="0"/>
                  <w:bCs/>
                  <w:sz w:val="22"/>
                  <w:szCs w:val="22"/>
                </w:rPr>
                <w:t>Pulmonell embolism</w:t>
              </w:r>
            </w:ins>
          </w:p>
        </w:tc>
      </w:tr>
      <w:tr w:rsidR="00E51C26" w:rsidRPr="00102DDC" w14:paraId="1ECAB98F" w14:textId="77777777" w:rsidTr="00D30017">
        <w:trPr>
          <w:trHeight w:val="216"/>
          <w:ins w:id="5524" w:author="Arex Advisor" w:date="2026-05-22T09:22:00Z"/>
        </w:trPr>
        <w:tc>
          <w:tcPr>
            <w:tcW w:w="1564" w:type="pct"/>
            <w:vMerge w:val="restart"/>
            <w:vAlign w:val="center"/>
          </w:tcPr>
          <w:p w14:paraId="75AE9603" w14:textId="77777777" w:rsidR="00E51C26" w:rsidRPr="00D30017" w:rsidRDefault="00E51C26" w:rsidP="00157928">
            <w:pPr>
              <w:pStyle w:val="TableHeader10"/>
              <w:jc w:val="left"/>
              <w:rPr>
                <w:ins w:id="5525" w:author="Arex Advisor" w:date="2026-05-22T09:22:00Z" w16du:dateUtc="2026-05-22T07:22:00Z"/>
                <w:bCs/>
                <w:szCs w:val="22"/>
              </w:rPr>
            </w:pPr>
            <w:ins w:id="5526" w:author="Arex Advisor" w:date="2026-05-22T09:22:00Z" w16du:dateUtc="2026-05-22T07:22:00Z">
              <w:r w:rsidRPr="00D30017">
                <w:rPr>
                  <w:b w:val="0"/>
                  <w:bCs/>
                  <w:sz w:val="22"/>
                  <w:szCs w:val="22"/>
                </w:rPr>
                <w:t>Magtarmkanalen</w:t>
              </w:r>
            </w:ins>
          </w:p>
        </w:tc>
        <w:tc>
          <w:tcPr>
            <w:tcW w:w="1173" w:type="pct"/>
            <w:vAlign w:val="center"/>
          </w:tcPr>
          <w:p w14:paraId="45BDD6FE" w14:textId="77777777" w:rsidR="00E51C26" w:rsidRPr="00D30017" w:rsidRDefault="00E51C26" w:rsidP="00157928">
            <w:pPr>
              <w:pStyle w:val="TableHeader10"/>
              <w:jc w:val="left"/>
              <w:rPr>
                <w:ins w:id="5527" w:author="Arex Advisor" w:date="2026-05-22T09:22:00Z" w16du:dateUtc="2026-05-22T07:22:00Z"/>
                <w:bCs/>
                <w:szCs w:val="22"/>
              </w:rPr>
            </w:pPr>
            <w:ins w:id="5528" w:author="Arex Advisor" w:date="2026-05-22T09:22:00Z" w16du:dateUtc="2026-05-22T07:22:00Z">
              <w:r w:rsidRPr="00D30017">
                <w:rPr>
                  <w:b w:val="0"/>
                  <w:bCs/>
                  <w:sz w:val="22"/>
                  <w:szCs w:val="22"/>
                </w:rPr>
                <w:t>Mycket vanliga</w:t>
              </w:r>
            </w:ins>
          </w:p>
        </w:tc>
        <w:tc>
          <w:tcPr>
            <w:tcW w:w="2263" w:type="pct"/>
            <w:vAlign w:val="center"/>
          </w:tcPr>
          <w:p w14:paraId="1EEDA950" w14:textId="77777777" w:rsidR="00E51C26" w:rsidRPr="00D30017" w:rsidRDefault="00E51C26" w:rsidP="00157928">
            <w:pPr>
              <w:pStyle w:val="TableHeader10"/>
              <w:spacing w:after="0"/>
              <w:jc w:val="left"/>
              <w:rPr>
                <w:ins w:id="5529" w:author="Arex Advisor" w:date="2026-05-22T09:22:00Z" w16du:dateUtc="2026-05-22T07:22:00Z"/>
                <w:b w:val="0"/>
                <w:bCs/>
                <w:sz w:val="22"/>
                <w:szCs w:val="22"/>
              </w:rPr>
            </w:pPr>
            <w:ins w:id="5530" w:author="Arex Advisor" w:date="2026-05-22T09:22:00Z" w16du:dateUtc="2026-05-22T07:22:00Z">
              <w:r w:rsidRPr="00D30017">
                <w:rPr>
                  <w:b w:val="0"/>
                  <w:bCs/>
                  <w:sz w:val="22"/>
                  <w:szCs w:val="22"/>
                </w:rPr>
                <w:t>Förstoppning</w:t>
              </w:r>
            </w:ins>
          </w:p>
          <w:p w14:paraId="1E853024" w14:textId="77777777" w:rsidR="00E51C26" w:rsidRPr="00D30017" w:rsidRDefault="00E51C26" w:rsidP="00157928">
            <w:pPr>
              <w:pStyle w:val="TableHeader10"/>
              <w:spacing w:after="0"/>
              <w:jc w:val="left"/>
              <w:rPr>
                <w:ins w:id="5531" w:author="Arex Advisor" w:date="2026-05-22T09:22:00Z" w16du:dateUtc="2026-05-22T07:22:00Z"/>
                <w:b w:val="0"/>
                <w:bCs/>
                <w:sz w:val="22"/>
                <w:szCs w:val="22"/>
              </w:rPr>
            </w:pPr>
            <w:ins w:id="5532" w:author="Arex Advisor" w:date="2026-05-22T09:22:00Z" w16du:dateUtc="2026-05-22T07:22:00Z">
              <w:r w:rsidRPr="00D30017">
                <w:rPr>
                  <w:b w:val="0"/>
                  <w:bCs/>
                  <w:sz w:val="22"/>
                  <w:szCs w:val="22"/>
                </w:rPr>
                <w:t>Illamående</w:t>
              </w:r>
            </w:ins>
          </w:p>
          <w:p w14:paraId="769492E4" w14:textId="77777777" w:rsidR="00E51C26" w:rsidRPr="00D30017" w:rsidRDefault="00E51C26" w:rsidP="00157928">
            <w:pPr>
              <w:pStyle w:val="TableHeader10"/>
              <w:spacing w:after="0"/>
              <w:jc w:val="left"/>
              <w:rPr>
                <w:ins w:id="5533" w:author="Arex Advisor" w:date="2026-05-22T09:22:00Z" w16du:dateUtc="2026-05-22T07:22:00Z"/>
                <w:b w:val="0"/>
                <w:bCs/>
                <w:sz w:val="22"/>
                <w:szCs w:val="22"/>
              </w:rPr>
            </w:pPr>
            <w:ins w:id="5534" w:author="Arex Advisor" w:date="2026-05-22T09:22:00Z" w16du:dateUtc="2026-05-22T07:22:00Z">
              <w:r w:rsidRPr="00D30017">
                <w:rPr>
                  <w:b w:val="0"/>
                  <w:bCs/>
                  <w:sz w:val="22"/>
                  <w:szCs w:val="22"/>
                </w:rPr>
                <w:t>Kräkningar</w:t>
              </w:r>
            </w:ins>
          </w:p>
          <w:p w14:paraId="3CD42F69" w14:textId="77777777" w:rsidR="00E51C26" w:rsidRPr="00D30017" w:rsidRDefault="00E51C26" w:rsidP="00157928">
            <w:pPr>
              <w:pStyle w:val="TableHeader10"/>
              <w:spacing w:after="0"/>
              <w:jc w:val="left"/>
              <w:rPr>
                <w:ins w:id="5535" w:author="Arex Advisor" w:date="2026-05-22T09:22:00Z" w16du:dateUtc="2026-05-22T07:22:00Z"/>
                <w:b w:val="0"/>
                <w:bCs/>
                <w:sz w:val="22"/>
                <w:szCs w:val="22"/>
              </w:rPr>
            </w:pPr>
            <w:ins w:id="5536" w:author="Arex Advisor" w:date="2026-05-22T09:22:00Z" w16du:dateUtc="2026-05-22T07:22:00Z">
              <w:r w:rsidRPr="00D30017">
                <w:rPr>
                  <w:b w:val="0"/>
                  <w:bCs/>
                  <w:sz w:val="22"/>
                  <w:szCs w:val="22"/>
                </w:rPr>
                <w:t>Stomatit</w:t>
              </w:r>
            </w:ins>
          </w:p>
          <w:p w14:paraId="332BAF47" w14:textId="77777777" w:rsidR="00E51C26" w:rsidRPr="00D30017" w:rsidRDefault="00E51C26" w:rsidP="00157928">
            <w:pPr>
              <w:pStyle w:val="TableHeader10"/>
              <w:spacing w:after="0"/>
              <w:jc w:val="left"/>
              <w:rPr>
                <w:ins w:id="5537" w:author="Arex Advisor" w:date="2026-05-22T09:22:00Z" w16du:dateUtc="2026-05-22T07:22:00Z"/>
                <w:b w:val="0"/>
                <w:bCs/>
                <w:sz w:val="22"/>
                <w:szCs w:val="22"/>
              </w:rPr>
            </w:pPr>
            <w:ins w:id="5538" w:author="Arex Advisor" w:date="2026-05-22T09:22:00Z" w16du:dateUtc="2026-05-22T07:22:00Z">
              <w:r w:rsidRPr="00D30017">
                <w:rPr>
                  <w:b w:val="0"/>
                  <w:bCs/>
                  <w:sz w:val="22"/>
                  <w:szCs w:val="22"/>
                </w:rPr>
                <w:t>Diarré</w:t>
              </w:r>
            </w:ins>
          </w:p>
          <w:p w14:paraId="2DF0125B" w14:textId="77777777" w:rsidR="00E51C26" w:rsidRPr="00D30017" w:rsidRDefault="00E51C26" w:rsidP="00157928">
            <w:pPr>
              <w:pStyle w:val="TableHeader10"/>
              <w:spacing w:after="0"/>
              <w:jc w:val="left"/>
              <w:rPr>
                <w:ins w:id="5539" w:author="Arex Advisor" w:date="2026-05-22T09:22:00Z" w16du:dateUtc="2026-05-22T07:22:00Z"/>
                <w:b w:val="0"/>
                <w:bCs/>
                <w:sz w:val="22"/>
                <w:szCs w:val="22"/>
              </w:rPr>
            </w:pPr>
            <w:ins w:id="5540" w:author="Arex Advisor" w:date="2026-05-22T09:22:00Z" w16du:dateUtc="2026-05-22T07:22:00Z">
              <w:r w:rsidRPr="00D30017">
                <w:rPr>
                  <w:b w:val="0"/>
                  <w:bCs/>
                  <w:sz w:val="22"/>
                  <w:szCs w:val="22"/>
                </w:rPr>
                <w:t>Buksmärta</w:t>
              </w:r>
            </w:ins>
          </w:p>
          <w:p w14:paraId="6DFD058C" w14:textId="77777777" w:rsidR="00E51C26" w:rsidRPr="00D30017" w:rsidRDefault="00E51C26" w:rsidP="00157928">
            <w:pPr>
              <w:pStyle w:val="TableHeader10"/>
              <w:spacing w:after="0"/>
              <w:jc w:val="left"/>
              <w:rPr>
                <w:ins w:id="5541" w:author="Arex Advisor" w:date="2026-05-22T09:22:00Z" w16du:dateUtc="2026-05-22T07:22:00Z"/>
                <w:b w:val="0"/>
                <w:bCs/>
                <w:sz w:val="22"/>
                <w:szCs w:val="22"/>
              </w:rPr>
            </w:pPr>
            <w:ins w:id="5542" w:author="Arex Advisor" w:date="2026-05-22T09:22:00Z" w16du:dateUtc="2026-05-22T07:22:00Z">
              <w:r w:rsidRPr="00D30017">
                <w:rPr>
                  <w:b w:val="0"/>
                  <w:bCs/>
                  <w:sz w:val="22"/>
                  <w:szCs w:val="22"/>
                </w:rPr>
                <w:t>Högt sittande buksmärta</w:t>
              </w:r>
            </w:ins>
          </w:p>
        </w:tc>
      </w:tr>
      <w:tr w:rsidR="00E51C26" w:rsidRPr="00102DDC" w14:paraId="0727FD17" w14:textId="77777777" w:rsidTr="00D30017">
        <w:trPr>
          <w:ins w:id="5543" w:author="Arex Advisor" w:date="2026-05-22T09:22:00Z"/>
        </w:trPr>
        <w:tc>
          <w:tcPr>
            <w:tcW w:w="1564" w:type="pct"/>
            <w:vMerge/>
            <w:vAlign w:val="center"/>
          </w:tcPr>
          <w:p w14:paraId="623D536D" w14:textId="77777777" w:rsidR="00E51C26" w:rsidRPr="00D30017" w:rsidRDefault="00E51C26" w:rsidP="00157928">
            <w:pPr>
              <w:pStyle w:val="TableHeader10"/>
              <w:jc w:val="left"/>
              <w:rPr>
                <w:ins w:id="5544" w:author="Arex Advisor" w:date="2026-05-22T09:22:00Z" w16du:dateUtc="2026-05-22T07:22:00Z"/>
                <w:bCs/>
                <w:szCs w:val="22"/>
              </w:rPr>
            </w:pPr>
          </w:p>
        </w:tc>
        <w:tc>
          <w:tcPr>
            <w:tcW w:w="1173" w:type="pct"/>
            <w:vAlign w:val="center"/>
          </w:tcPr>
          <w:p w14:paraId="65B66A71" w14:textId="77777777" w:rsidR="00E51C26" w:rsidRPr="00D30017" w:rsidRDefault="00E51C26" w:rsidP="00157928">
            <w:pPr>
              <w:pStyle w:val="TableHeader10"/>
              <w:jc w:val="left"/>
              <w:rPr>
                <w:ins w:id="5545" w:author="Arex Advisor" w:date="2026-05-22T09:22:00Z" w16du:dateUtc="2026-05-22T07:22:00Z"/>
                <w:bCs/>
                <w:szCs w:val="22"/>
              </w:rPr>
            </w:pPr>
            <w:ins w:id="5546" w:author="Arex Advisor" w:date="2026-05-22T09:22:00Z" w16du:dateUtc="2026-05-22T07:22:00Z">
              <w:r w:rsidRPr="00D30017">
                <w:rPr>
                  <w:b w:val="0"/>
                  <w:bCs/>
                  <w:sz w:val="22"/>
                  <w:szCs w:val="22"/>
                </w:rPr>
                <w:t>Vanliga</w:t>
              </w:r>
            </w:ins>
          </w:p>
        </w:tc>
        <w:tc>
          <w:tcPr>
            <w:tcW w:w="2263" w:type="pct"/>
            <w:vAlign w:val="center"/>
          </w:tcPr>
          <w:p w14:paraId="221E55D5" w14:textId="77777777" w:rsidR="00E51C26" w:rsidRPr="00D30017" w:rsidRDefault="00E51C26" w:rsidP="00157928">
            <w:pPr>
              <w:pStyle w:val="TableHeader10"/>
              <w:spacing w:after="0"/>
              <w:jc w:val="left"/>
              <w:rPr>
                <w:ins w:id="5547" w:author="Arex Advisor" w:date="2026-05-22T09:22:00Z" w16du:dateUtc="2026-05-22T07:22:00Z"/>
                <w:b w:val="0"/>
                <w:bCs/>
                <w:sz w:val="22"/>
                <w:szCs w:val="22"/>
              </w:rPr>
            </w:pPr>
            <w:ins w:id="5548" w:author="Arex Advisor" w:date="2026-05-22T09:22:00Z" w16du:dateUtc="2026-05-22T07:22:00Z">
              <w:r w:rsidRPr="00D30017">
                <w:rPr>
                  <w:b w:val="0"/>
                  <w:bCs/>
                  <w:sz w:val="22"/>
                  <w:szCs w:val="22"/>
                </w:rPr>
                <w:t>Dyspepsi</w:t>
              </w:r>
            </w:ins>
          </w:p>
          <w:p w14:paraId="00CF8B9F" w14:textId="77777777" w:rsidR="00E51C26" w:rsidRPr="00D30017" w:rsidRDefault="00E51C26" w:rsidP="00157928">
            <w:pPr>
              <w:pStyle w:val="TableHeader10"/>
              <w:spacing w:after="0"/>
              <w:jc w:val="left"/>
              <w:rPr>
                <w:ins w:id="5549" w:author="Arex Advisor" w:date="2026-05-22T09:22:00Z" w16du:dateUtc="2026-05-22T07:22:00Z"/>
                <w:b w:val="0"/>
                <w:bCs/>
                <w:sz w:val="22"/>
                <w:szCs w:val="22"/>
              </w:rPr>
            </w:pPr>
            <w:ins w:id="5550" w:author="Arex Advisor" w:date="2026-05-22T09:22:00Z" w16du:dateUtc="2026-05-22T07:22:00Z">
              <w:r w:rsidRPr="00D30017">
                <w:rPr>
                  <w:b w:val="0"/>
                  <w:bCs/>
                  <w:sz w:val="22"/>
                  <w:szCs w:val="22"/>
                </w:rPr>
                <w:t>Bukdistension</w:t>
              </w:r>
            </w:ins>
          </w:p>
          <w:p w14:paraId="352C11ED" w14:textId="77777777" w:rsidR="00E51C26" w:rsidRPr="00D30017" w:rsidRDefault="00E51C26" w:rsidP="00157928">
            <w:pPr>
              <w:pStyle w:val="TableHeader10"/>
              <w:spacing w:after="0"/>
              <w:jc w:val="left"/>
              <w:rPr>
                <w:ins w:id="5551" w:author="Arex Advisor" w:date="2026-05-22T09:22:00Z" w16du:dateUtc="2026-05-22T07:22:00Z"/>
                <w:b w:val="0"/>
                <w:bCs/>
                <w:sz w:val="22"/>
                <w:szCs w:val="22"/>
              </w:rPr>
            </w:pPr>
            <w:ins w:id="5552" w:author="Arex Advisor" w:date="2026-05-22T09:22:00Z" w16du:dateUtc="2026-05-22T07:22:00Z">
              <w:r w:rsidRPr="00D30017">
                <w:rPr>
                  <w:b w:val="0"/>
                  <w:bCs/>
                  <w:sz w:val="22"/>
                  <w:szCs w:val="22"/>
                </w:rPr>
                <w:t>Obehag i buken</w:t>
              </w:r>
            </w:ins>
          </w:p>
          <w:p w14:paraId="76B88FA8" w14:textId="77777777" w:rsidR="00E51C26" w:rsidRPr="00D30017" w:rsidRDefault="00E51C26" w:rsidP="00157928">
            <w:pPr>
              <w:pStyle w:val="TableHeader10"/>
              <w:spacing w:after="0"/>
              <w:jc w:val="left"/>
              <w:rPr>
                <w:ins w:id="5553" w:author="Arex Advisor" w:date="2026-05-22T09:22:00Z" w16du:dateUtc="2026-05-22T07:22:00Z"/>
                <w:b w:val="0"/>
                <w:bCs/>
                <w:sz w:val="22"/>
                <w:szCs w:val="22"/>
              </w:rPr>
            </w:pPr>
            <w:ins w:id="5554" w:author="Arex Advisor" w:date="2026-05-22T09:22:00Z" w16du:dateUtc="2026-05-22T07:22:00Z">
              <w:r w:rsidRPr="00D30017">
                <w:rPr>
                  <w:b w:val="0"/>
                  <w:bCs/>
                  <w:sz w:val="22"/>
                  <w:szCs w:val="22"/>
                </w:rPr>
                <w:t>Pankreatit</w:t>
              </w:r>
            </w:ins>
          </w:p>
          <w:p w14:paraId="216C0E37" w14:textId="77777777" w:rsidR="00E51C26" w:rsidRPr="00D30017" w:rsidRDefault="00E51C26" w:rsidP="00157928">
            <w:pPr>
              <w:pStyle w:val="TableHeader10"/>
              <w:spacing w:after="0"/>
              <w:jc w:val="left"/>
              <w:rPr>
                <w:ins w:id="5555" w:author="Arex Advisor" w:date="2026-05-22T09:22:00Z" w16du:dateUtc="2026-05-22T07:22:00Z"/>
                <w:b w:val="0"/>
                <w:bCs/>
                <w:sz w:val="22"/>
                <w:szCs w:val="22"/>
              </w:rPr>
            </w:pPr>
            <w:ins w:id="5556" w:author="Arex Advisor" w:date="2026-05-22T09:22:00Z" w16du:dateUtc="2026-05-22T07:22:00Z">
              <w:r w:rsidRPr="00D30017">
                <w:rPr>
                  <w:b w:val="0"/>
                  <w:bCs/>
                  <w:sz w:val="22"/>
                  <w:szCs w:val="22"/>
                </w:rPr>
                <w:t>Gastrit</w:t>
              </w:r>
            </w:ins>
          </w:p>
          <w:p w14:paraId="496A1EAF" w14:textId="77777777" w:rsidR="00E51C26" w:rsidRPr="00D30017" w:rsidRDefault="00E51C26" w:rsidP="00157928">
            <w:pPr>
              <w:pStyle w:val="TableHeader10"/>
              <w:spacing w:after="0"/>
              <w:jc w:val="left"/>
              <w:rPr>
                <w:ins w:id="5557" w:author="Arex Advisor" w:date="2026-05-22T09:22:00Z" w16du:dateUtc="2026-05-22T07:22:00Z"/>
                <w:bCs/>
                <w:szCs w:val="22"/>
              </w:rPr>
            </w:pPr>
            <w:ins w:id="5558" w:author="Arex Advisor" w:date="2026-05-22T09:22:00Z" w16du:dateUtc="2026-05-22T07:22:00Z">
              <w:r w:rsidRPr="00D30017">
                <w:rPr>
                  <w:b w:val="0"/>
                  <w:bCs/>
                  <w:sz w:val="22"/>
                  <w:szCs w:val="22"/>
                </w:rPr>
                <w:t>Akut bukspottkörtelinflammation</w:t>
              </w:r>
            </w:ins>
          </w:p>
        </w:tc>
      </w:tr>
      <w:tr w:rsidR="00E51C26" w:rsidRPr="00102DDC" w14:paraId="2459CD52" w14:textId="77777777" w:rsidTr="00D30017">
        <w:trPr>
          <w:ins w:id="5559" w:author="Arex Advisor" w:date="2026-05-22T09:22:00Z"/>
        </w:trPr>
        <w:tc>
          <w:tcPr>
            <w:tcW w:w="1564" w:type="pct"/>
            <w:vMerge/>
            <w:vAlign w:val="center"/>
          </w:tcPr>
          <w:p w14:paraId="242502D8" w14:textId="77777777" w:rsidR="00E51C26" w:rsidRPr="00D30017" w:rsidRDefault="00E51C26" w:rsidP="00157928">
            <w:pPr>
              <w:pStyle w:val="TableHeader10"/>
              <w:jc w:val="left"/>
              <w:rPr>
                <w:ins w:id="5560" w:author="Arex Advisor" w:date="2026-05-22T09:22:00Z" w16du:dateUtc="2026-05-22T07:22:00Z"/>
                <w:bCs/>
                <w:szCs w:val="22"/>
              </w:rPr>
            </w:pPr>
          </w:p>
        </w:tc>
        <w:tc>
          <w:tcPr>
            <w:tcW w:w="1173" w:type="pct"/>
            <w:vAlign w:val="center"/>
          </w:tcPr>
          <w:p w14:paraId="3AEAE7BE" w14:textId="77777777" w:rsidR="00E51C26" w:rsidRPr="00D30017" w:rsidRDefault="00E51C26" w:rsidP="00157928">
            <w:pPr>
              <w:pStyle w:val="TableHeader10"/>
              <w:jc w:val="left"/>
              <w:rPr>
                <w:ins w:id="5561" w:author="Arex Advisor" w:date="2026-05-22T09:22:00Z" w16du:dateUtc="2026-05-22T07:22:00Z"/>
                <w:bCs/>
                <w:szCs w:val="22"/>
              </w:rPr>
            </w:pPr>
            <w:ins w:id="5562" w:author="Arex Advisor" w:date="2026-05-22T09:22:00Z" w16du:dateUtc="2026-05-22T07:22:00Z">
              <w:r w:rsidRPr="00D30017">
                <w:rPr>
                  <w:b w:val="0"/>
                  <w:bCs/>
                  <w:sz w:val="22"/>
                  <w:szCs w:val="22"/>
                </w:rPr>
                <w:t>Mindre vanliga</w:t>
              </w:r>
            </w:ins>
          </w:p>
        </w:tc>
        <w:tc>
          <w:tcPr>
            <w:tcW w:w="2263" w:type="pct"/>
            <w:vAlign w:val="center"/>
          </w:tcPr>
          <w:p w14:paraId="60C9449B" w14:textId="77777777" w:rsidR="00E51C26" w:rsidRPr="00D30017" w:rsidRDefault="00E51C26" w:rsidP="00157928">
            <w:pPr>
              <w:pStyle w:val="TableHeader10"/>
              <w:spacing w:after="0"/>
              <w:jc w:val="left"/>
              <w:rPr>
                <w:ins w:id="5563" w:author="Arex Advisor" w:date="2026-05-22T09:22:00Z" w16du:dateUtc="2026-05-22T07:22:00Z"/>
                <w:bCs/>
                <w:szCs w:val="22"/>
              </w:rPr>
            </w:pPr>
            <w:ins w:id="5564" w:author="Arex Advisor" w:date="2026-05-22T09:22:00Z" w16du:dateUtc="2026-05-22T07:22:00Z">
              <w:r w:rsidRPr="00D30017">
                <w:rPr>
                  <w:b w:val="0"/>
                  <w:bCs/>
                  <w:sz w:val="22"/>
                  <w:szCs w:val="22"/>
                </w:rPr>
                <w:t>Munblödning</w:t>
              </w:r>
            </w:ins>
          </w:p>
        </w:tc>
      </w:tr>
      <w:tr w:rsidR="00E51C26" w:rsidRPr="00102DDC" w14:paraId="71973E6B" w14:textId="77777777" w:rsidTr="00D30017">
        <w:trPr>
          <w:trHeight w:val="216"/>
          <w:ins w:id="5565" w:author="Arex Advisor" w:date="2026-05-22T09:22:00Z"/>
        </w:trPr>
        <w:tc>
          <w:tcPr>
            <w:tcW w:w="1564" w:type="pct"/>
            <w:vMerge w:val="restart"/>
            <w:vAlign w:val="center"/>
          </w:tcPr>
          <w:p w14:paraId="2426828E" w14:textId="77777777" w:rsidR="00E51C26" w:rsidRPr="00D30017" w:rsidRDefault="00E51C26" w:rsidP="00157928">
            <w:pPr>
              <w:pStyle w:val="TableHeader10"/>
              <w:jc w:val="left"/>
              <w:rPr>
                <w:ins w:id="5566" w:author="Arex Advisor" w:date="2026-05-22T09:22:00Z" w16du:dateUtc="2026-05-22T07:22:00Z"/>
                <w:bCs/>
                <w:szCs w:val="22"/>
              </w:rPr>
            </w:pPr>
            <w:ins w:id="5567" w:author="Arex Advisor" w:date="2026-05-22T09:22:00Z" w16du:dateUtc="2026-05-22T07:22:00Z">
              <w:r w:rsidRPr="00D30017">
                <w:rPr>
                  <w:b w:val="0"/>
                  <w:bCs/>
                  <w:sz w:val="22"/>
                  <w:szCs w:val="22"/>
                </w:rPr>
                <w:t>Lever och gallvägar</w:t>
              </w:r>
            </w:ins>
          </w:p>
        </w:tc>
        <w:tc>
          <w:tcPr>
            <w:tcW w:w="1173" w:type="pct"/>
            <w:vAlign w:val="center"/>
          </w:tcPr>
          <w:p w14:paraId="746B4B2A" w14:textId="77777777" w:rsidR="00E51C26" w:rsidRPr="00D30017" w:rsidRDefault="00E51C26" w:rsidP="00157928">
            <w:pPr>
              <w:pStyle w:val="TableHeader10"/>
              <w:jc w:val="left"/>
              <w:rPr>
                <w:ins w:id="5568" w:author="Arex Advisor" w:date="2026-05-22T09:22:00Z" w16du:dateUtc="2026-05-22T07:22:00Z"/>
                <w:bCs/>
                <w:szCs w:val="22"/>
              </w:rPr>
            </w:pPr>
            <w:ins w:id="5569" w:author="Arex Advisor" w:date="2026-05-22T09:22:00Z" w16du:dateUtc="2026-05-22T07:22:00Z">
              <w:r w:rsidRPr="00D30017">
                <w:rPr>
                  <w:b w:val="0"/>
                  <w:bCs/>
                  <w:sz w:val="22"/>
                  <w:szCs w:val="22"/>
                </w:rPr>
                <w:t>Vanliga</w:t>
              </w:r>
            </w:ins>
          </w:p>
        </w:tc>
        <w:tc>
          <w:tcPr>
            <w:tcW w:w="2263" w:type="pct"/>
            <w:vAlign w:val="center"/>
          </w:tcPr>
          <w:p w14:paraId="532F7255" w14:textId="77777777" w:rsidR="00E51C26" w:rsidRPr="00D30017" w:rsidRDefault="00E51C26" w:rsidP="00157928">
            <w:pPr>
              <w:pStyle w:val="TableHeader10"/>
              <w:spacing w:after="0"/>
              <w:jc w:val="left"/>
              <w:rPr>
                <w:ins w:id="5570" w:author="Arex Advisor" w:date="2026-05-22T09:22:00Z" w16du:dateUtc="2026-05-22T07:22:00Z"/>
                <w:b w:val="0"/>
                <w:bCs/>
                <w:sz w:val="22"/>
                <w:szCs w:val="22"/>
              </w:rPr>
            </w:pPr>
            <w:ins w:id="5571" w:author="Arex Advisor" w:date="2026-05-22T09:22:00Z" w16du:dateUtc="2026-05-22T07:22:00Z">
              <w:r w:rsidRPr="00D30017">
                <w:rPr>
                  <w:b w:val="0"/>
                  <w:bCs/>
                  <w:sz w:val="22"/>
                  <w:szCs w:val="22"/>
                </w:rPr>
                <w:t>Levertoxicitet</w:t>
              </w:r>
            </w:ins>
          </w:p>
          <w:p w14:paraId="5E420C41" w14:textId="77777777" w:rsidR="00E51C26" w:rsidRPr="00D30017" w:rsidRDefault="00E51C26" w:rsidP="00157928">
            <w:pPr>
              <w:pStyle w:val="TableHeader10"/>
              <w:spacing w:after="0"/>
              <w:jc w:val="left"/>
              <w:rPr>
                <w:ins w:id="5572" w:author="Arex Advisor" w:date="2026-05-22T09:22:00Z" w16du:dateUtc="2026-05-22T07:22:00Z"/>
                <w:b w:val="0"/>
                <w:bCs/>
                <w:sz w:val="22"/>
                <w:szCs w:val="22"/>
              </w:rPr>
            </w:pPr>
            <w:ins w:id="5573" w:author="Arex Advisor" w:date="2026-05-22T09:22:00Z" w16du:dateUtc="2026-05-22T07:22:00Z">
              <w:r w:rsidRPr="00D30017">
                <w:rPr>
                  <w:b w:val="0"/>
                  <w:bCs/>
                  <w:sz w:val="22"/>
                  <w:szCs w:val="22"/>
                </w:rPr>
                <w:t>Hyperbilirubinemi</w:t>
              </w:r>
            </w:ins>
          </w:p>
          <w:p w14:paraId="26DD109A" w14:textId="77777777" w:rsidR="00E51C26" w:rsidRPr="00D30017" w:rsidRDefault="00E51C26" w:rsidP="00157928">
            <w:pPr>
              <w:pStyle w:val="TableHeader10"/>
              <w:spacing w:after="0"/>
              <w:jc w:val="left"/>
              <w:rPr>
                <w:ins w:id="5574" w:author="Arex Advisor" w:date="2026-05-22T09:22:00Z" w16du:dateUtc="2026-05-22T07:22:00Z"/>
                <w:b w:val="0"/>
                <w:bCs/>
                <w:sz w:val="22"/>
                <w:szCs w:val="22"/>
              </w:rPr>
            </w:pPr>
            <w:ins w:id="5575" w:author="Arex Advisor" w:date="2026-05-22T09:22:00Z" w16du:dateUtc="2026-05-22T07:22:00Z">
              <w:r w:rsidRPr="00D30017">
                <w:rPr>
                  <w:b w:val="0"/>
                  <w:bCs/>
                  <w:sz w:val="22"/>
                  <w:szCs w:val="22"/>
                </w:rPr>
                <w:t>Hypertransaminasemi</w:t>
              </w:r>
            </w:ins>
          </w:p>
          <w:p w14:paraId="09D2A882" w14:textId="77777777" w:rsidR="00E51C26" w:rsidRPr="00D30017" w:rsidRDefault="00E51C26" w:rsidP="00157928">
            <w:pPr>
              <w:pStyle w:val="TableHeader10"/>
              <w:spacing w:after="0"/>
              <w:jc w:val="left"/>
              <w:rPr>
                <w:ins w:id="5576" w:author="Arex Advisor" w:date="2026-05-22T09:22:00Z" w16du:dateUtc="2026-05-22T07:22:00Z"/>
                <w:bCs/>
                <w:szCs w:val="22"/>
              </w:rPr>
            </w:pPr>
            <w:ins w:id="5577" w:author="Arex Advisor" w:date="2026-05-22T09:22:00Z" w16du:dateUtc="2026-05-22T07:22:00Z">
              <w:r w:rsidRPr="00D30017">
                <w:rPr>
                  <w:b w:val="0"/>
                  <w:bCs/>
                  <w:sz w:val="22"/>
                  <w:szCs w:val="22"/>
                </w:rPr>
                <w:t>Toxisk hepatit</w:t>
              </w:r>
            </w:ins>
          </w:p>
        </w:tc>
      </w:tr>
      <w:tr w:rsidR="00E51C26" w:rsidRPr="00102DDC" w14:paraId="0787C71B" w14:textId="77777777" w:rsidTr="00D30017">
        <w:trPr>
          <w:trHeight w:val="216"/>
          <w:ins w:id="5578" w:author="Arex Advisor" w:date="2026-05-22T09:22:00Z"/>
        </w:trPr>
        <w:tc>
          <w:tcPr>
            <w:tcW w:w="1564" w:type="pct"/>
            <w:vMerge/>
            <w:vAlign w:val="center"/>
          </w:tcPr>
          <w:p w14:paraId="52427BBE" w14:textId="77777777" w:rsidR="00E51C26" w:rsidRPr="00D30017" w:rsidRDefault="00E51C26" w:rsidP="00157928">
            <w:pPr>
              <w:pStyle w:val="TableHeader10"/>
              <w:jc w:val="left"/>
              <w:rPr>
                <w:ins w:id="5579" w:author="Arex Advisor" w:date="2026-05-22T09:22:00Z" w16du:dateUtc="2026-05-22T07:22:00Z"/>
                <w:bCs/>
                <w:szCs w:val="22"/>
              </w:rPr>
            </w:pPr>
          </w:p>
        </w:tc>
        <w:tc>
          <w:tcPr>
            <w:tcW w:w="1173" w:type="pct"/>
            <w:vAlign w:val="center"/>
          </w:tcPr>
          <w:p w14:paraId="5B91FF04" w14:textId="77777777" w:rsidR="00E51C26" w:rsidRPr="00D30017" w:rsidRDefault="00E51C26" w:rsidP="00157928">
            <w:pPr>
              <w:pStyle w:val="TableHeader10"/>
              <w:jc w:val="left"/>
              <w:rPr>
                <w:ins w:id="5580" w:author="Arex Advisor" w:date="2026-05-22T09:22:00Z" w16du:dateUtc="2026-05-22T07:22:00Z"/>
                <w:bCs/>
                <w:szCs w:val="22"/>
              </w:rPr>
            </w:pPr>
            <w:ins w:id="5581" w:author="Arex Advisor" w:date="2026-05-22T09:22:00Z" w16du:dateUtc="2026-05-22T07:22:00Z">
              <w:r w:rsidRPr="00D30017">
                <w:rPr>
                  <w:b w:val="0"/>
                  <w:bCs/>
                  <w:sz w:val="22"/>
                  <w:szCs w:val="22"/>
                </w:rPr>
                <w:t>Mindre vanliga</w:t>
              </w:r>
            </w:ins>
          </w:p>
        </w:tc>
        <w:tc>
          <w:tcPr>
            <w:tcW w:w="2263" w:type="pct"/>
            <w:vAlign w:val="center"/>
          </w:tcPr>
          <w:p w14:paraId="0AF111E0" w14:textId="77777777" w:rsidR="00E51C26" w:rsidRPr="00D30017" w:rsidRDefault="00E51C26" w:rsidP="00157928">
            <w:pPr>
              <w:pStyle w:val="TableHeader10"/>
              <w:spacing w:after="0"/>
              <w:jc w:val="left"/>
              <w:rPr>
                <w:ins w:id="5582" w:author="Arex Advisor" w:date="2026-05-22T09:22:00Z" w16du:dateUtc="2026-05-22T07:22:00Z"/>
                <w:b w:val="0"/>
                <w:bCs/>
                <w:sz w:val="22"/>
                <w:szCs w:val="22"/>
              </w:rPr>
            </w:pPr>
            <w:ins w:id="5583" w:author="Arex Advisor" w:date="2026-05-22T09:22:00Z" w16du:dateUtc="2026-05-22T07:22:00Z">
              <w:r w:rsidRPr="00D30017">
                <w:rPr>
                  <w:b w:val="0"/>
                  <w:bCs/>
                  <w:sz w:val="22"/>
                  <w:szCs w:val="22"/>
                </w:rPr>
                <w:t>Läkemedelsinducerad leverskada</w:t>
              </w:r>
            </w:ins>
          </w:p>
          <w:p w14:paraId="5D47748C" w14:textId="77777777" w:rsidR="00E51C26" w:rsidRPr="00D30017" w:rsidRDefault="00E51C26" w:rsidP="00157928">
            <w:pPr>
              <w:pStyle w:val="TableHeader10"/>
              <w:spacing w:after="0"/>
              <w:jc w:val="left"/>
              <w:rPr>
                <w:ins w:id="5584" w:author="Arex Advisor" w:date="2026-05-22T09:22:00Z" w16du:dateUtc="2026-05-22T07:22:00Z"/>
                <w:b w:val="0"/>
                <w:bCs/>
                <w:sz w:val="22"/>
                <w:szCs w:val="22"/>
              </w:rPr>
            </w:pPr>
            <w:ins w:id="5585" w:author="Arex Advisor" w:date="2026-05-22T09:22:00Z" w16du:dateUtc="2026-05-22T07:22:00Z">
              <w:r w:rsidRPr="00D30017">
                <w:rPr>
                  <w:b w:val="0"/>
                  <w:bCs/>
                  <w:sz w:val="22"/>
                  <w:szCs w:val="22"/>
                </w:rPr>
                <w:t>Hepatobiliär sjukdom</w:t>
              </w:r>
            </w:ins>
          </w:p>
          <w:p w14:paraId="194F0537" w14:textId="77777777" w:rsidR="00E51C26" w:rsidRPr="00D30017" w:rsidRDefault="00E51C26" w:rsidP="00157928">
            <w:pPr>
              <w:pStyle w:val="TableHeader10"/>
              <w:spacing w:after="0"/>
              <w:jc w:val="left"/>
              <w:rPr>
                <w:ins w:id="5586" w:author="Arex Advisor" w:date="2026-05-22T09:22:00Z" w16du:dateUtc="2026-05-22T07:22:00Z"/>
                <w:bCs/>
                <w:szCs w:val="22"/>
              </w:rPr>
            </w:pPr>
            <w:ins w:id="5587" w:author="Arex Advisor" w:date="2026-05-22T09:22:00Z" w16du:dateUtc="2026-05-22T07:22:00Z">
              <w:r w:rsidRPr="00D30017">
                <w:rPr>
                  <w:b w:val="0"/>
                  <w:bCs/>
                  <w:sz w:val="22"/>
                  <w:szCs w:val="22"/>
                </w:rPr>
                <w:t>Leverskada</w:t>
              </w:r>
            </w:ins>
          </w:p>
        </w:tc>
      </w:tr>
      <w:tr w:rsidR="00E51C26" w:rsidRPr="00102DDC" w14:paraId="60698569" w14:textId="77777777" w:rsidTr="00D30017">
        <w:trPr>
          <w:trHeight w:val="216"/>
          <w:ins w:id="5588" w:author="Arex Advisor" w:date="2026-05-22T09:22:00Z"/>
        </w:trPr>
        <w:tc>
          <w:tcPr>
            <w:tcW w:w="1564" w:type="pct"/>
            <w:vMerge w:val="restart"/>
            <w:vAlign w:val="center"/>
          </w:tcPr>
          <w:p w14:paraId="7EEE0C27" w14:textId="77777777" w:rsidR="00E51C26" w:rsidRPr="00D30017" w:rsidRDefault="00E51C26" w:rsidP="00157928">
            <w:pPr>
              <w:pStyle w:val="TableHeader10"/>
              <w:jc w:val="left"/>
              <w:rPr>
                <w:ins w:id="5589" w:author="Arex Advisor" w:date="2026-05-22T09:22:00Z" w16du:dateUtc="2026-05-22T07:22:00Z"/>
                <w:bCs/>
                <w:szCs w:val="22"/>
              </w:rPr>
            </w:pPr>
            <w:ins w:id="5590" w:author="Arex Advisor" w:date="2026-05-22T09:22:00Z" w16du:dateUtc="2026-05-22T07:22:00Z">
              <w:r w:rsidRPr="00D30017">
                <w:rPr>
                  <w:b w:val="0"/>
                  <w:bCs/>
                  <w:sz w:val="22"/>
                  <w:szCs w:val="22"/>
                </w:rPr>
                <w:t>Hud och subkutan vävnad</w:t>
              </w:r>
            </w:ins>
          </w:p>
        </w:tc>
        <w:tc>
          <w:tcPr>
            <w:tcW w:w="1173" w:type="pct"/>
            <w:vAlign w:val="center"/>
          </w:tcPr>
          <w:p w14:paraId="0D5540F6" w14:textId="77777777" w:rsidR="00E51C26" w:rsidRPr="00D30017" w:rsidRDefault="00E51C26" w:rsidP="00157928">
            <w:pPr>
              <w:pStyle w:val="TableHeader10"/>
              <w:jc w:val="left"/>
              <w:rPr>
                <w:ins w:id="5591" w:author="Arex Advisor" w:date="2026-05-22T09:22:00Z" w16du:dateUtc="2026-05-22T07:22:00Z"/>
                <w:bCs/>
                <w:szCs w:val="22"/>
              </w:rPr>
            </w:pPr>
            <w:ins w:id="5592" w:author="Arex Advisor" w:date="2026-05-22T09:22:00Z" w16du:dateUtc="2026-05-22T07:22:00Z">
              <w:r w:rsidRPr="00D30017">
                <w:rPr>
                  <w:b w:val="0"/>
                  <w:bCs/>
                  <w:sz w:val="22"/>
                  <w:szCs w:val="22"/>
                </w:rPr>
                <w:t>Mycket vanliga</w:t>
              </w:r>
            </w:ins>
          </w:p>
        </w:tc>
        <w:tc>
          <w:tcPr>
            <w:tcW w:w="2263" w:type="pct"/>
            <w:vAlign w:val="center"/>
          </w:tcPr>
          <w:p w14:paraId="1AA9DC89" w14:textId="77777777" w:rsidR="00E51C26" w:rsidRPr="00D30017" w:rsidRDefault="00E51C26" w:rsidP="00157928">
            <w:pPr>
              <w:pStyle w:val="TableHeader10"/>
              <w:spacing w:after="0"/>
              <w:jc w:val="left"/>
              <w:rPr>
                <w:ins w:id="5593" w:author="Arex Advisor" w:date="2026-05-22T09:22:00Z" w16du:dateUtc="2026-05-22T07:22:00Z"/>
                <w:b w:val="0"/>
                <w:bCs/>
                <w:sz w:val="22"/>
                <w:szCs w:val="22"/>
              </w:rPr>
            </w:pPr>
            <w:ins w:id="5594" w:author="Arex Advisor" w:date="2026-05-22T09:22:00Z" w16du:dateUtc="2026-05-22T07:22:00Z">
              <w:r w:rsidRPr="00D30017">
                <w:rPr>
                  <w:b w:val="0"/>
                  <w:bCs/>
                  <w:sz w:val="22"/>
                  <w:szCs w:val="22"/>
                </w:rPr>
                <w:t>Hudutslag</w:t>
              </w:r>
            </w:ins>
          </w:p>
          <w:p w14:paraId="017E2BF8" w14:textId="77777777" w:rsidR="00E51C26" w:rsidRPr="00D30017" w:rsidRDefault="00E51C26" w:rsidP="00157928">
            <w:pPr>
              <w:pStyle w:val="TableHeader10"/>
              <w:spacing w:after="0"/>
              <w:jc w:val="left"/>
              <w:rPr>
                <w:ins w:id="5595" w:author="Arex Advisor" w:date="2026-05-22T09:22:00Z" w16du:dateUtc="2026-05-22T07:22:00Z"/>
                <w:bCs/>
                <w:szCs w:val="22"/>
              </w:rPr>
            </w:pPr>
            <w:ins w:id="5596" w:author="Arex Advisor" w:date="2026-05-22T09:22:00Z" w16du:dateUtc="2026-05-22T07:22:00Z">
              <w:r w:rsidRPr="00D30017">
                <w:rPr>
                  <w:b w:val="0"/>
                  <w:bCs/>
                  <w:sz w:val="22"/>
                  <w:szCs w:val="22"/>
                </w:rPr>
                <w:t>Torr hud</w:t>
              </w:r>
            </w:ins>
          </w:p>
        </w:tc>
      </w:tr>
      <w:tr w:rsidR="00E51C26" w:rsidRPr="00102DDC" w14:paraId="0CE21C30" w14:textId="77777777" w:rsidTr="00D30017">
        <w:trPr>
          <w:trHeight w:val="287"/>
          <w:ins w:id="5597" w:author="Arex Advisor" w:date="2026-05-22T09:22:00Z"/>
        </w:trPr>
        <w:tc>
          <w:tcPr>
            <w:tcW w:w="1564" w:type="pct"/>
            <w:vMerge/>
            <w:vAlign w:val="center"/>
          </w:tcPr>
          <w:p w14:paraId="4B2FEF74" w14:textId="77777777" w:rsidR="00E51C26" w:rsidRPr="00D30017" w:rsidRDefault="00E51C26" w:rsidP="00157928">
            <w:pPr>
              <w:pStyle w:val="TableHeader10"/>
              <w:jc w:val="left"/>
              <w:rPr>
                <w:ins w:id="5598" w:author="Arex Advisor" w:date="2026-05-22T09:22:00Z" w16du:dateUtc="2026-05-22T07:22:00Z"/>
                <w:bCs/>
                <w:szCs w:val="22"/>
              </w:rPr>
            </w:pPr>
          </w:p>
        </w:tc>
        <w:tc>
          <w:tcPr>
            <w:tcW w:w="1173" w:type="pct"/>
            <w:vAlign w:val="center"/>
          </w:tcPr>
          <w:p w14:paraId="09020013" w14:textId="77777777" w:rsidR="00E51C26" w:rsidRPr="00D30017" w:rsidRDefault="00E51C26" w:rsidP="00157928">
            <w:pPr>
              <w:pStyle w:val="TableHeader10"/>
              <w:jc w:val="left"/>
              <w:rPr>
                <w:ins w:id="5599" w:author="Arex Advisor" w:date="2026-05-22T09:22:00Z" w16du:dateUtc="2026-05-22T07:22:00Z"/>
                <w:bCs/>
                <w:szCs w:val="22"/>
              </w:rPr>
            </w:pPr>
            <w:ins w:id="5600" w:author="Arex Advisor" w:date="2026-05-22T09:22:00Z" w16du:dateUtc="2026-05-22T07:22:00Z">
              <w:r w:rsidRPr="00D30017">
                <w:rPr>
                  <w:b w:val="0"/>
                  <w:bCs/>
                  <w:sz w:val="22"/>
                  <w:szCs w:val="22"/>
                </w:rPr>
                <w:t>Vanliga</w:t>
              </w:r>
            </w:ins>
          </w:p>
        </w:tc>
        <w:tc>
          <w:tcPr>
            <w:tcW w:w="2263" w:type="pct"/>
            <w:vAlign w:val="center"/>
          </w:tcPr>
          <w:p w14:paraId="2CC97E98" w14:textId="77777777" w:rsidR="00E51C26" w:rsidRPr="00D30017" w:rsidRDefault="00E51C26" w:rsidP="00157928">
            <w:pPr>
              <w:pStyle w:val="TableHeader10"/>
              <w:spacing w:after="0"/>
              <w:jc w:val="left"/>
              <w:rPr>
                <w:ins w:id="5601" w:author="Arex Advisor" w:date="2026-05-22T09:22:00Z" w16du:dateUtc="2026-05-22T07:22:00Z"/>
                <w:b w:val="0"/>
                <w:bCs/>
                <w:sz w:val="22"/>
                <w:szCs w:val="22"/>
              </w:rPr>
            </w:pPr>
            <w:ins w:id="5602" w:author="Arex Advisor" w:date="2026-05-22T09:22:00Z" w16du:dateUtc="2026-05-22T07:22:00Z">
              <w:r w:rsidRPr="00D30017">
                <w:rPr>
                  <w:b w:val="0"/>
                  <w:bCs/>
                  <w:sz w:val="22"/>
                  <w:szCs w:val="22"/>
                </w:rPr>
                <w:t>Pruritus</w:t>
              </w:r>
            </w:ins>
          </w:p>
          <w:p w14:paraId="490A4EB5" w14:textId="77777777" w:rsidR="00E51C26" w:rsidRPr="00D30017" w:rsidRDefault="00E51C26" w:rsidP="00157928">
            <w:pPr>
              <w:pStyle w:val="TableHeader10"/>
              <w:spacing w:after="0"/>
              <w:jc w:val="left"/>
              <w:rPr>
                <w:ins w:id="5603" w:author="Arex Advisor" w:date="2026-05-22T09:22:00Z" w16du:dateUtc="2026-05-22T07:22:00Z"/>
                <w:b w:val="0"/>
                <w:bCs/>
                <w:sz w:val="22"/>
                <w:szCs w:val="22"/>
              </w:rPr>
            </w:pPr>
            <w:ins w:id="5604" w:author="Arex Advisor" w:date="2026-05-22T09:22:00Z" w16du:dateUtc="2026-05-22T07:22:00Z">
              <w:r w:rsidRPr="00D30017">
                <w:rPr>
                  <w:b w:val="0"/>
                  <w:bCs/>
                  <w:sz w:val="22"/>
                  <w:szCs w:val="22"/>
                </w:rPr>
                <w:t>Alopeci</w:t>
              </w:r>
            </w:ins>
          </w:p>
          <w:p w14:paraId="2B7A4627" w14:textId="77777777" w:rsidR="00E51C26" w:rsidRPr="00D30017" w:rsidRDefault="00E51C26" w:rsidP="00157928">
            <w:pPr>
              <w:pStyle w:val="TableHeader10"/>
              <w:spacing w:after="0"/>
              <w:jc w:val="left"/>
              <w:rPr>
                <w:ins w:id="5605" w:author="Arex Advisor" w:date="2026-05-22T09:22:00Z" w16du:dateUtc="2026-05-22T07:22:00Z"/>
                <w:bCs/>
                <w:szCs w:val="22"/>
              </w:rPr>
            </w:pPr>
            <w:ins w:id="5606" w:author="Arex Advisor" w:date="2026-05-22T09:22:00Z" w16du:dateUtc="2026-05-22T07:22:00Z">
              <w:r w:rsidRPr="00D30017">
                <w:rPr>
                  <w:b w:val="0"/>
                  <w:bCs/>
                  <w:sz w:val="22"/>
                  <w:szCs w:val="22"/>
                </w:rPr>
                <w:t>Hudutslag, makulopapulärt</w:t>
              </w:r>
            </w:ins>
          </w:p>
        </w:tc>
      </w:tr>
      <w:tr w:rsidR="00E51C26" w:rsidRPr="00102DDC" w14:paraId="0F40D85E" w14:textId="77777777" w:rsidTr="00D30017">
        <w:trPr>
          <w:trHeight w:val="216"/>
          <w:ins w:id="5607" w:author="Arex Advisor" w:date="2026-05-22T09:22:00Z"/>
        </w:trPr>
        <w:tc>
          <w:tcPr>
            <w:tcW w:w="1564" w:type="pct"/>
            <w:vMerge w:val="restart"/>
            <w:vAlign w:val="center"/>
          </w:tcPr>
          <w:p w14:paraId="596024FE" w14:textId="77777777" w:rsidR="00E51C26" w:rsidRPr="00D30017" w:rsidRDefault="00E51C26" w:rsidP="00157928">
            <w:pPr>
              <w:pStyle w:val="TableHeader10"/>
              <w:jc w:val="left"/>
              <w:rPr>
                <w:ins w:id="5608" w:author="Arex Advisor" w:date="2026-05-22T09:22:00Z" w16du:dateUtc="2026-05-22T07:22:00Z"/>
                <w:b w:val="0"/>
                <w:bCs/>
                <w:szCs w:val="22"/>
              </w:rPr>
            </w:pPr>
            <w:ins w:id="5609" w:author="Arex Advisor" w:date="2026-05-22T09:22:00Z" w16du:dateUtc="2026-05-22T07:22:00Z">
              <w:r w:rsidRPr="00102DDC">
                <w:rPr>
                  <w:b w:val="0"/>
                  <w:bCs/>
                  <w:sz w:val="22"/>
                  <w:szCs w:val="22"/>
                </w:rPr>
                <w:t>Muskuloskeletala systemet och bindväv</w:t>
              </w:r>
            </w:ins>
          </w:p>
        </w:tc>
        <w:tc>
          <w:tcPr>
            <w:tcW w:w="1173" w:type="pct"/>
            <w:vAlign w:val="center"/>
          </w:tcPr>
          <w:p w14:paraId="58781005" w14:textId="77777777" w:rsidR="00E51C26" w:rsidRPr="00D30017" w:rsidRDefault="00E51C26" w:rsidP="00157928">
            <w:pPr>
              <w:pStyle w:val="TableHeader10"/>
              <w:jc w:val="left"/>
              <w:rPr>
                <w:ins w:id="5610" w:author="Arex Advisor" w:date="2026-05-22T09:22:00Z" w16du:dateUtc="2026-05-22T07:22:00Z"/>
                <w:bCs/>
                <w:szCs w:val="22"/>
              </w:rPr>
            </w:pPr>
            <w:ins w:id="5611" w:author="Arex Advisor" w:date="2026-05-22T09:22:00Z" w16du:dateUtc="2026-05-22T07:22:00Z">
              <w:r w:rsidRPr="00D30017">
                <w:rPr>
                  <w:b w:val="0"/>
                  <w:bCs/>
                  <w:sz w:val="22"/>
                  <w:szCs w:val="22"/>
                </w:rPr>
                <w:t>Mycket vanliga</w:t>
              </w:r>
            </w:ins>
          </w:p>
        </w:tc>
        <w:tc>
          <w:tcPr>
            <w:tcW w:w="2263" w:type="pct"/>
            <w:vAlign w:val="center"/>
          </w:tcPr>
          <w:p w14:paraId="110B714D" w14:textId="77777777" w:rsidR="00E51C26" w:rsidRPr="00D30017" w:rsidRDefault="00E51C26" w:rsidP="00157928">
            <w:pPr>
              <w:pStyle w:val="TableHeader10"/>
              <w:spacing w:after="0"/>
              <w:jc w:val="left"/>
              <w:rPr>
                <w:ins w:id="5612" w:author="Arex Advisor" w:date="2026-05-22T09:22:00Z" w16du:dateUtc="2026-05-22T07:22:00Z"/>
                <w:b w:val="0"/>
                <w:bCs/>
                <w:sz w:val="22"/>
                <w:szCs w:val="22"/>
              </w:rPr>
            </w:pPr>
            <w:ins w:id="5613" w:author="Arex Advisor" w:date="2026-05-22T09:22:00Z" w16du:dateUtc="2026-05-22T07:22:00Z">
              <w:r w:rsidRPr="00D30017">
                <w:rPr>
                  <w:b w:val="0"/>
                  <w:bCs/>
                  <w:sz w:val="22"/>
                  <w:szCs w:val="22"/>
                </w:rPr>
                <w:t>Ryggsmärta</w:t>
              </w:r>
            </w:ins>
          </w:p>
          <w:p w14:paraId="7F065682" w14:textId="77777777" w:rsidR="00E51C26" w:rsidRPr="00D30017" w:rsidRDefault="00E51C26" w:rsidP="00157928">
            <w:pPr>
              <w:pStyle w:val="TableHeader10"/>
              <w:spacing w:after="0"/>
              <w:jc w:val="left"/>
              <w:rPr>
                <w:ins w:id="5614" w:author="Arex Advisor" w:date="2026-05-22T09:22:00Z" w16du:dateUtc="2026-05-22T07:22:00Z"/>
                <w:b w:val="0"/>
                <w:bCs/>
                <w:sz w:val="22"/>
                <w:szCs w:val="22"/>
              </w:rPr>
            </w:pPr>
            <w:ins w:id="5615" w:author="Arex Advisor" w:date="2026-05-22T09:22:00Z" w16du:dateUtc="2026-05-22T07:22:00Z">
              <w:r w:rsidRPr="00D30017">
                <w:rPr>
                  <w:b w:val="0"/>
                  <w:bCs/>
                  <w:sz w:val="22"/>
                  <w:szCs w:val="22"/>
                </w:rPr>
                <w:t>Smärta i extremitet</w:t>
              </w:r>
            </w:ins>
          </w:p>
          <w:p w14:paraId="3131BAA1" w14:textId="77777777" w:rsidR="00E51C26" w:rsidRPr="00D30017" w:rsidRDefault="00E51C26" w:rsidP="00157928">
            <w:pPr>
              <w:pStyle w:val="TableHeader10"/>
              <w:spacing w:after="0"/>
              <w:jc w:val="left"/>
              <w:rPr>
                <w:ins w:id="5616" w:author="Arex Advisor" w:date="2026-05-22T09:22:00Z" w16du:dateUtc="2026-05-22T07:22:00Z"/>
                <w:b w:val="0"/>
                <w:bCs/>
                <w:sz w:val="22"/>
                <w:szCs w:val="22"/>
              </w:rPr>
            </w:pPr>
            <w:ins w:id="5617" w:author="Arex Advisor" w:date="2026-05-22T09:22:00Z" w16du:dateUtc="2026-05-22T07:22:00Z">
              <w:r w:rsidRPr="00D30017">
                <w:rPr>
                  <w:b w:val="0"/>
                  <w:bCs/>
                  <w:sz w:val="22"/>
                  <w:szCs w:val="22"/>
                </w:rPr>
                <w:t>Artralgi</w:t>
              </w:r>
            </w:ins>
          </w:p>
          <w:p w14:paraId="5BD180A3" w14:textId="77777777" w:rsidR="00E51C26" w:rsidRPr="00D30017" w:rsidRDefault="00E51C26" w:rsidP="00157928">
            <w:pPr>
              <w:pStyle w:val="TableHeader10"/>
              <w:spacing w:after="0"/>
              <w:jc w:val="left"/>
              <w:rPr>
                <w:ins w:id="5618" w:author="Arex Advisor" w:date="2026-05-22T09:22:00Z" w16du:dateUtc="2026-05-22T07:22:00Z"/>
                <w:bCs/>
                <w:szCs w:val="22"/>
              </w:rPr>
            </w:pPr>
            <w:ins w:id="5619" w:author="Arex Advisor" w:date="2026-05-22T09:22:00Z" w16du:dateUtc="2026-05-22T07:22:00Z">
              <w:r w:rsidRPr="00D30017">
                <w:rPr>
                  <w:b w:val="0"/>
                  <w:bCs/>
                  <w:sz w:val="22"/>
                  <w:szCs w:val="22"/>
                </w:rPr>
                <w:t>Myalgi</w:t>
              </w:r>
            </w:ins>
          </w:p>
        </w:tc>
      </w:tr>
      <w:tr w:rsidR="00E51C26" w:rsidRPr="00102DDC" w14:paraId="5B2A860D" w14:textId="77777777" w:rsidTr="00D30017">
        <w:trPr>
          <w:trHeight w:val="528"/>
          <w:ins w:id="5620" w:author="Arex Advisor" w:date="2026-05-22T09:22:00Z"/>
        </w:trPr>
        <w:tc>
          <w:tcPr>
            <w:tcW w:w="1564" w:type="pct"/>
            <w:vMerge/>
            <w:vAlign w:val="center"/>
          </w:tcPr>
          <w:p w14:paraId="45B937E2" w14:textId="77777777" w:rsidR="00E51C26" w:rsidRPr="00D30017" w:rsidRDefault="00E51C26" w:rsidP="00157928">
            <w:pPr>
              <w:pStyle w:val="TableHeader10"/>
              <w:jc w:val="left"/>
              <w:rPr>
                <w:ins w:id="5621" w:author="Arex Advisor" w:date="2026-05-22T09:22:00Z" w16du:dateUtc="2026-05-22T07:22:00Z"/>
                <w:bCs/>
                <w:szCs w:val="22"/>
              </w:rPr>
            </w:pPr>
          </w:p>
        </w:tc>
        <w:tc>
          <w:tcPr>
            <w:tcW w:w="1173" w:type="pct"/>
            <w:vAlign w:val="center"/>
          </w:tcPr>
          <w:p w14:paraId="6DA1B99B" w14:textId="77777777" w:rsidR="00E51C26" w:rsidRPr="00D30017" w:rsidRDefault="00E51C26" w:rsidP="00157928">
            <w:pPr>
              <w:pStyle w:val="TableHeader10"/>
              <w:jc w:val="left"/>
              <w:rPr>
                <w:ins w:id="5622" w:author="Arex Advisor" w:date="2026-05-22T09:22:00Z" w16du:dateUtc="2026-05-22T07:22:00Z"/>
                <w:bCs/>
                <w:szCs w:val="22"/>
              </w:rPr>
            </w:pPr>
            <w:ins w:id="5623" w:author="Arex Advisor" w:date="2026-05-22T09:22:00Z" w16du:dateUtc="2026-05-22T07:22:00Z">
              <w:r w:rsidRPr="00D30017">
                <w:rPr>
                  <w:b w:val="0"/>
                  <w:bCs/>
                  <w:sz w:val="22"/>
                  <w:szCs w:val="22"/>
                </w:rPr>
                <w:t>Vanliga</w:t>
              </w:r>
            </w:ins>
          </w:p>
        </w:tc>
        <w:tc>
          <w:tcPr>
            <w:tcW w:w="2263" w:type="pct"/>
            <w:vAlign w:val="center"/>
          </w:tcPr>
          <w:p w14:paraId="705A6DB6" w14:textId="77777777" w:rsidR="00E51C26" w:rsidRPr="00D30017" w:rsidRDefault="00E51C26" w:rsidP="00157928">
            <w:pPr>
              <w:pStyle w:val="TableHeader10"/>
              <w:spacing w:after="0"/>
              <w:jc w:val="left"/>
              <w:rPr>
                <w:ins w:id="5624" w:author="Arex Advisor" w:date="2026-05-22T09:22:00Z" w16du:dateUtc="2026-05-22T07:22:00Z"/>
                <w:b w:val="0"/>
                <w:bCs/>
                <w:sz w:val="22"/>
                <w:szCs w:val="22"/>
              </w:rPr>
            </w:pPr>
            <w:ins w:id="5625" w:author="Arex Advisor" w:date="2026-05-22T09:22:00Z" w16du:dateUtc="2026-05-22T07:22:00Z">
              <w:r w:rsidRPr="00D30017">
                <w:rPr>
                  <w:b w:val="0"/>
                  <w:bCs/>
                  <w:sz w:val="22"/>
                  <w:szCs w:val="22"/>
                </w:rPr>
                <w:t>Skelettsmärta</w:t>
              </w:r>
            </w:ins>
          </w:p>
          <w:p w14:paraId="582FC970" w14:textId="77777777" w:rsidR="00E51C26" w:rsidRPr="00D30017" w:rsidRDefault="00E51C26" w:rsidP="00157928">
            <w:pPr>
              <w:pStyle w:val="TableHeader10"/>
              <w:spacing w:after="0"/>
              <w:jc w:val="left"/>
              <w:rPr>
                <w:ins w:id="5626" w:author="Arex Advisor" w:date="2026-05-22T09:22:00Z" w16du:dateUtc="2026-05-22T07:22:00Z"/>
                <w:b w:val="0"/>
                <w:bCs/>
                <w:sz w:val="22"/>
                <w:szCs w:val="22"/>
              </w:rPr>
            </w:pPr>
            <w:ins w:id="5627" w:author="Arex Advisor" w:date="2026-05-22T09:22:00Z" w16du:dateUtc="2026-05-22T07:22:00Z">
              <w:r w:rsidRPr="00D30017">
                <w:rPr>
                  <w:b w:val="0"/>
                  <w:bCs/>
                  <w:sz w:val="22"/>
                  <w:szCs w:val="22"/>
                </w:rPr>
                <w:t>Halsryggsmärta</w:t>
              </w:r>
            </w:ins>
          </w:p>
          <w:p w14:paraId="3C4FC44D" w14:textId="77777777" w:rsidR="00E51C26" w:rsidRPr="00D30017" w:rsidRDefault="00E51C26" w:rsidP="00157928">
            <w:pPr>
              <w:pStyle w:val="TableHeader10"/>
              <w:spacing w:after="0"/>
              <w:jc w:val="left"/>
              <w:rPr>
                <w:ins w:id="5628" w:author="Arex Advisor" w:date="2026-05-22T09:22:00Z" w16du:dateUtc="2026-05-22T07:22:00Z"/>
                <w:bCs/>
                <w:szCs w:val="22"/>
              </w:rPr>
            </w:pPr>
            <w:ins w:id="5629" w:author="Arex Advisor" w:date="2026-05-22T09:22:00Z" w16du:dateUtc="2026-05-22T07:22:00Z">
              <w:r w:rsidRPr="00D30017">
                <w:rPr>
                  <w:b w:val="0"/>
                  <w:bCs/>
                  <w:sz w:val="22"/>
                  <w:szCs w:val="22"/>
                </w:rPr>
                <w:t>Muskelspasmer</w:t>
              </w:r>
            </w:ins>
          </w:p>
        </w:tc>
      </w:tr>
      <w:tr w:rsidR="00E51C26" w:rsidRPr="00102DDC" w14:paraId="33C79A91" w14:textId="77777777" w:rsidTr="00D30017">
        <w:trPr>
          <w:trHeight w:val="216"/>
          <w:ins w:id="5630" w:author="Arex Advisor" w:date="2026-05-22T09:22:00Z"/>
        </w:trPr>
        <w:tc>
          <w:tcPr>
            <w:tcW w:w="1564" w:type="pct"/>
            <w:vMerge w:val="restart"/>
            <w:vAlign w:val="center"/>
          </w:tcPr>
          <w:p w14:paraId="096596E3" w14:textId="77777777" w:rsidR="00E51C26" w:rsidRPr="00D30017" w:rsidRDefault="00E51C26" w:rsidP="00157928">
            <w:pPr>
              <w:pStyle w:val="TableHeader10"/>
              <w:jc w:val="left"/>
              <w:rPr>
                <w:ins w:id="5631" w:author="Arex Advisor" w:date="2026-05-22T09:22:00Z" w16du:dateUtc="2026-05-22T07:22:00Z"/>
                <w:b w:val="0"/>
                <w:bCs/>
                <w:szCs w:val="22"/>
              </w:rPr>
            </w:pPr>
            <w:ins w:id="5632" w:author="Arex Advisor" w:date="2026-05-22T09:22:00Z" w16du:dateUtc="2026-05-22T07:22:00Z">
              <w:r w:rsidRPr="00102DDC">
                <w:rPr>
                  <w:b w:val="0"/>
                  <w:bCs/>
                  <w:sz w:val="22"/>
                  <w:szCs w:val="22"/>
                </w:rPr>
                <w:t>Allmänna symtom och/eller symtom vid administreringsstället</w:t>
              </w:r>
            </w:ins>
          </w:p>
        </w:tc>
        <w:tc>
          <w:tcPr>
            <w:tcW w:w="1173" w:type="pct"/>
            <w:vAlign w:val="center"/>
          </w:tcPr>
          <w:p w14:paraId="195A471A" w14:textId="77777777" w:rsidR="00E51C26" w:rsidRPr="00D30017" w:rsidRDefault="00E51C26" w:rsidP="00157928">
            <w:pPr>
              <w:pStyle w:val="TableHeader10"/>
              <w:jc w:val="left"/>
              <w:rPr>
                <w:ins w:id="5633" w:author="Arex Advisor" w:date="2026-05-22T09:22:00Z" w16du:dateUtc="2026-05-22T07:22:00Z"/>
                <w:bCs/>
                <w:szCs w:val="22"/>
              </w:rPr>
            </w:pPr>
            <w:ins w:id="5634" w:author="Arex Advisor" w:date="2026-05-22T09:22:00Z" w16du:dateUtc="2026-05-22T07:22:00Z">
              <w:r w:rsidRPr="00D30017">
                <w:rPr>
                  <w:b w:val="0"/>
                  <w:bCs/>
                  <w:sz w:val="22"/>
                  <w:szCs w:val="22"/>
                </w:rPr>
                <w:t>Mycket vanliga</w:t>
              </w:r>
            </w:ins>
          </w:p>
        </w:tc>
        <w:tc>
          <w:tcPr>
            <w:tcW w:w="2263" w:type="pct"/>
            <w:vAlign w:val="center"/>
          </w:tcPr>
          <w:p w14:paraId="3766729C" w14:textId="77777777" w:rsidR="00E51C26" w:rsidRPr="00102DDC" w:rsidRDefault="00E51C26" w:rsidP="00157928">
            <w:pPr>
              <w:pStyle w:val="TableHeader10"/>
              <w:spacing w:after="0"/>
              <w:jc w:val="left"/>
              <w:rPr>
                <w:ins w:id="5635" w:author="Arex Advisor" w:date="2026-05-22T09:22:00Z" w16du:dateUtc="2026-05-22T07:22:00Z"/>
                <w:b w:val="0"/>
                <w:sz w:val="22"/>
                <w:szCs w:val="22"/>
              </w:rPr>
            </w:pPr>
            <w:ins w:id="5636" w:author="Arex Advisor" w:date="2026-05-22T09:22:00Z" w16du:dateUtc="2026-05-22T07:22:00Z">
              <w:r w:rsidRPr="00102DDC">
                <w:rPr>
                  <w:b w:val="0"/>
                  <w:sz w:val="22"/>
                  <w:szCs w:val="22"/>
                </w:rPr>
                <w:t>Pyrexi</w:t>
              </w:r>
            </w:ins>
          </w:p>
          <w:p w14:paraId="70478D0E" w14:textId="77777777" w:rsidR="00E51C26" w:rsidRPr="00102DDC" w:rsidRDefault="00E51C26" w:rsidP="00157928">
            <w:pPr>
              <w:pStyle w:val="TableHeader10"/>
              <w:spacing w:after="0"/>
              <w:jc w:val="left"/>
              <w:rPr>
                <w:ins w:id="5637" w:author="Arex Advisor" w:date="2026-05-22T09:22:00Z" w16du:dateUtc="2026-05-22T07:22:00Z"/>
                <w:b w:val="0"/>
                <w:sz w:val="22"/>
                <w:szCs w:val="22"/>
              </w:rPr>
            </w:pPr>
            <w:ins w:id="5638" w:author="Arex Advisor" w:date="2026-05-22T09:22:00Z" w16du:dateUtc="2026-05-22T07:22:00Z">
              <w:r w:rsidRPr="00102DDC">
                <w:rPr>
                  <w:b w:val="0"/>
                  <w:sz w:val="22"/>
                  <w:szCs w:val="22"/>
                </w:rPr>
                <w:t>Utmattning</w:t>
              </w:r>
            </w:ins>
          </w:p>
          <w:p w14:paraId="03FB4FBF" w14:textId="77777777" w:rsidR="00E51C26" w:rsidRPr="00102DDC" w:rsidRDefault="00E51C26" w:rsidP="00157928">
            <w:pPr>
              <w:pStyle w:val="TableHeader10"/>
              <w:spacing w:after="0"/>
              <w:jc w:val="left"/>
              <w:rPr>
                <w:ins w:id="5639" w:author="Arex Advisor" w:date="2026-05-22T09:22:00Z" w16du:dateUtc="2026-05-22T07:22:00Z"/>
                <w:b w:val="0"/>
                <w:sz w:val="22"/>
                <w:szCs w:val="22"/>
              </w:rPr>
            </w:pPr>
            <w:ins w:id="5640" w:author="Arex Advisor" w:date="2026-05-22T09:22:00Z" w16du:dateUtc="2026-05-22T07:22:00Z">
              <w:r w:rsidRPr="00102DDC">
                <w:rPr>
                  <w:b w:val="0"/>
                  <w:sz w:val="22"/>
                  <w:szCs w:val="22"/>
                </w:rPr>
                <w:t>Asteni</w:t>
              </w:r>
            </w:ins>
          </w:p>
          <w:p w14:paraId="5B2EF706" w14:textId="77777777" w:rsidR="00E51C26" w:rsidRPr="00102DDC" w:rsidRDefault="00E51C26" w:rsidP="00157928">
            <w:pPr>
              <w:pStyle w:val="TableHeader10"/>
              <w:spacing w:after="0"/>
              <w:jc w:val="left"/>
              <w:rPr>
                <w:ins w:id="5641" w:author="Arex Advisor" w:date="2026-05-22T09:22:00Z" w16du:dateUtc="2026-05-22T07:22:00Z"/>
              </w:rPr>
            </w:pPr>
            <w:ins w:id="5642" w:author="Arex Advisor" w:date="2026-05-22T09:22:00Z" w16du:dateUtc="2026-05-22T07:22:00Z">
              <w:r w:rsidRPr="00102DDC">
                <w:rPr>
                  <w:b w:val="0"/>
                  <w:sz w:val="22"/>
                  <w:szCs w:val="22"/>
                </w:rPr>
                <w:t>Perifert ödem</w:t>
              </w:r>
            </w:ins>
          </w:p>
        </w:tc>
      </w:tr>
      <w:tr w:rsidR="00E51C26" w:rsidRPr="00102DDC" w14:paraId="3DF56C1E" w14:textId="77777777" w:rsidTr="00D30017">
        <w:trPr>
          <w:trHeight w:val="216"/>
          <w:ins w:id="5643" w:author="Arex Advisor" w:date="2026-05-22T09:22:00Z"/>
        </w:trPr>
        <w:tc>
          <w:tcPr>
            <w:tcW w:w="1564" w:type="pct"/>
            <w:vMerge/>
            <w:vAlign w:val="center"/>
          </w:tcPr>
          <w:p w14:paraId="0B816A0C" w14:textId="77777777" w:rsidR="00E51C26" w:rsidRPr="00102DDC" w:rsidRDefault="00E51C26" w:rsidP="00157928">
            <w:pPr>
              <w:pStyle w:val="TableHeader10"/>
              <w:jc w:val="left"/>
              <w:rPr>
                <w:ins w:id="5644" w:author="Arex Advisor" w:date="2026-05-22T09:22:00Z" w16du:dateUtc="2026-05-22T07:22:00Z"/>
                <w:bCs/>
                <w:szCs w:val="22"/>
              </w:rPr>
            </w:pPr>
          </w:p>
        </w:tc>
        <w:tc>
          <w:tcPr>
            <w:tcW w:w="1173" w:type="pct"/>
            <w:vAlign w:val="center"/>
          </w:tcPr>
          <w:p w14:paraId="7ECDF8C4" w14:textId="77777777" w:rsidR="00E51C26" w:rsidRPr="00D30017" w:rsidRDefault="00E51C26" w:rsidP="00157928">
            <w:pPr>
              <w:pStyle w:val="TableHeader10"/>
              <w:jc w:val="left"/>
              <w:rPr>
                <w:ins w:id="5645" w:author="Arex Advisor" w:date="2026-05-22T09:22:00Z" w16du:dateUtc="2026-05-22T07:22:00Z"/>
                <w:bCs/>
                <w:szCs w:val="22"/>
              </w:rPr>
            </w:pPr>
            <w:ins w:id="5646" w:author="Arex Advisor" w:date="2026-05-22T09:22:00Z" w16du:dateUtc="2026-05-22T07:22:00Z">
              <w:r w:rsidRPr="00D30017">
                <w:rPr>
                  <w:b w:val="0"/>
                  <w:bCs/>
                  <w:sz w:val="22"/>
                  <w:szCs w:val="22"/>
                </w:rPr>
                <w:t>Vanliga</w:t>
              </w:r>
            </w:ins>
          </w:p>
        </w:tc>
        <w:tc>
          <w:tcPr>
            <w:tcW w:w="2263" w:type="pct"/>
            <w:vAlign w:val="center"/>
          </w:tcPr>
          <w:p w14:paraId="3ECD7010" w14:textId="77777777" w:rsidR="00E51C26" w:rsidRPr="00D30017" w:rsidRDefault="00E51C26" w:rsidP="00157928">
            <w:pPr>
              <w:pStyle w:val="TableHeader10"/>
              <w:spacing w:after="0"/>
              <w:jc w:val="left"/>
              <w:rPr>
                <w:ins w:id="5647" w:author="Arex Advisor" w:date="2026-05-22T09:22:00Z" w16du:dateUtc="2026-05-22T07:22:00Z"/>
                <w:b w:val="0"/>
                <w:bCs/>
                <w:sz w:val="22"/>
                <w:szCs w:val="22"/>
              </w:rPr>
            </w:pPr>
            <w:ins w:id="5648" w:author="Arex Advisor" w:date="2026-05-22T09:22:00Z" w16du:dateUtc="2026-05-22T07:22:00Z">
              <w:r w:rsidRPr="00D30017">
                <w:rPr>
                  <w:b w:val="0"/>
                  <w:bCs/>
                  <w:sz w:val="22"/>
                  <w:szCs w:val="22"/>
                </w:rPr>
                <w:t>Bröstsmärta</w:t>
              </w:r>
            </w:ins>
          </w:p>
          <w:p w14:paraId="6A50EF33" w14:textId="77777777" w:rsidR="00E51C26" w:rsidRPr="00D30017" w:rsidRDefault="00E51C26" w:rsidP="00157928">
            <w:pPr>
              <w:pStyle w:val="TableHeader10"/>
              <w:spacing w:after="0"/>
              <w:jc w:val="left"/>
              <w:rPr>
                <w:ins w:id="5649" w:author="Arex Advisor" w:date="2026-05-22T09:22:00Z" w16du:dateUtc="2026-05-22T07:22:00Z"/>
                <w:bCs/>
                <w:szCs w:val="22"/>
              </w:rPr>
            </w:pPr>
            <w:ins w:id="5650" w:author="Arex Advisor" w:date="2026-05-22T09:22:00Z" w16du:dateUtc="2026-05-22T07:22:00Z">
              <w:r w:rsidRPr="00D30017">
                <w:rPr>
                  <w:b w:val="0"/>
                  <w:bCs/>
                  <w:sz w:val="22"/>
                  <w:szCs w:val="22"/>
                </w:rPr>
                <w:t>Smärta</w:t>
              </w:r>
            </w:ins>
          </w:p>
        </w:tc>
      </w:tr>
      <w:tr w:rsidR="00E51C26" w:rsidRPr="00102DDC" w14:paraId="54AB4834" w14:textId="77777777" w:rsidTr="00D30017">
        <w:trPr>
          <w:trHeight w:val="216"/>
          <w:ins w:id="5651" w:author="Arex Advisor" w:date="2026-05-22T09:22:00Z"/>
        </w:trPr>
        <w:tc>
          <w:tcPr>
            <w:tcW w:w="1564" w:type="pct"/>
            <w:vMerge w:val="restart"/>
            <w:vAlign w:val="center"/>
          </w:tcPr>
          <w:p w14:paraId="0B4186A8" w14:textId="77777777" w:rsidR="00E51C26" w:rsidRPr="00D30017" w:rsidRDefault="00E51C26" w:rsidP="00157928">
            <w:pPr>
              <w:pStyle w:val="TableHeader10"/>
              <w:jc w:val="left"/>
              <w:rPr>
                <w:ins w:id="5652" w:author="Arex Advisor" w:date="2026-05-22T09:22:00Z" w16du:dateUtc="2026-05-22T07:22:00Z"/>
                <w:bCs/>
                <w:szCs w:val="22"/>
              </w:rPr>
            </w:pPr>
            <w:ins w:id="5653" w:author="Arex Advisor" w:date="2026-05-22T09:22:00Z" w16du:dateUtc="2026-05-22T07:22:00Z">
              <w:r w:rsidRPr="00D30017">
                <w:rPr>
                  <w:b w:val="0"/>
                  <w:bCs/>
                  <w:sz w:val="22"/>
                  <w:szCs w:val="22"/>
                </w:rPr>
                <w:t>Undersökningar och provtagningar</w:t>
              </w:r>
            </w:ins>
          </w:p>
        </w:tc>
        <w:tc>
          <w:tcPr>
            <w:tcW w:w="1173" w:type="pct"/>
            <w:vAlign w:val="center"/>
          </w:tcPr>
          <w:p w14:paraId="6BD780A5" w14:textId="77777777" w:rsidR="00E51C26" w:rsidRPr="00D30017" w:rsidRDefault="00E51C26" w:rsidP="00157928">
            <w:pPr>
              <w:pStyle w:val="TableHeader10"/>
              <w:jc w:val="left"/>
              <w:rPr>
                <w:ins w:id="5654" w:author="Arex Advisor" w:date="2026-05-22T09:22:00Z" w16du:dateUtc="2026-05-22T07:22:00Z"/>
                <w:bCs/>
                <w:szCs w:val="22"/>
              </w:rPr>
            </w:pPr>
            <w:ins w:id="5655" w:author="Arex Advisor" w:date="2026-05-22T09:22:00Z" w16du:dateUtc="2026-05-22T07:22:00Z">
              <w:r w:rsidRPr="00D30017">
                <w:rPr>
                  <w:b w:val="0"/>
                  <w:bCs/>
                  <w:sz w:val="22"/>
                  <w:szCs w:val="22"/>
                </w:rPr>
                <w:t>Mycket vanliga</w:t>
              </w:r>
            </w:ins>
          </w:p>
        </w:tc>
        <w:tc>
          <w:tcPr>
            <w:tcW w:w="2263" w:type="pct"/>
            <w:vAlign w:val="center"/>
          </w:tcPr>
          <w:p w14:paraId="456F1AD3" w14:textId="77777777" w:rsidR="00E51C26" w:rsidRPr="00D30017" w:rsidRDefault="00E51C26" w:rsidP="00157928">
            <w:pPr>
              <w:pStyle w:val="TableHeader10"/>
              <w:spacing w:after="0"/>
              <w:jc w:val="left"/>
              <w:rPr>
                <w:ins w:id="5656" w:author="Arex Advisor" w:date="2026-05-22T09:22:00Z" w16du:dateUtc="2026-05-22T07:22:00Z"/>
                <w:b w:val="0"/>
                <w:bCs/>
                <w:sz w:val="22"/>
                <w:szCs w:val="22"/>
              </w:rPr>
            </w:pPr>
            <w:ins w:id="5657" w:author="Arex Advisor" w:date="2026-05-22T09:22:00Z" w16du:dateUtc="2026-05-22T07:22:00Z">
              <w:r w:rsidRPr="00D30017">
                <w:rPr>
                  <w:b w:val="0"/>
                  <w:bCs/>
                  <w:sz w:val="22"/>
                  <w:szCs w:val="22"/>
                </w:rPr>
                <w:t>Förhöjt alaninaminotransferas</w:t>
              </w:r>
            </w:ins>
          </w:p>
          <w:p w14:paraId="5264E53F" w14:textId="77777777" w:rsidR="00E51C26" w:rsidRPr="00D30017" w:rsidRDefault="00E51C26" w:rsidP="00157928">
            <w:pPr>
              <w:pStyle w:val="TableHeader10"/>
              <w:spacing w:after="0"/>
              <w:jc w:val="left"/>
              <w:rPr>
                <w:ins w:id="5658" w:author="Arex Advisor" w:date="2026-05-22T09:22:00Z" w16du:dateUtc="2026-05-22T07:22:00Z"/>
                <w:b w:val="0"/>
                <w:bCs/>
                <w:sz w:val="22"/>
                <w:szCs w:val="22"/>
              </w:rPr>
            </w:pPr>
            <w:ins w:id="5659" w:author="Arex Advisor" w:date="2026-05-22T09:22:00Z" w16du:dateUtc="2026-05-22T07:22:00Z">
              <w:r w:rsidRPr="00D30017">
                <w:rPr>
                  <w:b w:val="0"/>
                  <w:bCs/>
                  <w:sz w:val="22"/>
                  <w:szCs w:val="22"/>
                </w:rPr>
                <w:t>Förhöjt lipas</w:t>
              </w:r>
            </w:ins>
          </w:p>
          <w:p w14:paraId="03BB7E81" w14:textId="77777777" w:rsidR="00E51C26" w:rsidRPr="00D30017" w:rsidRDefault="00E51C26" w:rsidP="00157928">
            <w:pPr>
              <w:pStyle w:val="TableHeader10"/>
              <w:spacing w:after="0"/>
              <w:jc w:val="left"/>
              <w:rPr>
                <w:ins w:id="5660" w:author="Arex Advisor" w:date="2026-05-22T09:22:00Z" w16du:dateUtc="2026-05-22T07:22:00Z"/>
                <w:b w:val="0"/>
                <w:bCs/>
                <w:sz w:val="22"/>
                <w:szCs w:val="22"/>
              </w:rPr>
            </w:pPr>
            <w:ins w:id="5661" w:author="Arex Advisor" w:date="2026-05-22T09:22:00Z" w16du:dateUtc="2026-05-22T07:22:00Z">
              <w:r w:rsidRPr="00D30017">
                <w:rPr>
                  <w:b w:val="0"/>
                  <w:bCs/>
                  <w:sz w:val="22"/>
                  <w:szCs w:val="22"/>
                </w:rPr>
                <w:t>Förhöjt aspartataminotransferas</w:t>
              </w:r>
            </w:ins>
          </w:p>
          <w:p w14:paraId="4AF0BB75" w14:textId="77777777" w:rsidR="00E51C26" w:rsidRPr="00D30017" w:rsidRDefault="00E51C26" w:rsidP="00157928">
            <w:pPr>
              <w:pStyle w:val="TableHeader10"/>
              <w:spacing w:after="0"/>
              <w:jc w:val="left"/>
              <w:rPr>
                <w:ins w:id="5662" w:author="Arex Advisor" w:date="2026-05-22T09:22:00Z" w16du:dateUtc="2026-05-22T07:22:00Z"/>
                <w:b w:val="0"/>
                <w:bCs/>
                <w:sz w:val="22"/>
                <w:szCs w:val="22"/>
              </w:rPr>
            </w:pPr>
            <w:ins w:id="5663" w:author="Arex Advisor" w:date="2026-05-22T09:22:00Z" w16du:dateUtc="2026-05-22T07:22:00Z">
              <w:r w:rsidRPr="00D30017">
                <w:rPr>
                  <w:b w:val="0"/>
                  <w:bCs/>
                  <w:sz w:val="22"/>
                  <w:szCs w:val="22"/>
                </w:rPr>
                <w:t>Förhöjt gammaglutamyltransferas</w:t>
              </w:r>
            </w:ins>
          </w:p>
          <w:p w14:paraId="105451DF" w14:textId="77777777" w:rsidR="00E51C26" w:rsidRPr="00D30017" w:rsidRDefault="00E51C26" w:rsidP="00157928">
            <w:pPr>
              <w:pStyle w:val="TableHeader10"/>
              <w:spacing w:after="0"/>
              <w:jc w:val="left"/>
              <w:rPr>
                <w:ins w:id="5664" w:author="Arex Advisor" w:date="2026-05-22T09:22:00Z" w16du:dateUtc="2026-05-22T07:22:00Z"/>
                <w:b w:val="0"/>
                <w:bCs/>
                <w:sz w:val="22"/>
                <w:szCs w:val="22"/>
              </w:rPr>
            </w:pPr>
            <w:ins w:id="5665" w:author="Arex Advisor" w:date="2026-05-22T09:22:00Z" w16du:dateUtc="2026-05-22T07:22:00Z">
              <w:r w:rsidRPr="00D30017">
                <w:rPr>
                  <w:b w:val="0"/>
                  <w:bCs/>
                  <w:sz w:val="22"/>
                  <w:szCs w:val="22"/>
                </w:rPr>
                <w:t>Förhöjt blodlaktatdehydrogenas</w:t>
              </w:r>
            </w:ins>
          </w:p>
          <w:p w14:paraId="0DD58DBD" w14:textId="77777777" w:rsidR="00E51C26" w:rsidRPr="00D30017" w:rsidRDefault="00E51C26" w:rsidP="00157928">
            <w:pPr>
              <w:pStyle w:val="TableHeader10"/>
              <w:spacing w:after="0"/>
              <w:jc w:val="left"/>
              <w:rPr>
                <w:ins w:id="5666" w:author="Arex Advisor" w:date="2026-05-22T09:22:00Z" w16du:dateUtc="2026-05-22T07:22:00Z"/>
                <w:bCs/>
                <w:szCs w:val="22"/>
              </w:rPr>
            </w:pPr>
            <w:ins w:id="5667" w:author="Arex Advisor" w:date="2026-05-22T09:22:00Z" w16du:dateUtc="2026-05-22T07:22:00Z">
              <w:r w:rsidRPr="00D30017">
                <w:rPr>
                  <w:b w:val="0"/>
                  <w:bCs/>
                  <w:sz w:val="22"/>
                  <w:szCs w:val="22"/>
                </w:rPr>
                <w:t>Förhöjt amylas</w:t>
              </w:r>
            </w:ins>
          </w:p>
        </w:tc>
      </w:tr>
      <w:tr w:rsidR="00E51C26" w:rsidRPr="00102DDC" w14:paraId="7E545C00" w14:textId="77777777" w:rsidTr="00D30017">
        <w:trPr>
          <w:trHeight w:val="216"/>
          <w:ins w:id="5668" w:author="Arex Advisor" w:date="2026-05-22T09:22:00Z"/>
        </w:trPr>
        <w:tc>
          <w:tcPr>
            <w:tcW w:w="1564" w:type="pct"/>
            <w:vMerge/>
            <w:vAlign w:val="center"/>
          </w:tcPr>
          <w:p w14:paraId="49FDC3BD" w14:textId="77777777" w:rsidR="00E51C26" w:rsidRPr="00D30017" w:rsidRDefault="00E51C26" w:rsidP="00157928">
            <w:pPr>
              <w:pStyle w:val="TableHeader10"/>
              <w:jc w:val="left"/>
              <w:rPr>
                <w:ins w:id="5669" w:author="Arex Advisor" w:date="2026-05-22T09:22:00Z" w16du:dateUtc="2026-05-22T07:22:00Z"/>
                <w:bCs/>
                <w:szCs w:val="22"/>
              </w:rPr>
            </w:pPr>
          </w:p>
        </w:tc>
        <w:tc>
          <w:tcPr>
            <w:tcW w:w="1173" w:type="pct"/>
            <w:vAlign w:val="center"/>
          </w:tcPr>
          <w:p w14:paraId="274B0320" w14:textId="77777777" w:rsidR="00E51C26" w:rsidRPr="00D30017" w:rsidRDefault="00E51C26" w:rsidP="00157928">
            <w:pPr>
              <w:pStyle w:val="TableHeader10"/>
              <w:jc w:val="left"/>
              <w:rPr>
                <w:ins w:id="5670" w:author="Arex Advisor" w:date="2026-05-22T09:22:00Z" w16du:dateUtc="2026-05-22T07:22:00Z"/>
                <w:bCs/>
                <w:szCs w:val="22"/>
              </w:rPr>
            </w:pPr>
            <w:ins w:id="5671" w:author="Arex Advisor" w:date="2026-05-22T09:22:00Z" w16du:dateUtc="2026-05-22T07:22:00Z">
              <w:r w:rsidRPr="00D30017">
                <w:rPr>
                  <w:b w:val="0"/>
                  <w:bCs/>
                  <w:sz w:val="22"/>
                  <w:szCs w:val="22"/>
                </w:rPr>
                <w:t>Vanliga</w:t>
              </w:r>
            </w:ins>
          </w:p>
        </w:tc>
        <w:tc>
          <w:tcPr>
            <w:tcW w:w="2263" w:type="pct"/>
            <w:vAlign w:val="center"/>
          </w:tcPr>
          <w:p w14:paraId="03C3B7D3" w14:textId="77777777" w:rsidR="00E51C26" w:rsidRPr="00D30017" w:rsidRDefault="00E51C26" w:rsidP="00157928">
            <w:pPr>
              <w:pStyle w:val="TableHeader10"/>
              <w:spacing w:after="0"/>
              <w:jc w:val="left"/>
              <w:rPr>
                <w:ins w:id="5672" w:author="Arex Advisor" w:date="2026-05-22T09:22:00Z" w16du:dateUtc="2026-05-22T07:22:00Z"/>
                <w:b w:val="0"/>
                <w:sz w:val="22"/>
                <w:szCs w:val="22"/>
              </w:rPr>
            </w:pPr>
            <w:ins w:id="5673" w:author="Arex Advisor" w:date="2026-05-22T09:22:00Z" w16du:dateUtc="2026-05-22T07:22:00Z">
              <w:r w:rsidRPr="00D30017">
                <w:rPr>
                  <w:b w:val="0"/>
                  <w:sz w:val="22"/>
                  <w:szCs w:val="22"/>
                </w:rPr>
                <w:t>Förhöjt alkaliskt fosfatas i blod</w:t>
              </w:r>
            </w:ins>
          </w:p>
          <w:p w14:paraId="066FBAED" w14:textId="77777777" w:rsidR="00E51C26" w:rsidRPr="00D30017" w:rsidRDefault="00E51C26" w:rsidP="00157928">
            <w:pPr>
              <w:pStyle w:val="TableHeader10"/>
              <w:spacing w:after="0"/>
              <w:jc w:val="left"/>
              <w:rPr>
                <w:ins w:id="5674" w:author="Arex Advisor" w:date="2026-05-22T09:22:00Z" w16du:dateUtc="2026-05-22T07:22:00Z"/>
                <w:b w:val="0"/>
                <w:sz w:val="22"/>
                <w:szCs w:val="22"/>
              </w:rPr>
            </w:pPr>
            <w:ins w:id="5675" w:author="Arex Advisor" w:date="2026-05-22T09:22:00Z" w16du:dateUtc="2026-05-22T07:22:00Z">
              <w:r w:rsidRPr="00D30017">
                <w:rPr>
                  <w:b w:val="0"/>
                  <w:sz w:val="22"/>
                  <w:szCs w:val="22"/>
                </w:rPr>
                <w:t>Förhöjt blodkreatinin</w:t>
              </w:r>
            </w:ins>
          </w:p>
          <w:p w14:paraId="0762BC17" w14:textId="77777777" w:rsidR="00E51C26" w:rsidRPr="00D30017" w:rsidRDefault="00E51C26" w:rsidP="00157928">
            <w:pPr>
              <w:pStyle w:val="TableHeader10"/>
              <w:spacing w:after="0"/>
              <w:jc w:val="left"/>
              <w:rPr>
                <w:ins w:id="5676" w:author="Arex Advisor" w:date="2026-05-22T09:22:00Z" w16du:dateUtc="2026-05-22T07:22:00Z"/>
                <w:b w:val="0"/>
                <w:sz w:val="22"/>
                <w:szCs w:val="22"/>
              </w:rPr>
            </w:pPr>
            <w:ins w:id="5677" w:author="Arex Advisor" w:date="2026-05-22T09:22:00Z" w16du:dateUtc="2026-05-22T07:22:00Z">
              <w:r w:rsidRPr="00D30017">
                <w:rPr>
                  <w:b w:val="0"/>
                  <w:sz w:val="22"/>
                  <w:szCs w:val="22"/>
                </w:rPr>
                <w:t>Minskat blodfibrinogen</w:t>
              </w:r>
            </w:ins>
          </w:p>
          <w:p w14:paraId="71D6755A" w14:textId="77777777" w:rsidR="00E51C26" w:rsidRPr="00D30017" w:rsidRDefault="00E51C26" w:rsidP="00157928">
            <w:pPr>
              <w:pStyle w:val="TableHeader10"/>
              <w:spacing w:after="0"/>
              <w:jc w:val="left"/>
              <w:rPr>
                <w:ins w:id="5678" w:author="Arex Advisor" w:date="2026-05-22T09:22:00Z" w16du:dateUtc="2026-05-22T07:22:00Z"/>
                <w:b w:val="0"/>
                <w:sz w:val="22"/>
                <w:szCs w:val="22"/>
              </w:rPr>
            </w:pPr>
            <w:ins w:id="5679" w:author="Arex Advisor" w:date="2026-05-22T09:22:00Z" w16du:dateUtc="2026-05-22T07:22:00Z">
              <w:r w:rsidRPr="00D30017">
                <w:rPr>
                  <w:b w:val="0"/>
                  <w:sz w:val="22"/>
                  <w:szCs w:val="22"/>
                </w:rPr>
                <w:t>Förhöjt C-reaktivt protein</w:t>
              </w:r>
            </w:ins>
          </w:p>
          <w:p w14:paraId="4B60E3F9" w14:textId="77777777" w:rsidR="00E51C26" w:rsidRPr="00D30017" w:rsidRDefault="00E51C26" w:rsidP="00157928">
            <w:pPr>
              <w:pStyle w:val="TableHeader10"/>
              <w:spacing w:after="0"/>
              <w:jc w:val="left"/>
              <w:rPr>
                <w:ins w:id="5680" w:author="Arex Advisor" w:date="2026-05-22T09:22:00Z" w16du:dateUtc="2026-05-22T07:22:00Z"/>
                <w:b w:val="0"/>
                <w:sz w:val="22"/>
                <w:szCs w:val="22"/>
              </w:rPr>
            </w:pPr>
            <w:ins w:id="5681" w:author="Arex Advisor" w:date="2026-05-22T09:22:00Z" w16du:dateUtc="2026-05-22T07:22:00Z">
              <w:r w:rsidRPr="00D30017">
                <w:rPr>
                  <w:b w:val="0"/>
                  <w:sz w:val="22"/>
                  <w:szCs w:val="22"/>
                </w:rPr>
                <w:t>Förhöjt antal neutrofila granulocyter Minskat totalt protein</w:t>
              </w:r>
            </w:ins>
          </w:p>
          <w:p w14:paraId="5F169F0C" w14:textId="77777777" w:rsidR="00E51C26" w:rsidRPr="00D30017" w:rsidRDefault="00E51C26" w:rsidP="00157928">
            <w:pPr>
              <w:pStyle w:val="TableHeader10"/>
              <w:spacing w:after="0"/>
              <w:jc w:val="left"/>
              <w:rPr>
                <w:ins w:id="5682" w:author="Arex Advisor" w:date="2026-05-22T09:22:00Z" w16du:dateUtc="2026-05-22T07:22:00Z"/>
                <w:b w:val="0"/>
                <w:sz w:val="22"/>
                <w:szCs w:val="22"/>
              </w:rPr>
            </w:pPr>
            <w:ins w:id="5683" w:author="Arex Advisor" w:date="2026-05-22T09:22:00Z" w16du:dateUtc="2026-05-22T07:22:00Z">
              <w:r w:rsidRPr="00D30017">
                <w:rPr>
                  <w:b w:val="0"/>
                  <w:sz w:val="22"/>
                  <w:szCs w:val="22"/>
                </w:rPr>
                <w:t>Förhöjt trombocytantal</w:t>
              </w:r>
            </w:ins>
          </w:p>
          <w:p w14:paraId="01E0762A" w14:textId="77777777" w:rsidR="00E51C26" w:rsidRPr="00D30017" w:rsidRDefault="00E51C26" w:rsidP="00157928">
            <w:pPr>
              <w:pStyle w:val="TableHeader10"/>
              <w:spacing w:after="0"/>
              <w:jc w:val="left"/>
              <w:rPr>
                <w:ins w:id="5684" w:author="Arex Advisor" w:date="2026-05-22T09:22:00Z" w16du:dateUtc="2026-05-22T07:22:00Z"/>
                <w:b w:val="0"/>
                <w:sz w:val="22"/>
                <w:szCs w:val="22"/>
              </w:rPr>
            </w:pPr>
            <w:ins w:id="5685" w:author="Arex Advisor" w:date="2026-05-22T09:22:00Z" w16du:dateUtc="2026-05-22T07:22:00Z">
              <w:r w:rsidRPr="00D30017">
                <w:rPr>
                  <w:b w:val="0"/>
                  <w:sz w:val="22"/>
                  <w:szCs w:val="22"/>
                </w:rPr>
                <w:t>Förhöjd hjärnnatriuretisk peptid</w:t>
              </w:r>
            </w:ins>
          </w:p>
          <w:p w14:paraId="1B21E4D4" w14:textId="77777777" w:rsidR="00E51C26" w:rsidRPr="00D30017" w:rsidRDefault="00E51C26" w:rsidP="00157928">
            <w:pPr>
              <w:pStyle w:val="TableHeader10"/>
              <w:spacing w:after="0"/>
              <w:jc w:val="left"/>
              <w:rPr>
                <w:ins w:id="5686" w:author="Arex Advisor" w:date="2026-05-22T09:22:00Z" w16du:dateUtc="2026-05-22T07:22:00Z"/>
              </w:rPr>
            </w:pPr>
            <w:ins w:id="5687" w:author="Arex Advisor" w:date="2026-05-22T09:22:00Z" w16du:dateUtc="2026-05-22T07:22:00Z">
              <w:r w:rsidRPr="00D30017">
                <w:rPr>
                  <w:b w:val="0"/>
                  <w:sz w:val="22"/>
                  <w:szCs w:val="22"/>
                </w:rPr>
                <w:t>Förhöjt troponin I</w:t>
              </w:r>
            </w:ins>
          </w:p>
        </w:tc>
      </w:tr>
      <w:tr w:rsidR="00E51C26" w:rsidRPr="00102DDC" w14:paraId="1D3FC759" w14:textId="77777777" w:rsidTr="00D30017">
        <w:trPr>
          <w:trHeight w:val="485"/>
          <w:ins w:id="5688" w:author="Arex Advisor" w:date="2026-05-22T09:22:00Z"/>
        </w:trPr>
        <w:tc>
          <w:tcPr>
            <w:tcW w:w="1564" w:type="pct"/>
            <w:vMerge/>
            <w:vAlign w:val="center"/>
          </w:tcPr>
          <w:p w14:paraId="055A6BAF" w14:textId="77777777" w:rsidR="00E51C26" w:rsidRPr="00D30017" w:rsidRDefault="00E51C26" w:rsidP="00157928">
            <w:pPr>
              <w:pStyle w:val="TableHeader10"/>
              <w:jc w:val="left"/>
              <w:rPr>
                <w:ins w:id="5689" w:author="Arex Advisor" w:date="2026-05-22T09:22:00Z" w16du:dateUtc="2026-05-22T07:22:00Z"/>
                <w:bCs/>
                <w:szCs w:val="22"/>
              </w:rPr>
            </w:pPr>
          </w:p>
        </w:tc>
        <w:tc>
          <w:tcPr>
            <w:tcW w:w="1173" w:type="pct"/>
            <w:vAlign w:val="center"/>
          </w:tcPr>
          <w:p w14:paraId="78E1B977" w14:textId="77777777" w:rsidR="00E51C26" w:rsidRPr="00D30017" w:rsidRDefault="00E51C26" w:rsidP="00157928">
            <w:pPr>
              <w:pStyle w:val="TableHeader10"/>
              <w:jc w:val="left"/>
              <w:rPr>
                <w:ins w:id="5690" w:author="Arex Advisor" w:date="2026-05-22T09:22:00Z" w16du:dateUtc="2026-05-22T07:22:00Z"/>
                <w:bCs/>
                <w:szCs w:val="22"/>
              </w:rPr>
            </w:pPr>
            <w:ins w:id="5691" w:author="Arex Advisor" w:date="2026-05-22T09:22:00Z" w16du:dateUtc="2026-05-22T07:22:00Z">
              <w:r w:rsidRPr="00D30017">
                <w:rPr>
                  <w:b w:val="0"/>
                  <w:bCs/>
                  <w:sz w:val="22"/>
                  <w:szCs w:val="22"/>
                </w:rPr>
                <w:t>Mindre vanliga</w:t>
              </w:r>
            </w:ins>
          </w:p>
        </w:tc>
        <w:tc>
          <w:tcPr>
            <w:tcW w:w="2263" w:type="pct"/>
            <w:vAlign w:val="center"/>
          </w:tcPr>
          <w:p w14:paraId="06950079" w14:textId="77777777" w:rsidR="00E51C26" w:rsidRPr="00D30017" w:rsidRDefault="00E51C26" w:rsidP="00157928">
            <w:pPr>
              <w:pStyle w:val="TableHeader10"/>
              <w:spacing w:after="0"/>
              <w:jc w:val="left"/>
              <w:rPr>
                <w:ins w:id="5692" w:author="Arex Advisor" w:date="2026-05-22T09:22:00Z" w16du:dateUtc="2026-05-22T07:22:00Z"/>
                <w:bCs/>
                <w:szCs w:val="22"/>
              </w:rPr>
            </w:pPr>
            <w:ins w:id="5693" w:author="Arex Advisor" w:date="2026-05-22T09:22:00Z" w16du:dateUtc="2026-05-22T07:22:00Z">
              <w:r w:rsidRPr="00D30017">
                <w:rPr>
                  <w:b w:val="0"/>
                  <w:bCs/>
                  <w:sz w:val="22"/>
                  <w:szCs w:val="22"/>
                </w:rPr>
                <w:t>Minskad ejektionsfraktion</w:t>
              </w:r>
            </w:ins>
          </w:p>
        </w:tc>
      </w:tr>
      <w:tr w:rsidR="00E51C26" w:rsidRPr="00102DDC" w14:paraId="1F930DF3" w14:textId="77777777" w:rsidTr="00D30017">
        <w:trPr>
          <w:trHeight w:val="485"/>
          <w:ins w:id="5694" w:author="Arex Advisor" w:date="2026-05-22T09:22:00Z"/>
        </w:trPr>
        <w:tc>
          <w:tcPr>
            <w:tcW w:w="1564" w:type="pct"/>
            <w:vAlign w:val="center"/>
          </w:tcPr>
          <w:p w14:paraId="32CF6D4F" w14:textId="77777777" w:rsidR="00E51C26" w:rsidRPr="00D30017" w:rsidRDefault="00E51C26" w:rsidP="00157928">
            <w:pPr>
              <w:pStyle w:val="TableHeader10"/>
              <w:jc w:val="left"/>
              <w:rPr>
                <w:ins w:id="5695" w:author="Arex Advisor" w:date="2026-05-22T09:22:00Z" w16du:dateUtc="2026-05-22T07:22:00Z"/>
                <w:b w:val="0"/>
                <w:szCs w:val="22"/>
              </w:rPr>
            </w:pPr>
            <w:ins w:id="5696" w:author="Arex Advisor" w:date="2026-05-22T09:22:00Z" w16du:dateUtc="2026-05-22T07:22:00Z">
              <w:r w:rsidRPr="00D30017">
                <w:rPr>
                  <w:b w:val="0"/>
                  <w:szCs w:val="22"/>
                </w:rPr>
                <w:t>Skador, förgiftningar och behandlingskomplikationer</w:t>
              </w:r>
            </w:ins>
          </w:p>
        </w:tc>
        <w:tc>
          <w:tcPr>
            <w:tcW w:w="1173" w:type="pct"/>
            <w:vAlign w:val="center"/>
          </w:tcPr>
          <w:p w14:paraId="5AA15095" w14:textId="77777777" w:rsidR="00E51C26" w:rsidRPr="00D30017" w:rsidRDefault="00E51C26" w:rsidP="00157928">
            <w:pPr>
              <w:pStyle w:val="TableHeader10"/>
              <w:jc w:val="left"/>
              <w:rPr>
                <w:ins w:id="5697" w:author="Arex Advisor" w:date="2026-05-22T09:22:00Z" w16du:dateUtc="2026-05-22T07:22:00Z"/>
                <w:b w:val="0"/>
                <w:bCs/>
                <w:sz w:val="22"/>
                <w:szCs w:val="22"/>
              </w:rPr>
            </w:pPr>
            <w:ins w:id="5698" w:author="Arex Advisor" w:date="2026-05-22T09:22:00Z" w16du:dateUtc="2026-05-22T07:22:00Z">
              <w:r w:rsidRPr="00D30017">
                <w:rPr>
                  <w:b w:val="0"/>
                  <w:bCs/>
                  <w:sz w:val="22"/>
                  <w:szCs w:val="22"/>
                </w:rPr>
                <w:t>Mindre vanliga</w:t>
              </w:r>
            </w:ins>
          </w:p>
        </w:tc>
        <w:tc>
          <w:tcPr>
            <w:tcW w:w="2263" w:type="pct"/>
            <w:vAlign w:val="center"/>
          </w:tcPr>
          <w:p w14:paraId="799D38A5" w14:textId="77777777" w:rsidR="00E51C26" w:rsidRPr="00D30017" w:rsidRDefault="00E51C26" w:rsidP="00157928">
            <w:pPr>
              <w:pStyle w:val="TableHeader10"/>
              <w:spacing w:after="0"/>
              <w:jc w:val="left"/>
              <w:rPr>
                <w:ins w:id="5699" w:author="Arex Advisor" w:date="2026-05-22T09:22:00Z" w16du:dateUtc="2026-05-22T07:22:00Z"/>
                <w:b w:val="0"/>
                <w:bCs/>
                <w:sz w:val="22"/>
                <w:szCs w:val="22"/>
              </w:rPr>
            </w:pPr>
            <w:ins w:id="5700" w:author="Arex Advisor" w:date="2026-05-22T09:22:00Z" w16du:dateUtc="2026-05-22T07:22:00Z">
              <w:r w:rsidRPr="00D30017">
                <w:rPr>
                  <w:b w:val="0"/>
                  <w:bCs/>
                  <w:sz w:val="22"/>
                  <w:szCs w:val="22"/>
                </w:rPr>
                <w:t>Subduralhematom</w:t>
              </w:r>
            </w:ins>
          </w:p>
        </w:tc>
      </w:tr>
    </w:tbl>
    <w:p w14:paraId="678AEE6E" w14:textId="77777777" w:rsidR="00E51C26" w:rsidRPr="00102DDC" w:rsidRDefault="00E51C26" w:rsidP="00157928">
      <w:pPr>
        <w:rPr>
          <w:ins w:id="5701" w:author="Arex Advisor" w:date="2026-05-22T09:22:00Z" w16du:dateUtc="2026-05-22T07:22:00Z"/>
          <w:szCs w:val="22"/>
        </w:rPr>
      </w:pPr>
    </w:p>
    <w:p w14:paraId="57E9D2EB" w14:textId="77777777" w:rsidR="00E51C26" w:rsidRPr="00102DDC" w:rsidRDefault="00E51C26" w:rsidP="00157928">
      <w:pPr>
        <w:keepNext/>
        <w:rPr>
          <w:ins w:id="5702" w:author="Arex Advisor" w:date="2026-05-22T09:22:00Z" w16du:dateUtc="2026-05-22T07:22:00Z"/>
          <w:szCs w:val="22"/>
          <w:u w:val="single"/>
        </w:rPr>
      </w:pPr>
      <w:ins w:id="5703" w:author="Arex Advisor" w:date="2026-05-22T09:22:00Z" w16du:dateUtc="2026-05-22T07:22:00Z">
        <w:r w:rsidRPr="00102DDC">
          <w:rPr>
            <w:szCs w:val="22"/>
            <w:u w:val="single"/>
          </w:rPr>
          <w:t>Beskrivning av selekterade biverkningar</w:t>
        </w:r>
      </w:ins>
    </w:p>
    <w:p w14:paraId="404D5CDC" w14:textId="77777777" w:rsidR="00E51C26" w:rsidRPr="00102DDC" w:rsidRDefault="00E51C26" w:rsidP="00157928">
      <w:pPr>
        <w:keepNext/>
        <w:rPr>
          <w:ins w:id="5704" w:author="Arex Advisor" w:date="2026-05-22T09:22:00Z" w16du:dateUtc="2026-05-22T07:22:00Z"/>
          <w:szCs w:val="22"/>
        </w:rPr>
      </w:pPr>
    </w:p>
    <w:p w14:paraId="72F03571" w14:textId="77777777" w:rsidR="00E51C26" w:rsidRPr="00102DDC" w:rsidRDefault="00E51C26" w:rsidP="00157928">
      <w:pPr>
        <w:rPr>
          <w:ins w:id="5705" w:author="Arex Advisor" w:date="2026-05-22T09:22:00Z" w16du:dateUtc="2026-05-22T07:22:00Z"/>
          <w:i/>
          <w:szCs w:val="22"/>
        </w:rPr>
      </w:pPr>
      <w:ins w:id="5706" w:author="Arex Advisor" w:date="2026-05-22T09:22:00Z" w16du:dateUtc="2026-05-22T07:22:00Z">
        <w:r w:rsidRPr="00102DDC">
          <w:rPr>
            <w:i/>
            <w:szCs w:val="22"/>
          </w:rPr>
          <w:t>Vaskulär ocklusion (se avsnitt 4.2 och 4.4)</w:t>
        </w:r>
      </w:ins>
    </w:p>
    <w:p w14:paraId="043F21DF" w14:textId="77777777" w:rsidR="00E51C26" w:rsidRPr="00102DDC" w:rsidRDefault="00E51C26" w:rsidP="00157928">
      <w:pPr>
        <w:rPr>
          <w:ins w:id="5707" w:author="Arex Advisor" w:date="2026-05-22T09:22:00Z" w16du:dateUtc="2026-05-22T07:22:00Z"/>
          <w:szCs w:val="22"/>
        </w:rPr>
      </w:pPr>
      <w:ins w:id="5708" w:author="Arex Advisor" w:date="2026-05-22T09:22:00Z" w16du:dateUtc="2026-05-22T07:22:00Z">
        <w:r w:rsidRPr="00102DDC">
          <w:rPr>
            <w:szCs w:val="22"/>
          </w:rPr>
          <w:t>Allvarlig vaskulär ocklusion har uppkommit hos patienter som behandlats med Iclusig, inklusive kardiovaskulära, cerebrovaskulära och perifera vaskulära händelser, och venösa tromboshändelser. Patienter med och utan kardiovaskulära riskfaktorer, inklusive patienter i åldern 50 år och yngre, drabbades av dessa händelser. Biverkningar i form av arteriell ocklusion var mer frekventa i takt med stigande ålder och hos patienter med ischemi, hypertoni, diabetes eller hyperlipidemi i anamnesen.</w:t>
        </w:r>
      </w:ins>
    </w:p>
    <w:p w14:paraId="05031832" w14:textId="77777777" w:rsidR="00E51C26" w:rsidRPr="00102DDC" w:rsidRDefault="00E51C26" w:rsidP="00157928">
      <w:pPr>
        <w:rPr>
          <w:ins w:id="5709" w:author="Arex Advisor" w:date="2026-05-22T09:22:00Z" w16du:dateUtc="2026-05-22T07:22:00Z"/>
          <w:szCs w:val="22"/>
        </w:rPr>
      </w:pPr>
    </w:p>
    <w:p w14:paraId="62C3E1C5" w14:textId="77777777" w:rsidR="00E51C26" w:rsidRPr="00102DDC" w:rsidRDefault="00E51C26" w:rsidP="00157928">
      <w:pPr>
        <w:rPr>
          <w:ins w:id="5710" w:author="Arex Advisor" w:date="2026-05-22T09:22:00Z" w16du:dateUtc="2026-05-22T07:22:00Z"/>
        </w:rPr>
      </w:pPr>
      <w:ins w:id="5711" w:author="Arex Advisor" w:date="2026-05-22T09:22:00Z" w16du:dateUtc="2026-05-22T07:22:00Z">
        <w:r w:rsidRPr="00102DDC">
          <w:t>I fas 2-prövningen PACE (se avsnitt 5.1) med minst 64 månaders uppföljning förekom arteriella kardiovaskulära och cerebrovaskulära biverkningar samt perifer vaskulär ocklusion (behandlingsutlöst frekvens) hos 13 %, 9 % respektive 11 % av patienterna som behandlades med Iclusig. Totalt förekom arteriell ocklusion hos 25 % av patienterna som behandlades med Iclusig i fas 2-prövningen PACE, med allvarliga biverkningar hos 20 % av patienterna. Vissa patienter fick fler än en typ av biverkning. Mediantid till debut av de första kardiovaskulära, cerebrovaskulära och perifera vaskulära arteriella ocklusiva händelserna var 351, 611 respektive 605 dagar i PACE-prövningen. Venösa tromboemboliska händelser (behandlingsutlöst frekvens) inträffade hos 6 % av patienterna.</w:t>
        </w:r>
      </w:ins>
    </w:p>
    <w:p w14:paraId="0FB937D5" w14:textId="77777777" w:rsidR="00E51C26" w:rsidRPr="00102DDC" w:rsidRDefault="00E51C26" w:rsidP="00157928">
      <w:pPr>
        <w:pStyle w:val="List3"/>
        <w:numPr>
          <w:ilvl w:val="0"/>
          <w:numId w:val="0"/>
        </w:numPr>
        <w:rPr>
          <w:ins w:id="5712" w:author="Arex Advisor" w:date="2026-05-22T09:22:00Z" w16du:dateUtc="2026-05-22T07:22:00Z"/>
          <w:szCs w:val="22"/>
          <w:u w:val="single"/>
        </w:rPr>
      </w:pPr>
    </w:p>
    <w:p w14:paraId="4F9FA41F" w14:textId="77777777" w:rsidR="00E51C26" w:rsidRPr="00102DDC" w:rsidRDefault="00E51C26" w:rsidP="00157928">
      <w:pPr>
        <w:pStyle w:val="List3"/>
        <w:numPr>
          <w:ilvl w:val="0"/>
          <w:numId w:val="0"/>
        </w:numPr>
        <w:rPr>
          <w:ins w:id="5713" w:author="Arex Advisor" w:date="2026-05-22T09:22:00Z" w16du:dateUtc="2026-05-22T07:22:00Z"/>
        </w:rPr>
      </w:pPr>
      <w:ins w:id="5714" w:author="Arex Advisor" w:date="2026-05-22T09:22:00Z" w16du:dateUtc="2026-05-22T07:22:00Z">
        <w:r w:rsidRPr="00102DDC">
          <w:t>I fas 2-prövningen OPTIC (se avsnitt 5.1) med en medianuppföljningstid på 77,9 månader förekom arteriella kardiovaskulära, cerebrovaskulära och perifera vaskulära ocklusiva biverkningar (behandlingsutlöst frekvens) hos 5,3 %, 4,3 % och 4,3 % av patienterna som behandlades med Iclusig (45 mg-kohorten). Totalt förekom arteriella ocklusiva biverkningar hos 13,8 % av patienterna som behandlades med Iclusig (45 mg-kohorten), med allvarliga biverkningar hos 8,5 % av patienterna (45 mg-kohorten). Mediantid till debut av de första kardiovaskulära, cerebrovaskulära och perifera vaskulära arteriella ocklusiva händelser var 473, 356 respektive 108 dagar i OPTIC-prövningen. Av de 94 patienterna i OPTIC (45 mg-kohorten) fick 1 patient en venös tromboembolisk reaktion.</w:t>
        </w:r>
      </w:ins>
    </w:p>
    <w:p w14:paraId="3A680683" w14:textId="77777777" w:rsidR="00E51C26" w:rsidRPr="00102DDC" w:rsidRDefault="00E51C26" w:rsidP="00157928">
      <w:pPr>
        <w:pStyle w:val="List3"/>
        <w:numPr>
          <w:ilvl w:val="0"/>
          <w:numId w:val="0"/>
        </w:numPr>
        <w:rPr>
          <w:ins w:id="5715" w:author="Arex Advisor" w:date="2026-05-22T09:22:00Z" w16du:dateUtc="2026-05-22T07:22:00Z"/>
        </w:rPr>
      </w:pPr>
    </w:p>
    <w:p w14:paraId="43CEB3D8" w14:textId="77777777" w:rsidR="00E51C26" w:rsidRPr="00102DDC" w:rsidRDefault="00E51C26" w:rsidP="00157928">
      <w:pPr>
        <w:pStyle w:val="List3"/>
        <w:numPr>
          <w:ilvl w:val="0"/>
          <w:numId w:val="0"/>
        </w:numPr>
        <w:rPr>
          <w:ins w:id="5716" w:author="Arex Advisor" w:date="2026-05-22T09:22:00Z" w16du:dateUtc="2026-05-22T07:22:00Z"/>
        </w:rPr>
      </w:pPr>
      <w:ins w:id="5717" w:author="Arex Advisor" w:date="2026-05-22T09:22:00Z" w16du:dateUtc="2026-05-22T07:22:00Z">
        <w:r w:rsidRPr="00102DDC">
          <w:t>I fas 3-prövningen PhALLCON (se avsnitt 5.1) med en medianuppföljningstid på 20,43 månader förekom arteriella kardiovaskulära, cerebrovaskulära och perifera vaskulära ocklusiva biverkningar (behandlingsutlöst frekvens) hos 1,2 %, 0,6 % och 0,6 % av patienterna som behandlades med ponatinib kombinerat med kemoterapi. Venösa tromboemboliska händelser förekom hos 12 % av patienterna som fick ponatinib kombinerat med kemoterapi i PhALLCON.</w:t>
        </w:r>
      </w:ins>
    </w:p>
    <w:p w14:paraId="6BD640A7" w14:textId="77777777" w:rsidR="00E51C26" w:rsidRPr="00102DDC" w:rsidRDefault="00E51C26" w:rsidP="00157928">
      <w:pPr>
        <w:rPr>
          <w:ins w:id="5718" w:author="Arex Advisor" w:date="2026-05-22T09:22:00Z" w16du:dateUtc="2026-05-22T07:22:00Z"/>
          <w:szCs w:val="22"/>
        </w:rPr>
      </w:pPr>
    </w:p>
    <w:p w14:paraId="157B490C" w14:textId="77777777" w:rsidR="00E51C26" w:rsidRPr="00102DDC" w:rsidRDefault="00E51C26" w:rsidP="00157928">
      <w:pPr>
        <w:rPr>
          <w:ins w:id="5719" w:author="Arex Advisor" w:date="2026-05-22T09:22:00Z" w16du:dateUtc="2026-05-22T07:22:00Z"/>
          <w:i/>
          <w:szCs w:val="22"/>
        </w:rPr>
      </w:pPr>
      <w:ins w:id="5720" w:author="Arex Advisor" w:date="2026-05-22T09:22:00Z" w16du:dateUtc="2026-05-22T07:22:00Z">
        <w:r w:rsidRPr="00102DDC">
          <w:rPr>
            <w:i/>
            <w:szCs w:val="22"/>
          </w:rPr>
          <w:t>Myelosuppression</w:t>
        </w:r>
      </w:ins>
    </w:p>
    <w:p w14:paraId="35AE06EF" w14:textId="77777777" w:rsidR="00E51C26" w:rsidRPr="00102DDC" w:rsidRDefault="00E51C26" w:rsidP="00157928">
      <w:pPr>
        <w:rPr>
          <w:ins w:id="5721" w:author="Arex Advisor" w:date="2026-05-22T09:22:00Z" w16du:dateUtc="2026-05-22T07:22:00Z"/>
          <w:szCs w:val="22"/>
        </w:rPr>
      </w:pPr>
      <w:ins w:id="5722" w:author="Arex Advisor" w:date="2026-05-22T09:22:00Z" w16du:dateUtc="2026-05-22T07:22:00Z">
        <w:r w:rsidRPr="00102DDC">
          <w:rPr>
            <w:szCs w:val="22"/>
          </w:rPr>
          <w:t>I PACE-studien rapporterades myelosuppression som en vanlig biverkning i alla patientpopulationer.</w:t>
        </w:r>
      </w:ins>
    </w:p>
    <w:p w14:paraId="704CD3CA" w14:textId="5A2FBBB5" w:rsidR="00E51C26" w:rsidRPr="00102DDC" w:rsidRDefault="00E51C26" w:rsidP="00157928">
      <w:pPr>
        <w:rPr>
          <w:ins w:id="5723" w:author="Arex Advisor" w:date="2026-05-22T09:22:00Z" w16du:dateUtc="2026-05-22T07:22:00Z"/>
          <w:szCs w:val="22"/>
        </w:rPr>
      </w:pPr>
      <w:ins w:id="5724" w:author="Arex Advisor" w:date="2026-05-22T09:22:00Z" w16du:dateUtc="2026-05-22T07:22:00Z">
        <w:r w:rsidRPr="00102DDC">
          <w:rPr>
            <w:szCs w:val="22"/>
          </w:rPr>
          <w:t>Frekvensen av grad 3 eller 4 för trombocytopeni, neutropeni och anemi var högre hos patienter med AP</w:t>
        </w:r>
        <w:r w:rsidRPr="00102DDC">
          <w:rPr>
            <w:szCs w:val="22"/>
          </w:rPr>
          <w:noBreakHyphen/>
          <w:t>KML och BP</w:t>
        </w:r>
        <w:r w:rsidRPr="00102DDC">
          <w:rPr>
            <w:szCs w:val="22"/>
          </w:rPr>
          <w:noBreakHyphen/>
          <w:t>KML/Ph+ ALL än hos patienter med CP</w:t>
        </w:r>
        <w:r w:rsidRPr="00102DDC">
          <w:rPr>
            <w:szCs w:val="22"/>
          </w:rPr>
          <w:noBreakHyphen/>
          <w:t>KML (se tabell </w:t>
        </w:r>
      </w:ins>
      <w:ins w:id="5725" w:author="Arex Advisor" w:date="2026-05-22T10:24:00Z" w16du:dateUtc="2026-05-22T08:24:00Z">
        <w:r w:rsidR="00BD3625">
          <w:rPr>
            <w:szCs w:val="22"/>
          </w:rPr>
          <w:t>8</w:t>
        </w:r>
      </w:ins>
      <w:ins w:id="5726" w:author="Arex Advisor" w:date="2026-05-22T09:22:00Z" w16du:dateUtc="2026-05-22T07:22:00Z">
        <w:r w:rsidRPr="00102DDC">
          <w:rPr>
            <w:szCs w:val="22"/>
          </w:rPr>
          <w:t xml:space="preserve">). Myelosuppression rapporterades hos patienter med normala laboratorievärden vid baslinjen liksom hos patienter med redan tidigare avvikande laboratorievärden. </w:t>
        </w:r>
      </w:ins>
    </w:p>
    <w:p w14:paraId="63816C54" w14:textId="77777777" w:rsidR="006F773F" w:rsidRDefault="006F773F" w:rsidP="00157928">
      <w:pPr>
        <w:rPr>
          <w:ins w:id="5727" w:author="QbD16" w:date="2026-05-26T09:57:00Z" w16du:dateUtc="2026-05-26T08:57:00Z"/>
          <w:szCs w:val="22"/>
        </w:rPr>
      </w:pPr>
    </w:p>
    <w:p w14:paraId="4E65EBD6" w14:textId="7764724A" w:rsidR="00E51C26" w:rsidRPr="00102DDC" w:rsidRDefault="00E51C26" w:rsidP="00157928">
      <w:pPr>
        <w:rPr>
          <w:ins w:id="5728" w:author="Arex Advisor" w:date="2026-05-22T09:22:00Z" w16du:dateUtc="2026-05-22T07:22:00Z"/>
          <w:szCs w:val="22"/>
        </w:rPr>
      </w:pPr>
      <w:ins w:id="5729" w:author="Arex Advisor" w:date="2026-05-22T09:22:00Z" w16du:dateUtc="2026-05-22T07:22:00Z">
        <w:r w:rsidRPr="00102DDC">
          <w:rPr>
            <w:szCs w:val="22"/>
          </w:rPr>
          <w:t>Avbrott på grund av myelosuppression var infrekventa (trombocytopeni 4 %, neutropeni och anemi &lt; 1 % vardera).</w:t>
        </w:r>
      </w:ins>
    </w:p>
    <w:p w14:paraId="37154988" w14:textId="77777777" w:rsidR="00E51C26" w:rsidRPr="00102DDC" w:rsidRDefault="00E51C26" w:rsidP="00157928">
      <w:pPr>
        <w:rPr>
          <w:ins w:id="5730" w:author="Arex Advisor" w:date="2026-05-22T09:22:00Z" w16du:dateUtc="2026-05-22T07:22:00Z"/>
          <w:szCs w:val="22"/>
        </w:rPr>
      </w:pPr>
    </w:p>
    <w:p w14:paraId="46B2C99C" w14:textId="77777777" w:rsidR="00E51C26" w:rsidRPr="00102DDC" w:rsidRDefault="00E51C26" w:rsidP="00157928">
      <w:pPr>
        <w:rPr>
          <w:ins w:id="5731" w:author="Arex Advisor" w:date="2026-05-22T09:22:00Z" w16du:dateUtc="2026-05-22T07:22:00Z"/>
        </w:rPr>
      </w:pPr>
      <w:ins w:id="5732" w:author="Arex Advisor" w:date="2026-05-22T09:22:00Z" w16du:dateUtc="2026-05-22T07:22:00Z">
        <w:r w:rsidRPr="00102DDC">
          <w:rPr>
            <w:szCs w:val="22"/>
          </w:rPr>
          <w:t>Myelosuppression rapporterades hos 83 </w:t>
        </w:r>
        <w:r w:rsidRPr="00102DDC">
          <w:t>% av patienterna som fick ponatinib i PhALLCON, hos 63 % av dem som fick ponatinib i OPTIC (45 mg-kohorten) och hos 60 % av dem som fick ponatinib i PACE.</w:t>
        </w:r>
      </w:ins>
    </w:p>
    <w:p w14:paraId="53ED5264" w14:textId="77777777" w:rsidR="00E51C26" w:rsidRPr="00102DDC" w:rsidRDefault="00E51C26" w:rsidP="00157928">
      <w:pPr>
        <w:rPr>
          <w:ins w:id="5733" w:author="Arex Advisor" w:date="2026-05-22T09:22:00Z" w16du:dateUtc="2026-05-22T07:22:00Z"/>
        </w:rPr>
      </w:pPr>
    </w:p>
    <w:p w14:paraId="527EB5AC" w14:textId="77777777" w:rsidR="00E51C26" w:rsidRPr="00102DDC" w:rsidRDefault="00E51C26" w:rsidP="00157928">
      <w:pPr>
        <w:rPr>
          <w:ins w:id="5734" w:author="Arex Advisor" w:date="2026-05-22T09:22:00Z" w16du:dateUtc="2026-05-22T07:22:00Z"/>
          <w:i/>
          <w:iCs/>
        </w:rPr>
      </w:pPr>
      <w:ins w:id="5735" w:author="Arex Advisor" w:date="2026-05-22T09:22:00Z" w16du:dateUtc="2026-05-22T07:22:00Z">
        <w:r w:rsidRPr="00102DDC">
          <w:rPr>
            <w:i/>
            <w:iCs/>
          </w:rPr>
          <w:t>Levertoxicitet</w:t>
        </w:r>
      </w:ins>
    </w:p>
    <w:p w14:paraId="620C5E2D" w14:textId="77777777" w:rsidR="00E51C26" w:rsidRPr="00102DDC" w:rsidRDefault="00E51C26" w:rsidP="00157928">
      <w:pPr>
        <w:jc w:val="both"/>
        <w:rPr>
          <w:ins w:id="5736" w:author="Arex Advisor" w:date="2026-05-22T09:22:00Z" w16du:dateUtc="2026-05-22T07:22:00Z"/>
        </w:rPr>
      </w:pPr>
      <w:ins w:id="5737" w:author="Arex Advisor" w:date="2026-05-22T09:22:00Z" w16du:dateUtc="2026-05-22T07:22:00Z">
        <w:r w:rsidRPr="00102DDC">
          <w:t>Levertoxicitet inträffade hos 64 % av patienterna som fick ponatinib kombinerat med kemoterapi i PhALLCON, hos 28 % av dem som fick ponatinib i OPTIC (45 mg-kohorten) och hos 30 % av dem som fick ponatinib i PACE (se avsnitt 4.4).</w:t>
        </w:r>
      </w:ins>
    </w:p>
    <w:p w14:paraId="0F85C442" w14:textId="77777777" w:rsidR="00E51C26" w:rsidRPr="00102DDC" w:rsidRDefault="00E51C26" w:rsidP="00157928">
      <w:pPr>
        <w:jc w:val="both"/>
        <w:rPr>
          <w:ins w:id="5738" w:author="Arex Advisor" w:date="2026-05-22T09:22:00Z" w16du:dateUtc="2026-05-22T07:22:00Z"/>
        </w:rPr>
      </w:pPr>
    </w:p>
    <w:p w14:paraId="19C6DEA3" w14:textId="77777777" w:rsidR="00E51C26" w:rsidRPr="00102DDC" w:rsidRDefault="00E51C26" w:rsidP="00157928">
      <w:pPr>
        <w:pStyle w:val="List3"/>
        <w:keepNext/>
        <w:numPr>
          <w:ilvl w:val="0"/>
          <w:numId w:val="0"/>
        </w:numPr>
        <w:rPr>
          <w:ins w:id="5739" w:author="Arex Advisor" w:date="2026-05-22T09:22:00Z" w16du:dateUtc="2026-05-22T07:22:00Z"/>
          <w:i/>
          <w:iCs/>
        </w:rPr>
      </w:pPr>
      <w:ins w:id="5740" w:author="Arex Advisor" w:date="2026-05-22T09:22:00Z" w16du:dateUtc="2026-05-22T07:22:00Z">
        <w:r w:rsidRPr="00102DDC">
          <w:rPr>
            <w:i/>
            <w:iCs/>
          </w:rPr>
          <w:t xml:space="preserve">Hepatit B-reaktivering </w:t>
        </w:r>
      </w:ins>
    </w:p>
    <w:p w14:paraId="7D57D1B4" w14:textId="77777777" w:rsidR="00E51C26" w:rsidRPr="00102DDC" w:rsidRDefault="00E51C26" w:rsidP="00157928">
      <w:pPr>
        <w:pStyle w:val="List3"/>
        <w:numPr>
          <w:ilvl w:val="0"/>
          <w:numId w:val="0"/>
        </w:numPr>
        <w:rPr>
          <w:ins w:id="5741" w:author="Arex Advisor" w:date="2026-05-22T09:22:00Z" w16du:dateUtc="2026-05-22T07:22:00Z"/>
        </w:rPr>
      </w:pPr>
      <w:ins w:id="5742" w:author="Arex Advisor" w:date="2026-05-22T09:22:00Z" w16du:dateUtc="2026-05-22T07:22:00Z">
        <w:r w:rsidRPr="00102DDC">
          <w:t>Hepatit B-reaktivering har rapporterats i samband med BCR-ABLTKI. Vissa fall ledde till akut leversvikt eller fulminant hepatit med levertransplantation eller dödlig utgång som följd (se avsnitt 4.4.).</w:t>
        </w:r>
      </w:ins>
    </w:p>
    <w:p w14:paraId="2D14D2F7" w14:textId="77777777" w:rsidR="00E51C26" w:rsidRPr="00102DDC" w:rsidRDefault="00E51C26" w:rsidP="00157928">
      <w:pPr>
        <w:rPr>
          <w:ins w:id="5743" w:author="Arex Advisor" w:date="2026-05-22T09:22:00Z" w16du:dateUtc="2026-05-22T07:22:00Z"/>
          <w:szCs w:val="22"/>
        </w:rPr>
      </w:pPr>
    </w:p>
    <w:p w14:paraId="12EE08DA" w14:textId="77777777" w:rsidR="00E51C26" w:rsidRPr="00102DDC" w:rsidRDefault="00E51C26" w:rsidP="00157928">
      <w:pPr>
        <w:keepNext/>
        <w:rPr>
          <w:ins w:id="5744" w:author="Arex Advisor" w:date="2026-05-22T09:22:00Z" w16du:dateUtc="2026-05-22T07:22:00Z"/>
          <w:szCs w:val="22"/>
        </w:rPr>
      </w:pPr>
      <w:ins w:id="5745" w:author="Arex Advisor" w:date="2026-05-22T09:22:00Z" w16du:dateUtc="2026-05-22T07:22:00Z">
        <w:r w:rsidRPr="00102DDC">
          <w:rPr>
            <w:i/>
            <w:szCs w:val="22"/>
          </w:rPr>
          <w:t>Allvarliga hudbiverkningar</w:t>
        </w:r>
      </w:ins>
    </w:p>
    <w:p w14:paraId="50D652BC" w14:textId="77777777" w:rsidR="00E51C26" w:rsidRPr="00102DDC" w:rsidRDefault="00E51C26" w:rsidP="00157928">
      <w:pPr>
        <w:rPr>
          <w:ins w:id="5746" w:author="Arex Advisor" w:date="2026-05-22T09:22:00Z" w16du:dateUtc="2026-05-22T07:22:00Z"/>
        </w:rPr>
      </w:pPr>
      <w:ins w:id="5747" w:author="Arex Advisor" w:date="2026-05-22T09:22:00Z" w16du:dateUtc="2026-05-22T07:22:00Z">
        <w:r w:rsidRPr="00102DDC">
          <w:t>Allvarliga hudreaktioner (såsom Stevens-Johnsons syndrom) har rapporterats med vissa BCR-ABL-tyrosinkinashämmare. Patienterna ska uppmanas att omedelbart rapportera misstänkta hudreaktioner, särskilt om de är förknippade med blåsor, fjällning, slemhinnepåverkan eller systemiska symtom.</w:t>
        </w:r>
      </w:ins>
    </w:p>
    <w:p w14:paraId="4930D156" w14:textId="77777777" w:rsidR="00E51C26" w:rsidRPr="00102DDC" w:rsidRDefault="00E51C26" w:rsidP="00157928">
      <w:pPr>
        <w:rPr>
          <w:ins w:id="5748" w:author="Arex Advisor" w:date="2026-05-22T09:22:00Z" w16du:dateUtc="2026-05-22T07:22:00Z"/>
          <w:szCs w:val="22"/>
        </w:rPr>
      </w:pPr>
    </w:p>
    <w:p w14:paraId="70DB9E51" w14:textId="20C4069B" w:rsidR="00E51C26" w:rsidRPr="00102DDC" w:rsidRDefault="00E51C26" w:rsidP="00157928">
      <w:pPr>
        <w:keepNext/>
        <w:keepLines/>
        <w:ind w:left="1418" w:hanging="1418"/>
        <w:rPr>
          <w:ins w:id="5749" w:author="Arex Advisor" w:date="2026-05-22T09:22:00Z" w16du:dateUtc="2026-05-22T07:22:00Z"/>
          <w:b/>
          <w:bCs/>
        </w:rPr>
      </w:pPr>
      <w:ins w:id="5750" w:author="Arex Advisor" w:date="2026-05-22T09:22:00Z" w16du:dateUtc="2026-05-22T07:22:00Z">
        <w:r w:rsidRPr="00102DDC">
          <w:rPr>
            <w:b/>
            <w:bCs/>
          </w:rPr>
          <w:t>Tabell </w:t>
        </w:r>
      </w:ins>
      <w:ins w:id="5751" w:author="Arex Advisor" w:date="2026-05-22T10:24:00Z" w16du:dateUtc="2026-05-22T08:24:00Z">
        <w:r w:rsidR="00BD3625">
          <w:rPr>
            <w:b/>
            <w:bCs/>
          </w:rPr>
          <w:t>8</w:t>
        </w:r>
      </w:ins>
      <w:ins w:id="5752" w:author="Arex Advisor" w:date="2026-05-22T09:22:00Z" w16du:dateUtc="2026-05-22T07:22:00Z">
        <w:r w:rsidRPr="00102DDC">
          <w:rPr>
            <w:b/>
            <w:bCs/>
          </w:rPr>
          <w:tab/>
        </w:r>
        <w:r w:rsidRPr="00102DDC">
          <w:tab/>
        </w:r>
        <w:r w:rsidRPr="00102DDC">
          <w:rPr>
            <w:b/>
            <w:bCs/>
          </w:rPr>
          <w:t>Incidens av kliniskt relevanta avvikande laboratorievärden av grad 3/4* hos ≥ 2 % av patienterna oavsett sjukdomsgrupp från fas 2-prövningen (N</w:t>
        </w:r>
        <w:r w:rsidRPr="00102DDC">
          <w:rPr>
            <w:sz w:val="20"/>
            <w:szCs w:val="20"/>
          </w:rPr>
          <w:t> </w:t>
        </w:r>
        <w:r w:rsidRPr="00102DDC">
          <w:rPr>
            <w:b/>
            <w:bCs/>
          </w:rPr>
          <w:t>=</w:t>
        </w:r>
        <w:r w:rsidRPr="00102DDC">
          <w:rPr>
            <w:sz w:val="20"/>
            <w:szCs w:val="20"/>
          </w:rPr>
          <w:t> </w:t>
        </w:r>
        <w:r w:rsidRPr="00102DDC">
          <w:rPr>
            <w:b/>
            <w:bCs/>
          </w:rPr>
          <w:t>449): uppföljning på minst 64 månader för alla pågående patienter</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1176"/>
        <w:gridCol w:w="1178"/>
        <w:gridCol w:w="1178"/>
        <w:gridCol w:w="2047"/>
      </w:tblGrid>
      <w:tr w:rsidR="00E51C26" w:rsidRPr="00102DDC" w14:paraId="36854C6F" w14:textId="77777777" w:rsidTr="00D30017">
        <w:trPr>
          <w:trHeight w:val="330"/>
          <w:ins w:id="5753" w:author="Arex Advisor" w:date="2026-05-22T09:22:00Z"/>
        </w:trPr>
        <w:tc>
          <w:tcPr>
            <w:tcW w:w="1928" w:type="pct"/>
            <w:tcBorders>
              <w:top w:val="single" w:sz="4" w:space="0" w:color="auto"/>
              <w:left w:val="single" w:sz="4" w:space="0" w:color="auto"/>
              <w:bottom w:val="single" w:sz="4" w:space="0" w:color="auto"/>
            </w:tcBorders>
          </w:tcPr>
          <w:p w14:paraId="34556D9B" w14:textId="77777777" w:rsidR="00E51C26" w:rsidRPr="00102DDC" w:rsidRDefault="00E51C26" w:rsidP="00157928">
            <w:pPr>
              <w:pStyle w:val="TableHeader10"/>
              <w:keepNext/>
              <w:keepLines/>
              <w:rPr>
                <w:ins w:id="5754" w:author="Arex Advisor" w:date="2026-05-22T09:22:00Z" w16du:dateUtc="2026-05-22T07:22:00Z"/>
                <w:sz w:val="22"/>
                <w:szCs w:val="22"/>
              </w:rPr>
            </w:pPr>
            <w:ins w:id="5755" w:author="Arex Advisor" w:date="2026-05-22T09:22:00Z" w16du:dateUtc="2026-05-22T07:22:00Z">
              <w:r w:rsidRPr="00102DDC">
                <w:rPr>
                  <w:sz w:val="22"/>
                  <w:szCs w:val="22"/>
                </w:rPr>
                <w:t>Laboratorieanalys</w:t>
              </w:r>
            </w:ins>
          </w:p>
        </w:tc>
        <w:tc>
          <w:tcPr>
            <w:tcW w:w="656" w:type="pct"/>
            <w:tcBorders>
              <w:top w:val="single" w:sz="4" w:space="0" w:color="auto"/>
              <w:bottom w:val="single" w:sz="4" w:space="0" w:color="auto"/>
            </w:tcBorders>
          </w:tcPr>
          <w:p w14:paraId="4C5AA79A" w14:textId="77777777" w:rsidR="00E51C26" w:rsidRPr="00102DDC" w:rsidRDefault="00E51C26" w:rsidP="00157928">
            <w:pPr>
              <w:pStyle w:val="TableHeader10"/>
              <w:keepNext/>
              <w:keepLines/>
              <w:rPr>
                <w:ins w:id="5756" w:author="Arex Advisor" w:date="2026-05-22T09:22:00Z" w16du:dateUtc="2026-05-22T07:22:00Z"/>
                <w:sz w:val="22"/>
                <w:szCs w:val="22"/>
              </w:rPr>
            </w:pPr>
            <w:ins w:id="5757" w:author="Arex Advisor" w:date="2026-05-22T09:22:00Z" w16du:dateUtc="2026-05-22T07:22:00Z">
              <w:r w:rsidRPr="00102DDC">
                <w:rPr>
                  <w:sz w:val="22"/>
                  <w:szCs w:val="22"/>
                </w:rPr>
                <w:t>Alla patienter</w:t>
              </w:r>
              <w:r w:rsidRPr="00102DDC">
                <w:rPr>
                  <w:sz w:val="22"/>
                  <w:szCs w:val="22"/>
                </w:rPr>
                <w:br/>
                <w:t>(N</w:t>
              </w:r>
              <w:r w:rsidRPr="00102DDC">
                <w:rPr>
                  <w:szCs w:val="20"/>
                </w:rPr>
                <w:t> </w:t>
              </w:r>
              <w:r w:rsidRPr="00102DDC">
                <w:rPr>
                  <w:sz w:val="22"/>
                  <w:szCs w:val="22"/>
                </w:rPr>
                <w:t>=</w:t>
              </w:r>
              <w:r w:rsidRPr="00102DDC">
                <w:rPr>
                  <w:szCs w:val="20"/>
                </w:rPr>
                <w:t> </w:t>
              </w:r>
              <w:r w:rsidRPr="00102DDC">
                <w:rPr>
                  <w:sz w:val="22"/>
                  <w:szCs w:val="22"/>
                </w:rPr>
                <w:t>449)</w:t>
              </w:r>
            </w:ins>
          </w:p>
          <w:p w14:paraId="4CDCA60C" w14:textId="77777777" w:rsidR="00E51C26" w:rsidRPr="00102DDC" w:rsidRDefault="00E51C26" w:rsidP="00157928">
            <w:pPr>
              <w:pStyle w:val="TableHeader10"/>
              <w:keepNext/>
              <w:keepLines/>
              <w:rPr>
                <w:ins w:id="5758" w:author="Arex Advisor" w:date="2026-05-22T09:22:00Z" w16du:dateUtc="2026-05-22T07:22:00Z"/>
                <w:sz w:val="22"/>
                <w:szCs w:val="22"/>
              </w:rPr>
            </w:pPr>
            <w:ins w:id="5759" w:author="Arex Advisor" w:date="2026-05-22T09:22:00Z" w16du:dateUtc="2026-05-22T07:22:00Z">
              <w:r w:rsidRPr="00102DDC">
                <w:rPr>
                  <w:sz w:val="22"/>
                  <w:szCs w:val="22"/>
                </w:rPr>
                <w:t>(%)</w:t>
              </w:r>
            </w:ins>
          </w:p>
        </w:tc>
        <w:tc>
          <w:tcPr>
            <w:tcW w:w="657" w:type="pct"/>
            <w:tcBorders>
              <w:top w:val="single" w:sz="4" w:space="0" w:color="auto"/>
              <w:bottom w:val="single" w:sz="4" w:space="0" w:color="auto"/>
            </w:tcBorders>
          </w:tcPr>
          <w:p w14:paraId="47DAF1CD" w14:textId="77777777" w:rsidR="00E51C26" w:rsidRPr="00102DDC" w:rsidRDefault="00E51C26" w:rsidP="00157928">
            <w:pPr>
              <w:pStyle w:val="TableHeader10"/>
              <w:keepNext/>
              <w:keepLines/>
              <w:rPr>
                <w:ins w:id="5760" w:author="Arex Advisor" w:date="2026-05-22T09:22:00Z" w16du:dateUtc="2026-05-22T07:22:00Z"/>
                <w:sz w:val="22"/>
                <w:szCs w:val="22"/>
              </w:rPr>
            </w:pPr>
            <w:ins w:id="5761" w:author="Arex Advisor" w:date="2026-05-22T09:22:00Z" w16du:dateUtc="2026-05-22T07:22:00Z">
              <w:r w:rsidRPr="00102DDC">
                <w:rPr>
                  <w:sz w:val="22"/>
                  <w:szCs w:val="22"/>
                </w:rPr>
                <w:t>CP</w:t>
              </w:r>
              <w:r w:rsidRPr="00102DDC">
                <w:rPr>
                  <w:sz w:val="22"/>
                  <w:szCs w:val="22"/>
                </w:rPr>
                <w:noBreakHyphen/>
                <w:t xml:space="preserve">KML </w:t>
              </w:r>
              <w:r w:rsidRPr="00102DDC">
                <w:rPr>
                  <w:sz w:val="22"/>
                  <w:szCs w:val="22"/>
                </w:rPr>
                <w:br/>
                <w:t>(N</w:t>
              </w:r>
              <w:r w:rsidRPr="00102DDC">
                <w:rPr>
                  <w:szCs w:val="20"/>
                </w:rPr>
                <w:t> </w:t>
              </w:r>
              <w:r w:rsidRPr="00102DDC">
                <w:rPr>
                  <w:sz w:val="22"/>
                  <w:szCs w:val="22"/>
                </w:rPr>
                <w:t>=</w:t>
              </w:r>
              <w:r w:rsidRPr="00102DDC">
                <w:rPr>
                  <w:szCs w:val="20"/>
                </w:rPr>
                <w:t> </w:t>
              </w:r>
              <w:r w:rsidRPr="00102DDC">
                <w:rPr>
                  <w:sz w:val="22"/>
                  <w:szCs w:val="22"/>
                </w:rPr>
                <w:t>270)</w:t>
              </w:r>
            </w:ins>
          </w:p>
          <w:p w14:paraId="357B1E57" w14:textId="77777777" w:rsidR="00E51C26" w:rsidRPr="00102DDC" w:rsidRDefault="00E51C26" w:rsidP="00157928">
            <w:pPr>
              <w:pStyle w:val="TableHeader10"/>
              <w:keepNext/>
              <w:keepLines/>
              <w:rPr>
                <w:ins w:id="5762" w:author="Arex Advisor" w:date="2026-05-22T09:22:00Z" w16du:dateUtc="2026-05-22T07:22:00Z"/>
                <w:sz w:val="22"/>
                <w:szCs w:val="22"/>
              </w:rPr>
            </w:pPr>
            <w:ins w:id="5763" w:author="Arex Advisor" w:date="2026-05-22T09:22:00Z" w16du:dateUtc="2026-05-22T07:22:00Z">
              <w:r w:rsidRPr="00102DDC">
                <w:rPr>
                  <w:sz w:val="22"/>
                  <w:szCs w:val="22"/>
                </w:rPr>
                <w:t>(%)</w:t>
              </w:r>
            </w:ins>
          </w:p>
        </w:tc>
        <w:tc>
          <w:tcPr>
            <w:tcW w:w="657" w:type="pct"/>
            <w:tcBorders>
              <w:top w:val="single" w:sz="4" w:space="0" w:color="auto"/>
              <w:bottom w:val="single" w:sz="4" w:space="0" w:color="auto"/>
            </w:tcBorders>
          </w:tcPr>
          <w:p w14:paraId="4F47B36A" w14:textId="77777777" w:rsidR="00E51C26" w:rsidRPr="00102DDC" w:rsidRDefault="00E51C26" w:rsidP="00157928">
            <w:pPr>
              <w:pStyle w:val="TableHeader10"/>
              <w:keepNext/>
              <w:keepLines/>
              <w:rPr>
                <w:ins w:id="5764" w:author="Arex Advisor" w:date="2026-05-22T09:22:00Z" w16du:dateUtc="2026-05-22T07:22:00Z"/>
                <w:sz w:val="22"/>
                <w:szCs w:val="22"/>
              </w:rPr>
            </w:pPr>
            <w:ins w:id="5765" w:author="Arex Advisor" w:date="2026-05-22T09:22:00Z" w16du:dateUtc="2026-05-22T07:22:00Z">
              <w:r w:rsidRPr="00102DDC">
                <w:rPr>
                  <w:sz w:val="22"/>
                  <w:szCs w:val="22"/>
                </w:rPr>
                <w:t>AP</w:t>
              </w:r>
              <w:r w:rsidRPr="00102DDC">
                <w:rPr>
                  <w:sz w:val="22"/>
                  <w:szCs w:val="22"/>
                </w:rPr>
                <w:noBreakHyphen/>
                <w:t xml:space="preserve">KML </w:t>
              </w:r>
              <w:r w:rsidRPr="00102DDC">
                <w:rPr>
                  <w:sz w:val="22"/>
                  <w:szCs w:val="22"/>
                </w:rPr>
                <w:br/>
                <w:t>(N</w:t>
              </w:r>
              <w:r w:rsidRPr="00102DDC">
                <w:rPr>
                  <w:szCs w:val="20"/>
                </w:rPr>
                <w:t> </w:t>
              </w:r>
              <w:r w:rsidRPr="00102DDC">
                <w:rPr>
                  <w:sz w:val="22"/>
                  <w:szCs w:val="22"/>
                </w:rPr>
                <w:t>=</w:t>
              </w:r>
              <w:r w:rsidRPr="00102DDC">
                <w:rPr>
                  <w:szCs w:val="20"/>
                </w:rPr>
                <w:t> </w:t>
              </w:r>
              <w:r w:rsidRPr="00102DDC">
                <w:rPr>
                  <w:sz w:val="22"/>
                  <w:szCs w:val="22"/>
                </w:rPr>
                <w:t>85)</w:t>
              </w:r>
            </w:ins>
          </w:p>
          <w:p w14:paraId="0CBAD21C" w14:textId="77777777" w:rsidR="00E51C26" w:rsidRPr="00102DDC" w:rsidRDefault="00E51C26" w:rsidP="00157928">
            <w:pPr>
              <w:pStyle w:val="TableHeader10"/>
              <w:keepNext/>
              <w:keepLines/>
              <w:rPr>
                <w:ins w:id="5766" w:author="Arex Advisor" w:date="2026-05-22T09:22:00Z" w16du:dateUtc="2026-05-22T07:22:00Z"/>
                <w:sz w:val="22"/>
                <w:szCs w:val="22"/>
              </w:rPr>
            </w:pPr>
            <w:ins w:id="5767" w:author="Arex Advisor" w:date="2026-05-22T09:22:00Z" w16du:dateUtc="2026-05-22T07:22:00Z">
              <w:r w:rsidRPr="00102DDC">
                <w:rPr>
                  <w:sz w:val="22"/>
                  <w:szCs w:val="22"/>
                </w:rPr>
                <w:t xml:space="preserve">(%) </w:t>
              </w:r>
            </w:ins>
          </w:p>
        </w:tc>
        <w:tc>
          <w:tcPr>
            <w:tcW w:w="1102" w:type="pct"/>
            <w:tcBorders>
              <w:top w:val="single" w:sz="4" w:space="0" w:color="auto"/>
              <w:bottom w:val="single" w:sz="4" w:space="0" w:color="auto"/>
              <w:right w:val="single" w:sz="4" w:space="0" w:color="auto"/>
            </w:tcBorders>
          </w:tcPr>
          <w:p w14:paraId="761B4586" w14:textId="77777777" w:rsidR="00E51C26" w:rsidRPr="00102DDC" w:rsidRDefault="00E51C26" w:rsidP="00157928">
            <w:pPr>
              <w:pStyle w:val="TableHeader10"/>
              <w:keepNext/>
              <w:keepLines/>
              <w:rPr>
                <w:ins w:id="5768" w:author="Arex Advisor" w:date="2026-05-22T09:22:00Z" w16du:dateUtc="2026-05-22T07:22:00Z"/>
                <w:sz w:val="22"/>
                <w:szCs w:val="22"/>
              </w:rPr>
            </w:pPr>
            <w:ins w:id="5769" w:author="Arex Advisor" w:date="2026-05-22T09:22:00Z" w16du:dateUtc="2026-05-22T07:22:00Z">
              <w:r w:rsidRPr="00102DDC">
                <w:rPr>
                  <w:sz w:val="22"/>
                  <w:szCs w:val="22"/>
                </w:rPr>
                <w:t>BP</w:t>
              </w:r>
              <w:r w:rsidRPr="00102DDC">
                <w:rPr>
                  <w:sz w:val="22"/>
                  <w:szCs w:val="22"/>
                </w:rPr>
                <w:noBreakHyphen/>
                <w:t>KML/Ph+ ALL (N</w:t>
              </w:r>
              <w:r w:rsidRPr="00102DDC">
                <w:rPr>
                  <w:szCs w:val="20"/>
                </w:rPr>
                <w:t> </w:t>
              </w:r>
              <w:r w:rsidRPr="00102DDC">
                <w:rPr>
                  <w:sz w:val="22"/>
                  <w:szCs w:val="22"/>
                </w:rPr>
                <w:t>=</w:t>
              </w:r>
              <w:r w:rsidRPr="00102DDC">
                <w:rPr>
                  <w:szCs w:val="20"/>
                </w:rPr>
                <w:t> </w:t>
              </w:r>
              <w:r w:rsidRPr="00102DDC">
                <w:rPr>
                  <w:sz w:val="22"/>
                  <w:szCs w:val="22"/>
                </w:rPr>
                <w:t>94)</w:t>
              </w:r>
            </w:ins>
          </w:p>
          <w:p w14:paraId="0F471F37" w14:textId="77777777" w:rsidR="00E51C26" w:rsidRPr="00102DDC" w:rsidRDefault="00E51C26" w:rsidP="00157928">
            <w:pPr>
              <w:pStyle w:val="TableHeader10"/>
              <w:keepNext/>
              <w:keepLines/>
              <w:rPr>
                <w:ins w:id="5770" w:author="Arex Advisor" w:date="2026-05-22T09:22:00Z" w16du:dateUtc="2026-05-22T07:22:00Z"/>
                <w:sz w:val="22"/>
                <w:szCs w:val="22"/>
              </w:rPr>
            </w:pPr>
            <w:ins w:id="5771" w:author="Arex Advisor" w:date="2026-05-22T09:22:00Z" w16du:dateUtc="2026-05-22T07:22:00Z">
              <w:r w:rsidRPr="00102DDC">
                <w:rPr>
                  <w:sz w:val="22"/>
                  <w:szCs w:val="22"/>
                </w:rPr>
                <w:t>(%)</w:t>
              </w:r>
            </w:ins>
          </w:p>
        </w:tc>
      </w:tr>
      <w:tr w:rsidR="00E51C26" w:rsidRPr="00102DDC" w14:paraId="40747AC0" w14:textId="77777777" w:rsidTr="00D30017">
        <w:trPr>
          <w:trHeight w:val="209"/>
          <w:ins w:id="5772" w:author="Arex Advisor" w:date="2026-05-22T09:22:00Z"/>
        </w:trPr>
        <w:tc>
          <w:tcPr>
            <w:tcW w:w="5000" w:type="pct"/>
            <w:gridSpan w:val="5"/>
            <w:tcBorders>
              <w:top w:val="single" w:sz="4" w:space="0" w:color="auto"/>
              <w:left w:val="single" w:sz="4" w:space="0" w:color="auto"/>
              <w:right w:val="single" w:sz="4" w:space="0" w:color="auto"/>
            </w:tcBorders>
          </w:tcPr>
          <w:p w14:paraId="32D214CB" w14:textId="77777777" w:rsidR="00E51C26" w:rsidRPr="00102DDC" w:rsidRDefault="00E51C26" w:rsidP="00157928">
            <w:pPr>
              <w:pStyle w:val="TableText10"/>
              <w:keepNext/>
              <w:keepLines/>
              <w:rPr>
                <w:ins w:id="5773" w:author="Arex Advisor" w:date="2026-05-22T09:22:00Z" w16du:dateUtc="2026-05-22T07:22:00Z"/>
                <w:b/>
                <w:i/>
                <w:sz w:val="22"/>
                <w:szCs w:val="22"/>
              </w:rPr>
            </w:pPr>
            <w:ins w:id="5774" w:author="Arex Advisor" w:date="2026-05-22T09:22:00Z" w16du:dateUtc="2026-05-22T07:22:00Z">
              <w:r w:rsidRPr="00102DDC">
                <w:rPr>
                  <w:b/>
                  <w:i/>
                  <w:sz w:val="22"/>
                  <w:szCs w:val="22"/>
                </w:rPr>
                <w:t>Hematologi</w:t>
              </w:r>
            </w:ins>
          </w:p>
        </w:tc>
      </w:tr>
      <w:tr w:rsidR="00E51C26" w:rsidRPr="00102DDC" w14:paraId="77DFB94F" w14:textId="77777777" w:rsidTr="00D30017">
        <w:trPr>
          <w:trHeight w:val="323"/>
          <w:ins w:id="5775" w:author="Arex Advisor" w:date="2026-05-22T09:22:00Z"/>
        </w:trPr>
        <w:tc>
          <w:tcPr>
            <w:tcW w:w="1928" w:type="pct"/>
            <w:tcBorders>
              <w:left w:val="single" w:sz="4" w:space="0" w:color="auto"/>
            </w:tcBorders>
          </w:tcPr>
          <w:p w14:paraId="4F95EAC5" w14:textId="77777777" w:rsidR="00E51C26" w:rsidRPr="00102DDC" w:rsidRDefault="00E51C26" w:rsidP="00157928">
            <w:pPr>
              <w:pStyle w:val="TableText10"/>
              <w:keepNext/>
              <w:keepLines/>
              <w:ind w:left="180"/>
              <w:rPr>
                <w:ins w:id="5776" w:author="Arex Advisor" w:date="2026-05-22T09:22:00Z" w16du:dateUtc="2026-05-22T07:22:00Z"/>
                <w:sz w:val="22"/>
                <w:szCs w:val="22"/>
              </w:rPr>
            </w:pPr>
            <w:ins w:id="5777" w:author="Arex Advisor" w:date="2026-05-22T09:22:00Z" w16du:dateUtc="2026-05-22T07:22:00Z">
              <w:r w:rsidRPr="00102DDC">
                <w:rPr>
                  <w:sz w:val="22"/>
                  <w:szCs w:val="22"/>
                </w:rPr>
                <w:t>Trombocytopeni (minskat trombocyttal)</w:t>
              </w:r>
            </w:ins>
          </w:p>
        </w:tc>
        <w:tc>
          <w:tcPr>
            <w:tcW w:w="656" w:type="pct"/>
          </w:tcPr>
          <w:p w14:paraId="455C6B4C" w14:textId="77777777" w:rsidR="00E51C26" w:rsidRPr="00102DDC" w:rsidRDefault="00E51C26" w:rsidP="00157928">
            <w:pPr>
              <w:pStyle w:val="TableText10"/>
              <w:keepNext/>
              <w:keepLines/>
              <w:jc w:val="center"/>
              <w:rPr>
                <w:ins w:id="5778" w:author="Arex Advisor" w:date="2026-05-22T09:22:00Z" w16du:dateUtc="2026-05-22T07:22:00Z"/>
                <w:sz w:val="22"/>
                <w:szCs w:val="22"/>
              </w:rPr>
            </w:pPr>
            <w:ins w:id="5779" w:author="Arex Advisor" w:date="2026-05-22T09:22:00Z" w16du:dateUtc="2026-05-22T07:22:00Z">
              <w:r w:rsidRPr="00102DDC">
                <w:rPr>
                  <w:sz w:val="22"/>
                  <w:szCs w:val="22"/>
                </w:rPr>
                <w:t>40</w:t>
              </w:r>
            </w:ins>
          </w:p>
        </w:tc>
        <w:tc>
          <w:tcPr>
            <w:tcW w:w="657" w:type="pct"/>
          </w:tcPr>
          <w:p w14:paraId="058D1363" w14:textId="77777777" w:rsidR="00E51C26" w:rsidRPr="00102DDC" w:rsidRDefault="00E51C26" w:rsidP="00157928">
            <w:pPr>
              <w:pStyle w:val="TableText10"/>
              <w:keepNext/>
              <w:keepLines/>
              <w:jc w:val="center"/>
              <w:rPr>
                <w:ins w:id="5780" w:author="Arex Advisor" w:date="2026-05-22T09:22:00Z" w16du:dateUtc="2026-05-22T07:22:00Z"/>
                <w:sz w:val="22"/>
                <w:szCs w:val="22"/>
              </w:rPr>
            </w:pPr>
            <w:ins w:id="5781" w:author="Arex Advisor" w:date="2026-05-22T09:22:00Z" w16du:dateUtc="2026-05-22T07:22:00Z">
              <w:r w:rsidRPr="00102DDC">
                <w:rPr>
                  <w:sz w:val="22"/>
                  <w:szCs w:val="22"/>
                </w:rPr>
                <w:t>35</w:t>
              </w:r>
            </w:ins>
          </w:p>
        </w:tc>
        <w:tc>
          <w:tcPr>
            <w:tcW w:w="657" w:type="pct"/>
          </w:tcPr>
          <w:p w14:paraId="102D691A" w14:textId="77777777" w:rsidR="00E51C26" w:rsidRPr="00102DDC" w:rsidRDefault="00E51C26" w:rsidP="00157928">
            <w:pPr>
              <w:pStyle w:val="TableText10"/>
              <w:keepNext/>
              <w:keepLines/>
              <w:jc w:val="center"/>
              <w:rPr>
                <w:ins w:id="5782" w:author="Arex Advisor" w:date="2026-05-22T09:22:00Z" w16du:dateUtc="2026-05-22T07:22:00Z"/>
                <w:sz w:val="22"/>
                <w:szCs w:val="22"/>
              </w:rPr>
            </w:pPr>
            <w:ins w:id="5783" w:author="Arex Advisor" w:date="2026-05-22T09:22:00Z" w16du:dateUtc="2026-05-22T07:22:00Z">
              <w:r w:rsidRPr="00102DDC">
                <w:rPr>
                  <w:sz w:val="22"/>
                  <w:szCs w:val="22"/>
                </w:rPr>
                <w:t>49</w:t>
              </w:r>
            </w:ins>
          </w:p>
        </w:tc>
        <w:tc>
          <w:tcPr>
            <w:tcW w:w="1102" w:type="pct"/>
            <w:tcBorders>
              <w:right w:val="single" w:sz="4" w:space="0" w:color="auto"/>
            </w:tcBorders>
          </w:tcPr>
          <w:p w14:paraId="3925BD66" w14:textId="77777777" w:rsidR="00E51C26" w:rsidRPr="00102DDC" w:rsidRDefault="00E51C26" w:rsidP="00157928">
            <w:pPr>
              <w:pStyle w:val="TableText10"/>
              <w:keepNext/>
              <w:keepLines/>
              <w:jc w:val="center"/>
              <w:rPr>
                <w:ins w:id="5784" w:author="Arex Advisor" w:date="2026-05-22T09:22:00Z" w16du:dateUtc="2026-05-22T07:22:00Z"/>
                <w:sz w:val="22"/>
                <w:szCs w:val="22"/>
              </w:rPr>
            </w:pPr>
            <w:ins w:id="5785" w:author="Arex Advisor" w:date="2026-05-22T09:22:00Z" w16du:dateUtc="2026-05-22T07:22:00Z">
              <w:r w:rsidRPr="00102DDC">
                <w:rPr>
                  <w:sz w:val="22"/>
                  <w:szCs w:val="22"/>
                </w:rPr>
                <w:t>46</w:t>
              </w:r>
            </w:ins>
          </w:p>
        </w:tc>
      </w:tr>
      <w:tr w:rsidR="00E51C26" w:rsidRPr="00102DDC" w14:paraId="4E055DD3" w14:textId="77777777" w:rsidTr="00D30017">
        <w:trPr>
          <w:trHeight w:val="242"/>
          <w:ins w:id="5786" w:author="Arex Advisor" w:date="2026-05-22T09:22:00Z"/>
        </w:trPr>
        <w:tc>
          <w:tcPr>
            <w:tcW w:w="1928" w:type="pct"/>
            <w:tcBorders>
              <w:left w:val="single" w:sz="4" w:space="0" w:color="auto"/>
            </w:tcBorders>
          </w:tcPr>
          <w:p w14:paraId="5CD501EF" w14:textId="77777777" w:rsidR="00E51C26" w:rsidRPr="00102DDC" w:rsidRDefault="00E51C26" w:rsidP="00157928">
            <w:pPr>
              <w:pStyle w:val="TableText10"/>
              <w:keepNext/>
              <w:keepLines/>
              <w:ind w:left="180"/>
              <w:rPr>
                <w:ins w:id="5787" w:author="Arex Advisor" w:date="2026-05-22T09:22:00Z" w16du:dateUtc="2026-05-22T07:22:00Z"/>
                <w:sz w:val="22"/>
                <w:szCs w:val="22"/>
              </w:rPr>
            </w:pPr>
            <w:ins w:id="5788" w:author="Arex Advisor" w:date="2026-05-22T09:22:00Z" w16du:dateUtc="2026-05-22T07:22:00Z">
              <w:r w:rsidRPr="00102DDC">
                <w:rPr>
                  <w:sz w:val="22"/>
                  <w:szCs w:val="22"/>
                </w:rPr>
                <w:t>Neutropeni (minskat ANC)</w:t>
              </w:r>
            </w:ins>
          </w:p>
        </w:tc>
        <w:tc>
          <w:tcPr>
            <w:tcW w:w="656" w:type="pct"/>
          </w:tcPr>
          <w:p w14:paraId="72B81FF0" w14:textId="77777777" w:rsidR="00E51C26" w:rsidRPr="00102DDC" w:rsidRDefault="00E51C26" w:rsidP="00157928">
            <w:pPr>
              <w:pStyle w:val="TableText10"/>
              <w:keepNext/>
              <w:keepLines/>
              <w:jc w:val="center"/>
              <w:rPr>
                <w:ins w:id="5789" w:author="Arex Advisor" w:date="2026-05-22T09:22:00Z" w16du:dateUtc="2026-05-22T07:22:00Z"/>
                <w:sz w:val="22"/>
                <w:szCs w:val="22"/>
              </w:rPr>
            </w:pPr>
            <w:ins w:id="5790" w:author="Arex Advisor" w:date="2026-05-22T09:22:00Z" w16du:dateUtc="2026-05-22T07:22:00Z">
              <w:r w:rsidRPr="00102DDC">
                <w:rPr>
                  <w:sz w:val="22"/>
                  <w:szCs w:val="22"/>
                </w:rPr>
                <w:t>34</w:t>
              </w:r>
            </w:ins>
          </w:p>
        </w:tc>
        <w:tc>
          <w:tcPr>
            <w:tcW w:w="657" w:type="pct"/>
          </w:tcPr>
          <w:p w14:paraId="1CAE2C88" w14:textId="77777777" w:rsidR="00E51C26" w:rsidRPr="00102DDC" w:rsidRDefault="00E51C26" w:rsidP="00157928">
            <w:pPr>
              <w:pStyle w:val="TableText10"/>
              <w:keepNext/>
              <w:keepLines/>
              <w:jc w:val="center"/>
              <w:rPr>
                <w:ins w:id="5791" w:author="Arex Advisor" w:date="2026-05-22T09:22:00Z" w16du:dateUtc="2026-05-22T07:22:00Z"/>
                <w:sz w:val="22"/>
                <w:szCs w:val="22"/>
              </w:rPr>
            </w:pPr>
            <w:ins w:id="5792" w:author="Arex Advisor" w:date="2026-05-22T09:22:00Z" w16du:dateUtc="2026-05-22T07:22:00Z">
              <w:r w:rsidRPr="00102DDC">
                <w:rPr>
                  <w:sz w:val="22"/>
                  <w:szCs w:val="22"/>
                </w:rPr>
                <w:t>23</w:t>
              </w:r>
            </w:ins>
          </w:p>
        </w:tc>
        <w:tc>
          <w:tcPr>
            <w:tcW w:w="657" w:type="pct"/>
          </w:tcPr>
          <w:p w14:paraId="60EF1813" w14:textId="77777777" w:rsidR="00E51C26" w:rsidRPr="00102DDC" w:rsidRDefault="00E51C26" w:rsidP="00157928">
            <w:pPr>
              <w:pStyle w:val="TableText10"/>
              <w:keepNext/>
              <w:keepLines/>
              <w:jc w:val="center"/>
              <w:rPr>
                <w:ins w:id="5793" w:author="Arex Advisor" w:date="2026-05-22T09:22:00Z" w16du:dateUtc="2026-05-22T07:22:00Z"/>
                <w:sz w:val="22"/>
                <w:szCs w:val="22"/>
              </w:rPr>
            </w:pPr>
            <w:ins w:id="5794" w:author="Arex Advisor" w:date="2026-05-22T09:22:00Z" w16du:dateUtc="2026-05-22T07:22:00Z">
              <w:r w:rsidRPr="00102DDC">
                <w:rPr>
                  <w:sz w:val="22"/>
                  <w:szCs w:val="22"/>
                </w:rPr>
                <w:t>52</w:t>
              </w:r>
            </w:ins>
          </w:p>
        </w:tc>
        <w:tc>
          <w:tcPr>
            <w:tcW w:w="1102" w:type="pct"/>
            <w:tcBorders>
              <w:right w:val="single" w:sz="4" w:space="0" w:color="auto"/>
            </w:tcBorders>
          </w:tcPr>
          <w:p w14:paraId="4F7B735C" w14:textId="77777777" w:rsidR="00E51C26" w:rsidRPr="00102DDC" w:rsidRDefault="00E51C26" w:rsidP="00157928">
            <w:pPr>
              <w:pStyle w:val="TableText10"/>
              <w:keepNext/>
              <w:keepLines/>
              <w:jc w:val="center"/>
              <w:rPr>
                <w:ins w:id="5795" w:author="Arex Advisor" w:date="2026-05-22T09:22:00Z" w16du:dateUtc="2026-05-22T07:22:00Z"/>
                <w:sz w:val="22"/>
                <w:szCs w:val="22"/>
              </w:rPr>
            </w:pPr>
            <w:ins w:id="5796" w:author="Arex Advisor" w:date="2026-05-22T09:22:00Z" w16du:dateUtc="2026-05-22T07:22:00Z">
              <w:r w:rsidRPr="00102DDC">
                <w:rPr>
                  <w:sz w:val="22"/>
                  <w:szCs w:val="22"/>
                </w:rPr>
                <w:t>52</w:t>
              </w:r>
            </w:ins>
          </w:p>
        </w:tc>
      </w:tr>
      <w:tr w:rsidR="00E51C26" w:rsidRPr="00102DDC" w14:paraId="7A0B3F25" w14:textId="77777777" w:rsidTr="00D30017">
        <w:trPr>
          <w:trHeight w:val="242"/>
          <w:ins w:id="5797" w:author="Arex Advisor" w:date="2026-05-22T09:22:00Z"/>
        </w:trPr>
        <w:tc>
          <w:tcPr>
            <w:tcW w:w="1928" w:type="pct"/>
            <w:tcBorders>
              <w:left w:val="single" w:sz="4" w:space="0" w:color="auto"/>
            </w:tcBorders>
          </w:tcPr>
          <w:p w14:paraId="3EED337B" w14:textId="77777777" w:rsidR="00E51C26" w:rsidRPr="00102DDC" w:rsidRDefault="00E51C26" w:rsidP="00157928">
            <w:pPr>
              <w:pStyle w:val="TableText10"/>
              <w:keepNext/>
              <w:keepLines/>
              <w:ind w:left="180"/>
              <w:rPr>
                <w:ins w:id="5798" w:author="Arex Advisor" w:date="2026-05-22T09:22:00Z" w16du:dateUtc="2026-05-22T07:22:00Z"/>
                <w:sz w:val="22"/>
                <w:szCs w:val="22"/>
              </w:rPr>
            </w:pPr>
            <w:ins w:id="5799" w:author="Arex Advisor" w:date="2026-05-22T09:22:00Z" w16du:dateUtc="2026-05-22T07:22:00Z">
              <w:r w:rsidRPr="00102DDC">
                <w:rPr>
                  <w:sz w:val="22"/>
                  <w:szCs w:val="22"/>
                </w:rPr>
                <w:t>Leukopeni (minskat WBC</w:t>
              </w:r>
              <w:r w:rsidRPr="00102DDC">
                <w:rPr>
                  <w:sz w:val="22"/>
                  <w:szCs w:val="22"/>
                </w:rPr>
                <w:noBreakHyphen/>
                <w:t>tal)</w:t>
              </w:r>
            </w:ins>
          </w:p>
        </w:tc>
        <w:tc>
          <w:tcPr>
            <w:tcW w:w="656" w:type="pct"/>
          </w:tcPr>
          <w:p w14:paraId="2CDCC8A1" w14:textId="77777777" w:rsidR="00E51C26" w:rsidRPr="00102DDC" w:rsidRDefault="00E51C26" w:rsidP="00157928">
            <w:pPr>
              <w:pStyle w:val="TableText10"/>
              <w:keepNext/>
              <w:keepLines/>
              <w:jc w:val="center"/>
              <w:rPr>
                <w:ins w:id="5800" w:author="Arex Advisor" w:date="2026-05-22T09:22:00Z" w16du:dateUtc="2026-05-22T07:22:00Z"/>
                <w:sz w:val="22"/>
                <w:szCs w:val="22"/>
              </w:rPr>
            </w:pPr>
            <w:ins w:id="5801" w:author="Arex Advisor" w:date="2026-05-22T09:22:00Z" w16du:dateUtc="2026-05-22T07:22:00Z">
              <w:r w:rsidRPr="00102DDC">
                <w:rPr>
                  <w:sz w:val="22"/>
                  <w:szCs w:val="22"/>
                </w:rPr>
                <w:t>25</w:t>
              </w:r>
            </w:ins>
          </w:p>
        </w:tc>
        <w:tc>
          <w:tcPr>
            <w:tcW w:w="657" w:type="pct"/>
          </w:tcPr>
          <w:p w14:paraId="2D09A540" w14:textId="77777777" w:rsidR="00E51C26" w:rsidRPr="00102DDC" w:rsidRDefault="00E51C26" w:rsidP="00157928">
            <w:pPr>
              <w:pStyle w:val="TableText10"/>
              <w:keepNext/>
              <w:keepLines/>
              <w:jc w:val="center"/>
              <w:rPr>
                <w:ins w:id="5802" w:author="Arex Advisor" w:date="2026-05-22T09:22:00Z" w16du:dateUtc="2026-05-22T07:22:00Z"/>
                <w:sz w:val="22"/>
                <w:szCs w:val="22"/>
              </w:rPr>
            </w:pPr>
            <w:ins w:id="5803" w:author="Arex Advisor" w:date="2026-05-22T09:22:00Z" w16du:dateUtc="2026-05-22T07:22:00Z">
              <w:r w:rsidRPr="00102DDC">
                <w:rPr>
                  <w:sz w:val="22"/>
                  <w:szCs w:val="22"/>
                </w:rPr>
                <w:t>12</w:t>
              </w:r>
            </w:ins>
          </w:p>
        </w:tc>
        <w:tc>
          <w:tcPr>
            <w:tcW w:w="657" w:type="pct"/>
          </w:tcPr>
          <w:p w14:paraId="66155D24" w14:textId="77777777" w:rsidR="00E51C26" w:rsidRPr="00102DDC" w:rsidRDefault="00E51C26" w:rsidP="00157928">
            <w:pPr>
              <w:pStyle w:val="TableText10"/>
              <w:keepNext/>
              <w:keepLines/>
              <w:jc w:val="center"/>
              <w:rPr>
                <w:ins w:id="5804" w:author="Arex Advisor" w:date="2026-05-22T09:22:00Z" w16du:dateUtc="2026-05-22T07:22:00Z"/>
                <w:sz w:val="22"/>
                <w:szCs w:val="22"/>
              </w:rPr>
            </w:pPr>
            <w:ins w:id="5805" w:author="Arex Advisor" w:date="2026-05-22T09:22:00Z" w16du:dateUtc="2026-05-22T07:22:00Z">
              <w:r w:rsidRPr="00102DDC">
                <w:rPr>
                  <w:sz w:val="22"/>
                  <w:szCs w:val="22"/>
                </w:rPr>
                <w:t>37</w:t>
              </w:r>
            </w:ins>
          </w:p>
        </w:tc>
        <w:tc>
          <w:tcPr>
            <w:tcW w:w="1102" w:type="pct"/>
            <w:tcBorders>
              <w:right w:val="single" w:sz="4" w:space="0" w:color="auto"/>
            </w:tcBorders>
          </w:tcPr>
          <w:p w14:paraId="5CA32690" w14:textId="77777777" w:rsidR="00E51C26" w:rsidRPr="00102DDC" w:rsidRDefault="00E51C26" w:rsidP="00157928">
            <w:pPr>
              <w:pStyle w:val="TableText10"/>
              <w:keepNext/>
              <w:keepLines/>
              <w:jc w:val="center"/>
              <w:rPr>
                <w:ins w:id="5806" w:author="Arex Advisor" w:date="2026-05-22T09:22:00Z" w16du:dateUtc="2026-05-22T07:22:00Z"/>
                <w:sz w:val="22"/>
                <w:szCs w:val="22"/>
              </w:rPr>
            </w:pPr>
            <w:ins w:id="5807" w:author="Arex Advisor" w:date="2026-05-22T09:22:00Z" w16du:dateUtc="2026-05-22T07:22:00Z">
              <w:r w:rsidRPr="00102DDC">
                <w:rPr>
                  <w:sz w:val="22"/>
                  <w:szCs w:val="22"/>
                </w:rPr>
                <w:t>53</w:t>
              </w:r>
            </w:ins>
          </w:p>
        </w:tc>
      </w:tr>
      <w:tr w:rsidR="00E51C26" w:rsidRPr="00102DDC" w14:paraId="54912CEA" w14:textId="77777777" w:rsidTr="00D30017">
        <w:trPr>
          <w:trHeight w:val="70"/>
          <w:ins w:id="5808" w:author="Arex Advisor" w:date="2026-05-22T09:22:00Z"/>
        </w:trPr>
        <w:tc>
          <w:tcPr>
            <w:tcW w:w="1928" w:type="pct"/>
            <w:tcBorders>
              <w:left w:val="single" w:sz="4" w:space="0" w:color="auto"/>
            </w:tcBorders>
          </w:tcPr>
          <w:p w14:paraId="1C8270AB" w14:textId="77777777" w:rsidR="00E51C26" w:rsidRPr="00102DDC" w:rsidRDefault="00E51C26" w:rsidP="00157928">
            <w:pPr>
              <w:pStyle w:val="TableText10"/>
              <w:keepNext/>
              <w:keepLines/>
              <w:ind w:left="180"/>
              <w:rPr>
                <w:ins w:id="5809" w:author="Arex Advisor" w:date="2026-05-22T09:22:00Z" w16du:dateUtc="2026-05-22T07:22:00Z"/>
                <w:sz w:val="22"/>
                <w:szCs w:val="22"/>
              </w:rPr>
            </w:pPr>
            <w:ins w:id="5810" w:author="Arex Advisor" w:date="2026-05-22T09:22:00Z" w16du:dateUtc="2026-05-22T07:22:00Z">
              <w:r w:rsidRPr="00102DDC">
                <w:rPr>
                  <w:sz w:val="22"/>
                  <w:szCs w:val="22"/>
                </w:rPr>
                <w:t>Anemi (minskat Hgb)</w:t>
              </w:r>
            </w:ins>
          </w:p>
        </w:tc>
        <w:tc>
          <w:tcPr>
            <w:tcW w:w="656" w:type="pct"/>
          </w:tcPr>
          <w:p w14:paraId="53291E45" w14:textId="77777777" w:rsidR="00E51C26" w:rsidRPr="00102DDC" w:rsidRDefault="00E51C26" w:rsidP="00157928">
            <w:pPr>
              <w:pStyle w:val="TableText10"/>
              <w:keepNext/>
              <w:keepLines/>
              <w:jc w:val="center"/>
              <w:rPr>
                <w:ins w:id="5811" w:author="Arex Advisor" w:date="2026-05-22T09:22:00Z" w16du:dateUtc="2026-05-22T07:22:00Z"/>
                <w:sz w:val="22"/>
                <w:szCs w:val="22"/>
              </w:rPr>
            </w:pPr>
            <w:ins w:id="5812" w:author="Arex Advisor" w:date="2026-05-22T09:22:00Z" w16du:dateUtc="2026-05-22T07:22:00Z">
              <w:r w:rsidRPr="00102DDC">
                <w:rPr>
                  <w:sz w:val="22"/>
                  <w:szCs w:val="22"/>
                </w:rPr>
                <w:t>20</w:t>
              </w:r>
            </w:ins>
          </w:p>
        </w:tc>
        <w:tc>
          <w:tcPr>
            <w:tcW w:w="657" w:type="pct"/>
          </w:tcPr>
          <w:p w14:paraId="6B7B2836" w14:textId="77777777" w:rsidR="00E51C26" w:rsidRPr="00102DDC" w:rsidRDefault="00E51C26" w:rsidP="00157928">
            <w:pPr>
              <w:pStyle w:val="TableText10"/>
              <w:keepNext/>
              <w:keepLines/>
              <w:jc w:val="center"/>
              <w:rPr>
                <w:ins w:id="5813" w:author="Arex Advisor" w:date="2026-05-22T09:22:00Z" w16du:dateUtc="2026-05-22T07:22:00Z"/>
                <w:sz w:val="22"/>
                <w:szCs w:val="22"/>
              </w:rPr>
            </w:pPr>
            <w:ins w:id="5814" w:author="Arex Advisor" w:date="2026-05-22T09:22:00Z" w16du:dateUtc="2026-05-22T07:22:00Z">
              <w:r w:rsidRPr="00102DDC">
                <w:rPr>
                  <w:sz w:val="22"/>
                  <w:szCs w:val="22"/>
                </w:rPr>
                <w:t>8</w:t>
              </w:r>
            </w:ins>
          </w:p>
        </w:tc>
        <w:tc>
          <w:tcPr>
            <w:tcW w:w="657" w:type="pct"/>
          </w:tcPr>
          <w:p w14:paraId="6EC29614" w14:textId="77777777" w:rsidR="00E51C26" w:rsidRPr="00102DDC" w:rsidRDefault="00E51C26" w:rsidP="00157928">
            <w:pPr>
              <w:pStyle w:val="TableText10"/>
              <w:keepNext/>
              <w:keepLines/>
              <w:jc w:val="center"/>
              <w:rPr>
                <w:ins w:id="5815" w:author="Arex Advisor" w:date="2026-05-22T09:22:00Z" w16du:dateUtc="2026-05-22T07:22:00Z"/>
                <w:sz w:val="22"/>
                <w:szCs w:val="22"/>
              </w:rPr>
            </w:pPr>
            <w:ins w:id="5816" w:author="Arex Advisor" w:date="2026-05-22T09:22:00Z" w16du:dateUtc="2026-05-22T07:22:00Z">
              <w:r w:rsidRPr="00102DDC">
                <w:rPr>
                  <w:sz w:val="22"/>
                  <w:szCs w:val="22"/>
                </w:rPr>
                <w:t>31</w:t>
              </w:r>
            </w:ins>
          </w:p>
        </w:tc>
        <w:tc>
          <w:tcPr>
            <w:tcW w:w="1102" w:type="pct"/>
            <w:tcBorders>
              <w:right w:val="single" w:sz="4" w:space="0" w:color="auto"/>
            </w:tcBorders>
          </w:tcPr>
          <w:p w14:paraId="3A045DD9" w14:textId="77777777" w:rsidR="00E51C26" w:rsidRPr="00102DDC" w:rsidRDefault="00E51C26" w:rsidP="00157928">
            <w:pPr>
              <w:pStyle w:val="TableText10"/>
              <w:keepNext/>
              <w:keepLines/>
              <w:jc w:val="center"/>
              <w:rPr>
                <w:ins w:id="5817" w:author="Arex Advisor" w:date="2026-05-22T09:22:00Z" w16du:dateUtc="2026-05-22T07:22:00Z"/>
                <w:sz w:val="22"/>
                <w:szCs w:val="22"/>
              </w:rPr>
            </w:pPr>
            <w:ins w:id="5818" w:author="Arex Advisor" w:date="2026-05-22T09:22:00Z" w16du:dateUtc="2026-05-22T07:22:00Z">
              <w:r w:rsidRPr="00102DDC">
                <w:rPr>
                  <w:sz w:val="22"/>
                  <w:szCs w:val="22"/>
                </w:rPr>
                <w:t>46</w:t>
              </w:r>
            </w:ins>
          </w:p>
        </w:tc>
      </w:tr>
      <w:tr w:rsidR="00E51C26" w:rsidRPr="00102DDC" w14:paraId="35B6AB27" w14:textId="77777777" w:rsidTr="00D30017">
        <w:trPr>
          <w:trHeight w:val="209"/>
          <w:ins w:id="5819" w:author="Arex Advisor" w:date="2026-05-22T09:22:00Z"/>
        </w:trPr>
        <w:tc>
          <w:tcPr>
            <w:tcW w:w="1928" w:type="pct"/>
            <w:tcBorders>
              <w:left w:val="single" w:sz="4" w:space="0" w:color="auto"/>
            </w:tcBorders>
          </w:tcPr>
          <w:p w14:paraId="6074FA1A" w14:textId="77777777" w:rsidR="00E51C26" w:rsidRPr="00102DDC" w:rsidRDefault="00E51C26" w:rsidP="00157928">
            <w:pPr>
              <w:pStyle w:val="TableText10"/>
              <w:keepNext/>
              <w:keepLines/>
              <w:ind w:left="180"/>
              <w:rPr>
                <w:ins w:id="5820" w:author="Arex Advisor" w:date="2026-05-22T09:22:00Z" w16du:dateUtc="2026-05-22T07:22:00Z"/>
                <w:sz w:val="22"/>
                <w:szCs w:val="22"/>
              </w:rPr>
            </w:pPr>
            <w:ins w:id="5821" w:author="Arex Advisor" w:date="2026-05-22T09:22:00Z" w16du:dateUtc="2026-05-22T07:22:00Z">
              <w:r w:rsidRPr="00102DDC">
                <w:rPr>
                  <w:sz w:val="22"/>
                  <w:szCs w:val="22"/>
                </w:rPr>
                <w:t>Lymfopeni</w:t>
              </w:r>
            </w:ins>
          </w:p>
        </w:tc>
        <w:tc>
          <w:tcPr>
            <w:tcW w:w="656" w:type="pct"/>
          </w:tcPr>
          <w:p w14:paraId="02ABA345" w14:textId="77777777" w:rsidR="00E51C26" w:rsidRPr="00102DDC" w:rsidRDefault="00E51C26" w:rsidP="00157928">
            <w:pPr>
              <w:pStyle w:val="TableText10"/>
              <w:keepNext/>
              <w:keepLines/>
              <w:jc w:val="center"/>
              <w:rPr>
                <w:ins w:id="5822" w:author="Arex Advisor" w:date="2026-05-22T09:22:00Z" w16du:dateUtc="2026-05-22T07:22:00Z"/>
                <w:sz w:val="22"/>
                <w:szCs w:val="22"/>
              </w:rPr>
            </w:pPr>
            <w:ins w:id="5823" w:author="Arex Advisor" w:date="2026-05-22T09:22:00Z" w16du:dateUtc="2026-05-22T07:22:00Z">
              <w:r w:rsidRPr="00102DDC">
                <w:rPr>
                  <w:sz w:val="22"/>
                  <w:szCs w:val="22"/>
                </w:rPr>
                <w:t>17</w:t>
              </w:r>
            </w:ins>
          </w:p>
        </w:tc>
        <w:tc>
          <w:tcPr>
            <w:tcW w:w="657" w:type="pct"/>
          </w:tcPr>
          <w:p w14:paraId="0DA35028" w14:textId="77777777" w:rsidR="00E51C26" w:rsidRPr="00102DDC" w:rsidRDefault="00E51C26" w:rsidP="00157928">
            <w:pPr>
              <w:pStyle w:val="TableText10"/>
              <w:keepNext/>
              <w:keepLines/>
              <w:jc w:val="center"/>
              <w:rPr>
                <w:ins w:id="5824" w:author="Arex Advisor" w:date="2026-05-22T09:22:00Z" w16du:dateUtc="2026-05-22T07:22:00Z"/>
                <w:sz w:val="22"/>
                <w:szCs w:val="22"/>
              </w:rPr>
            </w:pPr>
            <w:ins w:id="5825" w:author="Arex Advisor" w:date="2026-05-22T09:22:00Z" w16du:dateUtc="2026-05-22T07:22:00Z">
              <w:r w:rsidRPr="00102DDC">
                <w:rPr>
                  <w:sz w:val="22"/>
                  <w:szCs w:val="22"/>
                </w:rPr>
                <w:t>10</w:t>
              </w:r>
            </w:ins>
          </w:p>
        </w:tc>
        <w:tc>
          <w:tcPr>
            <w:tcW w:w="657" w:type="pct"/>
          </w:tcPr>
          <w:p w14:paraId="4D46C9F4" w14:textId="77777777" w:rsidR="00E51C26" w:rsidRPr="00102DDC" w:rsidRDefault="00E51C26" w:rsidP="00157928">
            <w:pPr>
              <w:pStyle w:val="TableText10"/>
              <w:keepNext/>
              <w:keepLines/>
              <w:jc w:val="center"/>
              <w:rPr>
                <w:ins w:id="5826" w:author="Arex Advisor" w:date="2026-05-22T09:22:00Z" w16du:dateUtc="2026-05-22T07:22:00Z"/>
                <w:sz w:val="22"/>
                <w:szCs w:val="22"/>
              </w:rPr>
            </w:pPr>
            <w:ins w:id="5827" w:author="Arex Advisor" w:date="2026-05-22T09:22:00Z" w16du:dateUtc="2026-05-22T07:22:00Z">
              <w:r w:rsidRPr="00102DDC">
                <w:rPr>
                  <w:sz w:val="22"/>
                  <w:szCs w:val="22"/>
                </w:rPr>
                <w:t>25</w:t>
              </w:r>
            </w:ins>
          </w:p>
        </w:tc>
        <w:tc>
          <w:tcPr>
            <w:tcW w:w="1102" w:type="pct"/>
            <w:tcBorders>
              <w:right w:val="single" w:sz="4" w:space="0" w:color="auto"/>
            </w:tcBorders>
          </w:tcPr>
          <w:p w14:paraId="2FBE61B2" w14:textId="77777777" w:rsidR="00E51C26" w:rsidRPr="00102DDC" w:rsidRDefault="00E51C26" w:rsidP="00157928">
            <w:pPr>
              <w:pStyle w:val="TableText10"/>
              <w:keepNext/>
              <w:keepLines/>
              <w:jc w:val="center"/>
              <w:rPr>
                <w:ins w:id="5828" w:author="Arex Advisor" w:date="2026-05-22T09:22:00Z" w16du:dateUtc="2026-05-22T07:22:00Z"/>
                <w:sz w:val="22"/>
                <w:szCs w:val="22"/>
              </w:rPr>
            </w:pPr>
            <w:ins w:id="5829" w:author="Arex Advisor" w:date="2026-05-22T09:22:00Z" w16du:dateUtc="2026-05-22T07:22:00Z">
              <w:r w:rsidRPr="00102DDC">
                <w:rPr>
                  <w:sz w:val="22"/>
                  <w:szCs w:val="22"/>
                </w:rPr>
                <w:t>28</w:t>
              </w:r>
            </w:ins>
          </w:p>
        </w:tc>
      </w:tr>
      <w:tr w:rsidR="00E51C26" w:rsidRPr="00102DDC" w14:paraId="5384DBB1" w14:textId="77777777" w:rsidTr="00D30017">
        <w:trPr>
          <w:trHeight w:val="209"/>
          <w:ins w:id="5830" w:author="Arex Advisor" w:date="2026-05-22T09:22:00Z"/>
        </w:trPr>
        <w:tc>
          <w:tcPr>
            <w:tcW w:w="5000" w:type="pct"/>
            <w:gridSpan w:val="5"/>
            <w:tcBorders>
              <w:left w:val="single" w:sz="4" w:space="0" w:color="auto"/>
              <w:right w:val="single" w:sz="4" w:space="0" w:color="auto"/>
            </w:tcBorders>
          </w:tcPr>
          <w:p w14:paraId="3BD0C791" w14:textId="77777777" w:rsidR="00E51C26" w:rsidRPr="00102DDC" w:rsidRDefault="00E51C26" w:rsidP="00157928">
            <w:pPr>
              <w:pStyle w:val="TableText10"/>
              <w:keepNext/>
              <w:keepLines/>
              <w:rPr>
                <w:ins w:id="5831" w:author="Arex Advisor" w:date="2026-05-22T09:22:00Z" w16du:dateUtc="2026-05-22T07:22:00Z"/>
                <w:b/>
                <w:i/>
                <w:sz w:val="22"/>
                <w:szCs w:val="22"/>
              </w:rPr>
            </w:pPr>
            <w:ins w:id="5832" w:author="Arex Advisor" w:date="2026-05-22T09:22:00Z" w16du:dateUtc="2026-05-22T07:22:00Z">
              <w:r w:rsidRPr="00102DDC">
                <w:rPr>
                  <w:b/>
                  <w:i/>
                  <w:sz w:val="22"/>
                  <w:szCs w:val="22"/>
                </w:rPr>
                <w:t>Biokemi</w:t>
              </w:r>
            </w:ins>
          </w:p>
        </w:tc>
      </w:tr>
      <w:tr w:rsidR="00E51C26" w:rsidRPr="00102DDC" w14:paraId="13D9D443" w14:textId="77777777" w:rsidTr="00D30017">
        <w:trPr>
          <w:trHeight w:val="107"/>
          <w:ins w:id="5833" w:author="Arex Advisor" w:date="2026-05-22T09:22:00Z"/>
        </w:trPr>
        <w:tc>
          <w:tcPr>
            <w:tcW w:w="1928" w:type="pct"/>
            <w:tcBorders>
              <w:left w:val="single" w:sz="4" w:space="0" w:color="auto"/>
            </w:tcBorders>
          </w:tcPr>
          <w:p w14:paraId="2AED0339" w14:textId="77777777" w:rsidR="00E51C26" w:rsidRPr="00102DDC" w:rsidRDefault="00E51C26" w:rsidP="00157928">
            <w:pPr>
              <w:pStyle w:val="TableText10"/>
              <w:keepNext/>
              <w:keepLines/>
              <w:ind w:left="180"/>
              <w:rPr>
                <w:ins w:id="5834" w:author="Arex Advisor" w:date="2026-05-22T09:22:00Z" w16du:dateUtc="2026-05-22T07:22:00Z"/>
                <w:sz w:val="22"/>
                <w:szCs w:val="22"/>
              </w:rPr>
            </w:pPr>
            <w:ins w:id="5835" w:author="Arex Advisor" w:date="2026-05-22T09:22:00Z" w16du:dateUtc="2026-05-22T07:22:00Z">
              <w:r w:rsidRPr="00102DDC">
                <w:rPr>
                  <w:sz w:val="22"/>
                  <w:szCs w:val="22"/>
                </w:rPr>
                <w:t>Lipasökning</w:t>
              </w:r>
            </w:ins>
          </w:p>
        </w:tc>
        <w:tc>
          <w:tcPr>
            <w:tcW w:w="656" w:type="pct"/>
          </w:tcPr>
          <w:p w14:paraId="61A16717" w14:textId="77777777" w:rsidR="00E51C26" w:rsidRPr="00102DDC" w:rsidRDefault="00E51C26" w:rsidP="00157928">
            <w:pPr>
              <w:pStyle w:val="TableText10"/>
              <w:keepNext/>
              <w:keepLines/>
              <w:jc w:val="center"/>
              <w:rPr>
                <w:ins w:id="5836" w:author="Arex Advisor" w:date="2026-05-22T09:22:00Z" w16du:dateUtc="2026-05-22T07:22:00Z"/>
                <w:sz w:val="22"/>
                <w:szCs w:val="22"/>
              </w:rPr>
            </w:pPr>
            <w:ins w:id="5837" w:author="Arex Advisor" w:date="2026-05-22T09:22:00Z" w16du:dateUtc="2026-05-22T07:22:00Z">
              <w:r w:rsidRPr="00102DDC">
                <w:rPr>
                  <w:sz w:val="22"/>
                  <w:szCs w:val="22"/>
                </w:rPr>
                <w:t>14</w:t>
              </w:r>
            </w:ins>
          </w:p>
        </w:tc>
        <w:tc>
          <w:tcPr>
            <w:tcW w:w="657" w:type="pct"/>
          </w:tcPr>
          <w:p w14:paraId="07FCBED7" w14:textId="77777777" w:rsidR="00E51C26" w:rsidRPr="00102DDC" w:rsidRDefault="00E51C26" w:rsidP="00157928">
            <w:pPr>
              <w:pStyle w:val="TableText10"/>
              <w:keepNext/>
              <w:keepLines/>
              <w:jc w:val="center"/>
              <w:rPr>
                <w:ins w:id="5838" w:author="Arex Advisor" w:date="2026-05-22T09:22:00Z" w16du:dateUtc="2026-05-22T07:22:00Z"/>
                <w:sz w:val="22"/>
                <w:szCs w:val="22"/>
              </w:rPr>
            </w:pPr>
            <w:ins w:id="5839" w:author="Arex Advisor" w:date="2026-05-22T09:22:00Z" w16du:dateUtc="2026-05-22T07:22:00Z">
              <w:r w:rsidRPr="00102DDC">
                <w:rPr>
                  <w:sz w:val="22"/>
                  <w:szCs w:val="22"/>
                </w:rPr>
                <w:t>14</w:t>
              </w:r>
            </w:ins>
          </w:p>
        </w:tc>
        <w:tc>
          <w:tcPr>
            <w:tcW w:w="657" w:type="pct"/>
            <w:vAlign w:val="bottom"/>
          </w:tcPr>
          <w:p w14:paraId="0631FDA6" w14:textId="77777777" w:rsidR="00E51C26" w:rsidRPr="00102DDC" w:rsidRDefault="00E51C26" w:rsidP="00157928">
            <w:pPr>
              <w:pStyle w:val="TableText10"/>
              <w:keepNext/>
              <w:keepLines/>
              <w:jc w:val="center"/>
              <w:rPr>
                <w:ins w:id="5840" w:author="Arex Advisor" w:date="2026-05-22T09:22:00Z" w16du:dateUtc="2026-05-22T07:22:00Z"/>
                <w:sz w:val="22"/>
                <w:szCs w:val="22"/>
              </w:rPr>
            </w:pPr>
            <w:ins w:id="5841" w:author="Arex Advisor" w:date="2026-05-22T09:22:00Z" w16du:dateUtc="2026-05-22T07:22:00Z">
              <w:r w:rsidRPr="00102DDC">
                <w:rPr>
                  <w:sz w:val="22"/>
                  <w:szCs w:val="22"/>
                </w:rPr>
                <w:t>13</w:t>
              </w:r>
            </w:ins>
          </w:p>
        </w:tc>
        <w:tc>
          <w:tcPr>
            <w:tcW w:w="1102" w:type="pct"/>
            <w:tcBorders>
              <w:right w:val="single" w:sz="4" w:space="0" w:color="auto"/>
            </w:tcBorders>
            <w:vAlign w:val="bottom"/>
          </w:tcPr>
          <w:p w14:paraId="46DC7DFB" w14:textId="77777777" w:rsidR="00E51C26" w:rsidRPr="00102DDC" w:rsidRDefault="00E51C26" w:rsidP="00157928">
            <w:pPr>
              <w:pStyle w:val="TableText10"/>
              <w:keepNext/>
              <w:keepLines/>
              <w:jc w:val="center"/>
              <w:rPr>
                <w:ins w:id="5842" w:author="Arex Advisor" w:date="2026-05-22T09:22:00Z" w16du:dateUtc="2026-05-22T07:22:00Z"/>
                <w:sz w:val="22"/>
                <w:szCs w:val="22"/>
              </w:rPr>
            </w:pPr>
            <w:ins w:id="5843" w:author="Arex Advisor" w:date="2026-05-22T09:22:00Z" w16du:dateUtc="2026-05-22T07:22:00Z">
              <w:r w:rsidRPr="00102DDC">
                <w:rPr>
                  <w:sz w:val="22"/>
                  <w:szCs w:val="22"/>
                </w:rPr>
                <w:t>14</w:t>
              </w:r>
            </w:ins>
          </w:p>
        </w:tc>
      </w:tr>
      <w:tr w:rsidR="00E51C26" w:rsidRPr="00102DDC" w14:paraId="5182F095" w14:textId="77777777" w:rsidTr="00D30017">
        <w:trPr>
          <w:trHeight w:val="107"/>
          <w:ins w:id="5844" w:author="Arex Advisor" w:date="2026-05-22T09:22:00Z"/>
        </w:trPr>
        <w:tc>
          <w:tcPr>
            <w:tcW w:w="1928" w:type="pct"/>
            <w:tcBorders>
              <w:left w:val="single" w:sz="4" w:space="0" w:color="auto"/>
            </w:tcBorders>
          </w:tcPr>
          <w:p w14:paraId="26B0CC28" w14:textId="77777777" w:rsidR="00E51C26" w:rsidRPr="00102DDC" w:rsidRDefault="00E51C26" w:rsidP="00157928">
            <w:pPr>
              <w:pStyle w:val="TableText10"/>
              <w:keepNext/>
              <w:keepLines/>
              <w:ind w:left="180"/>
              <w:rPr>
                <w:ins w:id="5845" w:author="Arex Advisor" w:date="2026-05-22T09:22:00Z" w16du:dateUtc="2026-05-22T07:22:00Z"/>
                <w:sz w:val="22"/>
                <w:szCs w:val="22"/>
              </w:rPr>
            </w:pPr>
            <w:ins w:id="5846" w:author="Arex Advisor" w:date="2026-05-22T09:22:00Z" w16du:dateUtc="2026-05-22T07:22:00Z">
              <w:r w:rsidRPr="00102DDC">
                <w:rPr>
                  <w:sz w:val="22"/>
                  <w:szCs w:val="22"/>
                </w:rPr>
                <w:t>Fosforminskning</w:t>
              </w:r>
            </w:ins>
          </w:p>
        </w:tc>
        <w:tc>
          <w:tcPr>
            <w:tcW w:w="656" w:type="pct"/>
          </w:tcPr>
          <w:p w14:paraId="6794EEC0" w14:textId="77777777" w:rsidR="00E51C26" w:rsidRPr="00102DDC" w:rsidRDefault="00E51C26" w:rsidP="00157928">
            <w:pPr>
              <w:pStyle w:val="TableText10"/>
              <w:keepNext/>
              <w:keepLines/>
              <w:jc w:val="center"/>
              <w:rPr>
                <w:ins w:id="5847" w:author="Arex Advisor" w:date="2026-05-22T09:22:00Z" w16du:dateUtc="2026-05-22T07:22:00Z"/>
                <w:sz w:val="22"/>
                <w:szCs w:val="22"/>
              </w:rPr>
            </w:pPr>
            <w:ins w:id="5848" w:author="Arex Advisor" w:date="2026-05-22T09:22:00Z" w16du:dateUtc="2026-05-22T07:22:00Z">
              <w:r w:rsidRPr="00102DDC">
                <w:rPr>
                  <w:sz w:val="22"/>
                  <w:szCs w:val="22"/>
                </w:rPr>
                <w:t>10</w:t>
              </w:r>
            </w:ins>
          </w:p>
        </w:tc>
        <w:tc>
          <w:tcPr>
            <w:tcW w:w="657" w:type="pct"/>
          </w:tcPr>
          <w:p w14:paraId="57981BE2" w14:textId="77777777" w:rsidR="00E51C26" w:rsidRPr="00102DDC" w:rsidRDefault="00E51C26" w:rsidP="00157928">
            <w:pPr>
              <w:pStyle w:val="TableText10"/>
              <w:keepNext/>
              <w:keepLines/>
              <w:jc w:val="center"/>
              <w:rPr>
                <w:ins w:id="5849" w:author="Arex Advisor" w:date="2026-05-22T09:22:00Z" w16du:dateUtc="2026-05-22T07:22:00Z"/>
                <w:sz w:val="22"/>
                <w:szCs w:val="22"/>
              </w:rPr>
            </w:pPr>
            <w:ins w:id="5850" w:author="Arex Advisor" w:date="2026-05-22T09:22:00Z" w16du:dateUtc="2026-05-22T07:22:00Z">
              <w:r w:rsidRPr="00102DDC">
                <w:rPr>
                  <w:sz w:val="22"/>
                  <w:szCs w:val="22"/>
                </w:rPr>
                <w:t>10</w:t>
              </w:r>
            </w:ins>
          </w:p>
        </w:tc>
        <w:tc>
          <w:tcPr>
            <w:tcW w:w="657" w:type="pct"/>
            <w:vAlign w:val="bottom"/>
          </w:tcPr>
          <w:p w14:paraId="017288AB" w14:textId="77777777" w:rsidR="00E51C26" w:rsidRPr="00102DDC" w:rsidRDefault="00E51C26" w:rsidP="00157928">
            <w:pPr>
              <w:pStyle w:val="TableText10"/>
              <w:keepNext/>
              <w:keepLines/>
              <w:jc w:val="center"/>
              <w:rPr>
                <w:ins w:id="5851" w:author="Arex Advisor" w:date="2026-05-22T09:22:00Z" w16du:dateUtc="2026-05-22T07:22:00Z"/>
                <w:sz w:val="22"/>
                <w:szCs w:val="22"/>
              </w:rPr>
            </w:pPr>
            <w:ins w:id="5852" w:author="Arex Advisor" w:date="2026-05-22T09:22:00Z" w16du:dateUtc="2026-05-22T07:22:00Z">
              <w:r w:rsidRPr="00102DDC">
                <w:rPr>
                  <w:sz w:val="22"/>
                  <w:szCs w:val="22"/>
                </w:rPr>
                <w:t>13</w:t>
              </w:r>
            </w:ins>
          </w:p>
        </w:tc>
        <w:tc>
          <w:tcPr>
            <w:tcW w:w="1102" w:type="pct"/>
            <w:tcBorders>
              <w:right w:val="single" w:sz="4" w:space="0" w:color="auto"/>
            </w:tcBorders>
            <w:vAlign w:val="bottom"/>
          </w:tcPr>
          <w:p w14:paraId="21F1BA40" w14:textId="77777777" w:rsidR="00E51C26" w:rsidRPr="00102DDC" w:rsidRDefault="00E51C26" w:rsidP="00157928">
            <w:pPr>
              <w:pStyle w:val="TableText10"/>
              <w:keepNext/>
              <w:keepLines/>
              <w:jc w:val="center"/>
              <w:rPr>
                <w:ins w:id="5853" w:author="Arex Advisor" w:date="2026-05-22T09:22:00Z" w16du:dateUtc="2026-05-22T07:22:00Z"/>
                <w:sz w:val="22"/>
                <w:szCs w:val="22"/>
              </w:rPr>
            </w:pPr>
            <w:ins w:id="5854" w:author="Arex Advisor" w:date="2026-05-22T09:22:00Z" w16du:dateUtc="2026-05-22T07:22:00Z">
              <w:r w:rsidRPr="00102DDC">
                <w:rPr>
                  <w:sz w:val="22"/>
                  <w:szCs w:val="22"/>
                </w:rPr>
                <w:t>9</w:t>
              </w:r>
            </w:ins>
          </w:p>
        </w:tc>
      </w:tr>
      <w:tr w:rsidR="00E51C26" w:rsidRPr="00102DDC" w14:paraId="1CF6930F" w14:textId="77777777" w:rsidTr="00D30017">
        <w:trPr>
          <w:trHeight w:val="107"/>
          <w:ins w:id="5855" w:author="Arex Advisor" w:date="2026-05-22T09:22:00Z"/>
        </w:trPr>
        <w:tc>
          <w:tcPr>
            <w:tcW w:w="1928" w:type="pct"/>
            <w:tcBorders>
              <w:left w:val="single" w:sz="4" w:space="0" w:color="auto"/>
            </w:tcBorders>
          </w:tcPr>
          <w:p w14:paraId="27546679" w14:textId="77777777" w:rsidR="00E51C26" w:rsidRPr="00102DDC" w:rsidRDefault="00E51C26" w:rsidP="00157928">
            <w:pPr>
              <w:pStyle w:val="TableText10"/>
              <w:keepNext/>
              <w:keepLines/>
              <w:ind w:left="180"/>
              <w:rPr>
                <w:ins w:id="5856" w:author="Arex Advisor" w:date="2026-05-22T09:22:00Z" w16du:dateUtc="2026-05-22T07:22:00Z"/>
                <w:sz w:val="22"/>
                <w:szCs w:val="22"/>
              </w:rPr>
            </w:pPr>
            <w:ins w:id="5857" w:author="Arex Advisor" w:date="2026-05-22T09:22:00Z" w16du:dateUtc="2026-05-22T07:22:00Z">
              <w:r w:rsidRPr="00102DDC">
                <w:rPr>
                  <w:sz w:val="22"/>
                  <w:szCs w:val="22"/>
                </w:rPr>
                <w:t>Glukosökning</w:t>
              </w:r>
            </w:ins>
          </w:p>
        </w:tc>
        <w:tc>
          <w:tcPr>
            <w:tcW w:w="656" w:type="pct"/>
          </w:tcPr>
          <w:p w14:paraId="6BEC061F" w14:textId="77777777" w:rsidR="00E51C26" w:rsidRPr="00102DDC" w:rsidRDefault="00E51C26" w:rsidP="00157928">
            <w:pPr>
              <w:pStyle w:val="TableText10"/>
              <w:keepNext/>
              <w:keepLines/>
              <w:jc w:val="center"/>
              <w:rPr>
                <w:ins w:id="5858" w:author="Arex Advisor" w:date="2026-05-22T09:22:00Z" w16du:dateUtc="2026-05-22T07:22:00Z"/>
                <w:sz w:val="22"/>
                <w:szCs w:val="22"/>
              </w:rPr>
            </w:pPr>
            <w:ins w:id="5859" w:author="Arex Advisor" w:date="2026-05-22T09:22:00Z" w16du:dateUtc="2026-05-22T07:22:00Z">
              <w:r w:rsidRPr="00102DDC">
                <w:rPr>
                  <w:sz w:val="22"/>
                  <w:szCs w:val="22"/>
                </w:rPr>
                <w:t>7</w:t>
              </w:r>
            </w:ins>
          </w:p>
        </w:tc>
        <w:tc>
          <w:tcPr>
            <w:tcW w:w="657" w:type="pct"/>
          </w:tcPr>
          <w:p w14:paraId="58B3CF1E" w14:textId="77777777" w:rsidR="00E51C26" w:rsidRPr="00102DDC" w:rsidRDefault="00E51C26" w:rsidP="00157928">
            <w:pPr>
              <w:pStyle w:val="TableText10"/>
              <w:keepNext/>
              <w:keepLines/>
              <w:jc w:val="center"/>
              <w:rPr>
                <w:ins w:id="5860" w:author="Arex Advisor" w:date="2026-05-22T09:22:00Z" w16du:dateUtc="2026-05-22T07:22:00Z"/>
                <w:sz w:val="22"/>
                <w:szCs w:val="22"/>
              </w:rPr>
            </w:pPr>
            <w:ins w:id="5861" w:author="Arex Advisor" w:date="2026-05-22T09:22:00Z" w16du:dateUtc="2026-05-22T07:22:00Z">
              <w:r w:rsidRPr="00102DDC">
                <w:rPr>
                  <w:sz w:val="22"/>
                  <w:szCs w:val="22"/>
                </w:rPr>
                <w:t>8</w:t>
              </w:r>
            </w:ins>
          </w:p>
        </w:tc>
        <w:tc>
          <w:tcPr>
            <w:tcW w:w="657" w:type="pct"/>
            <w:vAlign w:val="bottom"/>
          </w:tcPr>
          <w:p w14:paraId="051D957B" w14:textId="77777777" w:rsidR="00E51C26" w:rsidRPr="00102DDC" w:rsidRDefault="00E51C26" w:rsidP="00157928">
            <w:pPr>
              <w:pStyle w:val="TableText10"/>
              <w:keepNext/>
              <w:keepLines/>
              <w:jc w:val="center"/>
              <w:rPr>
                <w:ins w:id="5862" w:author="Arex Advisor" w:date="2026-05-22T09:22:00Z" w16du:dateUtc="2026-05-22T07:22:00Z"/>
                <w:sz w:val="22"/>
                <w:szCs w:val="22"/>
              </w:rPr>
            </w:pPr>
            <w:ins w:id="5863" w:author="Arex Advisor" w:date="2026-05-22T09:22:00Z" w16du:dateUtc="2026-05-22T07:22:00Z">
              <w:r w:rsidRPr="00102DDC">
                <w:rPr>
                  <w:sz w:val="22"/>
                  <w:szCs w:val="22"/>
                </w:rPr>
                <w:t>13</w:t>
              </w:r>
            </w:ins>
          </w:p>
        </w:tc>
        <w:tc>
          <w:tcPr>
            <w:tcW w:w="1102" w:type="pct"/>
            <w:tcBorders>
              <w:right w:val="single" w:sz="4" w:space="0" w:color="auto"/>
            </w:tcBorders>
            <w:vAlign w:val="bottom"/>
          </w:tcPr>
          <w:p w14:paraId="5AFC5285" w14:textId="77777777" w:rsidR="00E51C26" w:rsidRPr="00102DDC" w:rsidRDefault="00E51C26" w:rsidP="00157928">
            <w:pPr>
              <w:pStyle w:val="TableText10"/>
              <w:keepNext/>
              <w:keepLines/>
              <w:jc w:val="center"/>
              <w:rPr>
                <w:ins w:id="5864" w:author="Arex Advisor" w:date="2026-05-22T09:22:00Z" w16du:dateUtc="2026-05-22T07:22:00Z"/>
                <w:sz w:val="22"/>
                <w:szCs w:val="22"/>
              </w:rPr>
            </w:pPr>
            <w:ins w:id="5865" w:author="Arex Advisor" w:date="2026-05-22T09:22:00Z" w16du:dateUtc="2026-05-22T07:22:00Z">
              <w:r w:rsidRPr="00102DDC">
                <w:rPr>
                  <w:sz w:val="22"/>
                  <w:szCs w:val="22"/>
                </w:rPr>
                <w:t>1</w:t>
              </w:r>
            </w:ins>
          </w:p>
        </w:tc>
      </w:tr>
      <w:tr w:rsidR="00E51C26" w:rsidRPr="00102DDC" w14:paraId="6A68D001" w14:textId="77777777" w:rsidTr="00D30017">
        <w:trPr>
          <w:trHeight w:val="70"/>
          <w:ins w:id="5866" w:author="Arex Advisor" w:date="2026-05-22T09:22:00Z"/>
        </w:trPr>
        <w:tc>
          <w:tcPr>
            <w:tcW w:w="1928" w:type="pct"/>
            <w:tcBorders>
              <w:left w:val="single" w:sz="4" w:space="0" w:color="auto"/>
            </w:tcBorders>
          </w:tcPr>
          <w:p w14:paraId="3A7458A7" w14:textId="77777777" w:rsidR="00E51C26" w:rsidRPr="00102DDC" w:rsidRDefault="00E51C26" w:rsidP="00157928">
            <w:pPr>
              <w:pStyle w:val="TableText10"/>
              <w:keepNext/>
              <w:keepLines/>
              <w:ind w:left="180"/>
              <w:rPr>
                <w:ins w:id="5867" w:author="Arex Advisor" w:date="2026-05-22T09:22:00Z" w16du:dateUtc="2026-05-22T07:22:00Z"/>
                <w:sz w:val="22"/>
                <w:szCs w:val="22"/>
              </w:rPr>
            </w:pPr>
            <w:ins w:id="5868" w:author="Arex Advisor" w:date="2026-05-22T09:22:00Z" w16du:dateUtc="2026-05-22T07:22:00Z">
              <w:r w:rsidRPr="00102DDC">
                <w:rPr>
                  <w:sz w:val="22"/>
                  <w:szCs w:val="22"/>
                </w:rPr>
                <w:t>ALAT</w:t>
              </w:r>
              <w:r w:rsidRPr="00102DDC">
                <w:rPr>
                  <w:sz w:val="22"/>
                  <w:szCs w:val="22"/>
                </w:rPr>
                <w:noBreakHyphen/>
                <w:t>ökning</w:t>
              </w:r>
            </w:ins>
          </w:p>
        </w:tc>
        <w:tc>
          <w:tcPr>
            <w:tcW w:w="656" w:type="pct"/>
          </w:tcPr>
          <w:p w14:paraId="1C79CCF8" w14:textId="77777777" w:rsidR="00E51C26" w:rsidRPr="00102DDC" w:rsidRDefault="00E51C26" w:rsidP="00157928">
            <w:pPr>
              <w:pStyle w:val="TableText10"/>
              <w:keepNext/>
              <w:keepLines/>
              <w:jc w:val="center"/>
              <w:rPr>
                <w:ins w:id="5869" w:author="Arex Advisor" w:date="2026-05-22T09:22:00Z" w16du:dateUtc="2026-05-22T07:22:00Z"/>
                <w:sz w:val="22"/>
                <w:szCs w:val="22"/>
              </w:rPr>
            </w:pPr>
            <w:ins w:id="5870" w:author="Arex Advisor" w:date="2026-05-22T09:22:00Z" w16du:dateUtc="2026-05-22T07:22:00Z">
              <w:r w:rsidRPr="00102DDC">
                <w:rPr>
                  <w:sz w:val="22"/>
                  <w:szCs w:val="22"/>
                </w:rPr>
                <w:t>6</w:t>
              </w:r>
            </w:ins>
          </w:p>
        </w:tc>
        <w:tc>
          <w:tcPr>
            <w:tcW w:w="657" w:type="pct"/>
          </w:tcPr>
          <w:p w14:paraId="07B918D1" w14:textId="77777777" w:rsidR="00E51C26" w:rsidRPr="00102DDC" w:rsidRDefault="00E51C26" w:rsidP="00157928">
            <w:pPr>
              <w:pStyle w:val="TableText10"/>
              <w:keepNext/>
              <w:keepLines/>
              <w:jc w:val="center"/>
              <w:rPr>
                <w:ins w:id="5871" w:author="Arex Advisor" w:date="2026-05-22T09:22:00Z" w16du:dateUtc="2026-05-22T07:22:00Z"/>
                <w:sz w:val="22"/>
                <w:szCs w:val="22"/>
              </w:rPr>
            </w:pPr>
            <w:ins w:id="5872" w:author="Arex Advisor" w:date="2026-05-22T09:22:00Z" w16du:dateUtc="2026-05-22T07:22:00Z">
              <w:r w:rsidRPr="00102DDC">
                <w:rPr>
                  <w:sz w:val="22"/>
                  <w:szCs w:val="22"/>
                </w:rPr>
                <w:t>4</w:t>
              </w:r>
            </w:ins>
          </w:p>
        </w:tc>
        <w:tc>
          <w:tcPr>
            <w:tcW w:w="657" w:type="pct"/>
            <w:vAlign w:val="bottom"/>
          </w:tcPr>
          <w:p w14:paraId="62F9D1C8" w14:textId="77777777" w:rsidR="00E51C26" w:rsidRPr="00102DDC" w:rsidRDefault="00E51C26" w:rsidP="00157928">
            <w:pPr>
              <w:pStyle w:val="TableText10"/>
              <w:keepNext/>
              <w:keepLines/>
              <w:jc w:val="center"/>
              <w:rPr>
                <w:ins w:id="5873" w:author="Arex Advisor" w:date="2026-05-22T09:22:00Z" w16du:dateUtc="2026-05-22T07:22:00Z"/>
                <w:sz w:val="22"/>
                <w:szCs w:val="22"/>
              </w:rPr>
            </w:pPr>
            <w:ins w:id="5874" w:author="Arex Advisor" w:date="2026-05-22T09:22:00Z" w16du:dateUtc="2026-05-22T07:22:00Z">
              <w:r w:rsidRPr="00102DDC">
                <w:rPr>
                  <w:sz w:val="22"/>
                  <w:szCs w:val="22"/>
                </w:rPr>
                <w:t>8</w:t>
              </w:r>
            </w:ins>
          </w:p>
        </w:tc>
        <w:tc>
          <w:tcPr>
            <w:tcW w:w="1102" w:type="pct"/>
            <w:tcBorders>
              <w:right w:val="single" w:sz="4" w:space="0" w:color="auto"/>
            </w:tcBorders>
            <w:vAlign w:val="bottom"/>
          </w:tcPr>
          <w:p w14:paraId="24F1C6EA" w14:textId="77777777" w:rsidR="00E51C26" w:rsidRPr="00102DDC" w:rsidRDefault="00E51C26" w:rsidP="00157928">
            <w:pPr>
              <w:pStyle w:val="TableText10"/>
              <w:keepNext/>
              <w:keepLines/>
              <w:jc w:val="center"/>
              <w:rPr>
                <w:ins w:id="5875" w:author="Arex Advisor" w:date="2026-05-22T09:22:00Z" w16du:dateUtc="2026-05-22T07:22:00Z"/>
                <w:sz w:val="22"/>
                <w:szCs w:val="22"/>
              </w:rPr>
            </w:pPr>
            <w:ins w:id="5876" w:author="Arex Advisor" w:date="2026-05-22T09:22:00Z" w16du:dateUtc="2026-05-22T07:22:00Z">
              <w:r w:rsidRPr="00102DDC">
                <w:rPr>
                  <w:sz w:val="22"/>
                  <w:szCs w:val="22"/>
                </w:rPr>
                <w:t>7</w:t>
              </w:r>
            </w:ins>
          </w:p>
        </w:tc>
      </w:tr>
      <w:tr w:rsidR="00E51C26" w:rsidRPr="00102DDC" w14:paraId="75F9C6FE" w14:textId="77777777" w:rsidTr="00D30017">
        <w:trPr>
          <w:trHeight w:val="194"/>
          <w:ins w:id="5877" w:author="Arex Advisor" w:date="2026-05-22T09:22:00Z"/>
        </w:trPr>
        <w:tc>
          <w:tcPr>
            <w:tcW w:w="1928" w:type="pct"/>
            <w:tcBorders>
              <w:left w:val="single" w:sz="4" w:space="0" w:color="auto"/>
            </w:tcBorders>
          </w:tcPr>
          <w:p w14:paraId="52009DC3" w14:textId="77777777" w:rsidR="00E51C26" w:rsidRPr="00102DDC" w:rsidRDefault="00E51C26" w:rsidP="00157928">
            <w:pPr>
              <w:pStyle w:val="TableText10"/>
              <w:keepNext/>
              <w:keepLines/>
              <w:ind w:left="180"/>
              <w:rPr>
                <w:ins w:id="5878" w:author="Arex Advisor" w:date="2026-05-22T09:22:00Z" w16du:dateUtc="2026-05-22T07:22:00Z"/>
                <w:sz w:val="22"/>
                <w:szCs w:val="22"/>
              </w:rPr>
            </w:pPr>
            <w:ins w:id="5879" w:author="Arex Advisor" w:date="2026-05-22T09:22:00Z" w16du:dateUtc="2026-05-22T07:22:00Z">
              <w:r w:rsidRPr="00102DDC">
                <w:rPr>
                  <w:sz w:val="22"/>
                  <w:szCs w:val="22"/>
                </w:rPr>
                <w:t>Natriumminskning</w:t>
              </w:r>
            </w:ins>
          </w:p>
        </w:tc>
        <w:tc>
          <w:tcPr>
            <w:tcW w:w="656" w:type="pct"/>
          </w:tcPr>
          <w:p w14:paraId="7CB13527" w14:textId="77777777" w:rsidR="00E51C26" w:rsidRPr="00102DDC" w:rsidRDefault="00E51C26" w:rsidP="00157928">
            <w:pPr>
              <w:pStyle w:val="TableText10"/>
              <w:keepNext/>
              <w:keepLines/>
              <w:jc w:val="center"/>
              <w:rPr>
                <w:ins w:id="5880" w:author="Arex Advisor" w:date="2026-05-22T09:22:00Z" w16du:dateUtc="2026-05-22T07:22:00Z"/>
                <w:sz w:val="22"/>
                <w:szCs w:val="22"/>
              </w:rPr>
            </w:pPr>
            <w:ins w:id="5881" w:author="Arex Advisor" w:date="2026-05-22T09:22:00Z" w16du:dateUtc="2026-05-22T07:22:00Z">
              <w:r w:rsidRPr="00102DDC">
                <w:rPr>
                  <w:sz w:val="22"/>
                  <w:szCs w:val="22"/>
                </w:rPr>
                <w:t>5</w:t>
              </w:r>
            </w:ins>
          </w:p>
        </w:tc>
        <w:tc>
          <w:tcPr>
            <w:tcW w:w="657" w:type="pct"/>
          </w:tcPr>
          <w:p w14:paraId="355107EA" w14:textId="77777777" w:rsidR="00E51C26" w:rsidRPr="00102DDC" w:rsidRDefault="00E51C26" w:rsidP="00157928">
            <w:pPr>
              <w:pStyle w:val="TableText10"/>
              <w:keepNext/>
              <w:keepLines/>
              <w:jc w:val="center"/>
              <w:rPr>
                <w:ins w:id="5882" w:author="Arex Advisor" w:date="2026-05-22T09:22:00Z" w16du:dateUtc="2026-05-22T07:22:00Z"/>
                <w:sz w:val="22"/>
                <w:szCs w:val="22"/>
              </w:rPr>
            </w:pPr>
            <w:ins w:id="5883" w:author="Arex Advisor" w:date="2026-05-22T09:22:00Z" w16du:dateUtc="2026-05-22T07:22:00Z">
              <w:r w:rsidRPr="00102DDC">
                <w:rPr>
                  <w:sz w:val="22"/>
                  <w:szCs w:val="22"/>
                </w:rPr>
                <w:t>6</w:t>
              </w:r>
            </w:ins>
          </w:p>
        </w:tc>
        <w:tc>
          <w:tcPr>
            <w:tcW w:w="657" w:type="pct"/>
            <w:vAlign w:val="bottom"/>
          </w:tcPr>
          <w:p w14:paraId="00A96178" w14:textId="77777777" w:rsidR="00E51C26" w:rsidRPr="00102DDC" w:rsidRDefault="00E51C26" w:rsidP="00157928">
            <w:pPr>
              <w:pStyle w:val="TableText10"/>
              <w:keepNext/>
              <w:keepLines/>
              <w:jc w:val="center"/>
              <w:rPr>
                <w:ins w:id="5884" w:author="Arex Advisor" w:date="2026-05-22T09:22:00Z" w16du:dateUtc="2026-05-22T07:22:00Z"/>
                <w:sz w:val="22"/>
                <w:szCs w:val="22"/>
              </w:rPr>
            </w:pPr>
            <w:ins w:id="5885" w:author="Arex Advisor" w:date="2026-05-22T09:22:00Z" w16du:dateUtc="2026-05-22T07:22:00Z">
              <w:r w:rsidRPr="00102DDC">
                <w:rPr>
                  <w:sz w:val="22"/>
                  <w:szCs w:val="22"/>
                </w:rPr>
                <w:t>6</w:t>
              </w:r>
            </w:ins>
          </w:p>
        </w:tc>
        <w:tc>
          <w:tcPr>
            <w:tcW w:w="1102" w:type="pct"/>
            <w:tcBorders>
              <w:right w:val="single" w:sz="4" w:space="0" w:color="auto"/>
            </w:tcBorders>
            <w:vAlign w:val="bottom"/>
          </w:tcPr>
          <w:p w14:paraId="7D0CFAAD" w14:textId="77777777" w:rsidR="00E51C26" w:rsidRPr="00102DDC" w:rsidRDefault="00E51C26" w:rsidP="00157928">
            <w:pPr>
              <w:pStyle w:val="TableText10"/>
              <w:keepNext/>
              <w:keepLines/>
              <w:jc w:val="center"/>
              <w:rPr>
                <w:ins w:id="5886" w:author="Arex Advisor" w:date="2026-05-22T09:22:00Z" w16du:dateUtc="2026-05-22T07:22:00Z"/>
                <w:sz w:val="22"/>
                <w:szCs w:val="22"/>
              </w:rPr>
            </w:pPr>
            <w:ins w:id="5887" w:author="Arex Advisor" w:date="2026-05-22T09:22:00Z" w16du:dateUtc="2026-05-22T07:22:00Z">
              <w:r w:rsidRPr="00102DDC">
                <w:rPr>
                  <w:sz w:val="22"/>
                  <w:szCs w:val="22"/>
                </w:rPr>
                <w:t>2</w:t>
              </w:r>
            </w:ins>
          </w:p>
        </w:tc>
      </w:tr>
      <w:tr w:rsidR="00E51C26" w:rsidRPr="00102DDC" w14:paraId="0D580AA1" w14:textId="77777777" w:rsidTr="00D30017">
        <w:trPr>
          <w:trHeight w:val="98"/>
          <w:ins w:id="5888" w:author="Arex Advisor" w:date="2026-05-22T09:22:00Z"/>
        </w:trPr>
        <w:tc>
          <w:tcPr>
            <w:tcW w:w="1928" w:type="pct"/>
            <w:tcBorders>
              <w:left w:val="single" w:sz="4" w:space="0" w:color="auto"/>
            </w:tcBorders>
          </w:tcPr>
          <w:p w14:paraId="0A53E54E" w14:textId="77777777" w:rsidR="00E51C26" w:rsidRPr="00102DDC" w:rsidRDefault="00E51C26" w:rsidP="00157928">
            <w:pPr>
              <w:pStyle w:val="TableText10"/>
              <w:keepNext/>
              <w:keepLines/>
              <w:ind w:left="180"/>
              <w:rPr>
                <w:ins w:id="5889" w:author="Arex Advisor" w:date="2026-05-22T09:22:00Z" w16du:dateUtc="2026-05-22T07:22:00Z"/>
                <w:sz w:val="22"/>
                <w:szCs w:val="22"/>
              </w:rPr>
            </w:pPr>
            <w:ins w:id="5890" w:author="Arex Advisor" w:date="2026-05-22T09:22:00Z" w16du:dateUtc="2026-05-22T07:22:00Z">
              <w:r w:rsidRPr="00102DDC">
                <w:rPr>
                  <w:sz w:val="22"/>
                  <w:szCs w:val="22"/>
                </w:rPr>
                <w:t>ASAT</w:t>
              </w:r>
              <w:r w:rsidRPr="00102DDC">
                <w:rPr>
                  <w:sz w:val="22"/>
                  <w:szCs w:val="22"/>
                </w:rPr>
                <w:noBreakHyphen/>
                <w:t>ökning</w:t>
              </w:r>
            </w:ins>
          </w:p>
        </w:tc>
        <w:tc>
          <w:tcPr>
            <w:tcW w:w="656" w:type="pct"/>
          </w:tcPr>
          <w:p w14:paraId="4F908B85" w14:textId="77777777" w:rsidR="00E51C26" w:rsidRPr="00102DDC" w:rsidRDefault="00E51C26" w:rsidP="00157928">
            <w:pPr>
              <w:pStyle w:val="TableText10"/>
              <w:keepNext/>
              <w:keepLines/>
              <w:jc w:val="center"/>
              <w:rPr>
                <w:ins w:id="5891" w:author="Arex Advisor" w:date="2026-05-22T09:22:00Z" w16du:dateUtc="2026-05-22T07:22:00Z"/>
                <w:sz w:val="22"/>
                <w:szCs w:val="22"/>
              </w:rPr>
            </w:pPr>
            <w:ins w:id="5892" w:author="Arex Advisor" w:date="2026-05-22T09:22:00Z" w16du:dateUtc="2026-05-22T07:22:00Z">
              <w:r w:rsidRPr="00102DDC">
                <w:rPr>
                  <w:sz w:val="22"/>
                  <w:szCs w:val="22"/>
                </w:rPr>
                <w:t>4</w:t>
              </w:r>
            </w:ins>
          </w:p>
        </w:tc>
        <w:tc>
          <w:tcPr>
            <w:tcW w:w="657" w:type="pct"/>
          </w:tcPr>
          <w:p w14:paraId="77455145" w14:textId="77777777" w:rsidR="00E51C26" w:rsidRPr="00102DDC" w:rsidRDefault="00E51C26" w:rsidP="00157928">
            <w:pPr>
              <w:pStyle w:val="TableText10"/>
              <w:keepNext/>
              <w:keepLines/>
              <w:jc w:val="center"/>
              <w:rPr>
                <w:ins w:id="5893" w:author="Arex Advisor" w:date="2026-05-22T09:22:00Z" w16du:dateUtc="2026-05-22T07:22:00Z"/>
                <w:sz w:val="22"/>
                <w:szCs w:val="22"/>
              </w:rPr>
            </w:pPr>
            <w:ins w:id="5894" w:author="Arex Advisor" w:date="2026-05-22T09:22:00Z" w16du:dateUtc="2026-05-22T07:22:00Z">
              <w:r w:rsidRPr="00102DDC">
                <w:rPr>
                  <w:sz w:val="22"/>
                  <w:szCs w:val="22"/>
                </w:rPr>
                <w:t>3</w:t>
              </w:r>
            </w:ins>
          </w:p>
        </w:tc>
        <w:tc>
          <w:tcPr>
            <w:tcW w:w="657" w:type="pct"/>
            <w:vAlign w:val="bottom"/>
          </w:tcPr>
          <w:p w14:paraId="394BA9BF" w14:textId="77777777" w:rsidR="00E51C26" w:rsidRPr="00102DDC" w:rsidRDefault="00E51C26" w:rsidP="00157928">
            <w:pPr>
              <w:pStyle w:val="TableText10"/>
              <w:keepNext/>
              <w:keepLines/>
              <w:jc w:val="center"/>
              <w:rPr>
                <w:ins w:id="5895" w:author="Arex Advisor" w:date="2026-05-22T09:22:00Z" w16du:dateUtc="2026-05-22T07:22:00Z"/>
                <w:sz w:val="22"/>
                <w:szCs w:val="22"/>
              </w:rPr>
            </w:pPr>
            <w:ins w:id="5896" w:author="Arex Advisor" w:date="2026-05-22T09:22:00Z" w16du:dateUtc="2026-05-22T07:22:00Z">
              <w:r w:rsidRPr="00102DDC">
                <w:rPr>
                  <w:sz w:val="22"/>
                  <w:szCs w:val="22"/>
                </w:rPr>
                <w:t>5</w:t>
              </w:r>
            </w:ins>
          </w:p>
        </w:tc>
        <w:tc>
          <w:tcPr>
            <w:tcW w:w="1102" w:type="pct"/>
            <w:tcBorders>
              <w:right w:val="single" w:sz="4" w:space="0" w:color="auto"/>
            </w:tcBorders>
            <w:vAlign w:val="bottom"/>
          </w:tcPr>
          <w:p w14:paraId="26BBCA99" w14:textId="77777777" w:rsidR="00E51C26" w:rsidRPr="00102DDC" w:rsidRDefault="00E51C26" w:rsidP="00157928">
            <w:pPr>
              <w:pStyle w:val="TableText10"/>
              <w:keepNext/>
              <w:keepLines/>
              <w:jc w:val="center"/>
              <w:rPr>
                <w:ins w:id="5897" w:author="Arex Advisor" w:date="2026-05-22T09:22:00Z" w16du:dateUtc="2026-05-22T07:22:00Z"/>
                <w:sz w:val="22"/>
                <w:szCs w:val="22"/>
              </w:rPr>
            </w:pPr>
            <w:ins w:id="5898" w:author="Arex Advisor" w:date="2026-05-22T09:22:00Z" w16du:dateUtc="2026-05-22T07:22:00Z">
              <w:r w:rsidRPr="00102DDC">
                <w:rPr>
                  <w:sz w:val="22"/>
                  <w:szCs w:val="22"/>
                </w:rPr>
                <w:t>3</w:t>
              </w:r>
            </w:ins>
          </w:p>
        </w:tc>
      </w:tr>
      <w:tr w:rsidR="00E51C26" w:rsidRPr="00102DDC" w14:paraId="15E25450" w14:textId="77777777" w:rsidTr="00D30017">
        <w:trPr>
          <w:trHeight w:val="98"/>
          <w:ins w:id="5899" w:author="Arex Advisor" w:date="2026-05-22T09:22:00Z"/>
        </w:trPr>
        <w:tc>
          <w:tcPr>
            <w:tcW w:w="1928" w:type="pct"/>
            <w:tcBorders>
              <w:left w:val="single" w:sz="4" w:space="0" w:color="auto"/>
            </w:tcBorders>
          </w:tcPr>
          <w:p w14:paraId="059C7B10" w14:textId="77777777" w:rsidR="00E51C26" w:rsidRPr="00102DDC" w:rsidRDefault="00E51C26" w:rsidP="00157928">
            <w:pPr>
              <w:pStyle w:val="TableText10"/>
              <w:keepNext/>
              <w:keepLines/>
              <w:ind w:left="180"/>
              <w:rPr>
                <w:ins w:id="5900" w:author="Arex Advisor" w:date="2026-05-22T09:22:00Z" w16du:dateUtc="2026-05-22T07:22:00Z"/>
                <w:sz w:val="22"/>
                <w:szCs w:val="22"/>
              </w:rPr>
            </w:pPr>
            <w:ins w:id="5901" w:author="Arex Advisor" w:date="2026-05-22T09:22:00Z" w16du:dateUtc="2026-05-22T07:22:00Z">
              <w:r w:rsidRPr="00102DDC">
                <w:rPr>
                  <w:sz w:val="22"/>
                  <w:szCs w:val="22"/>
                </w:rPr>
                <w:t>Amylasökning</w:t>
              </w:r>
            </w:ins>
          </w:p>
        </w:tc>
        <w:tc>
          <w:tcPr>
            <w:tcW w:w="656" w:type="pct"/>
          </w:tcPr>
          <w:p w14:paraId="5F29CD9B" w14:textId="77777777" w:rsidR="00E51C26" w:rsidRPr="00102DDC" w:rsidRDefault="00E51C26" w:rsidP="00157928">
            <w:pPr>
              <w:pStyle w:val="TableText10"/>
              <w:keepNext/>
              <w:keepLines/>
              <w:jc w:val="center"/>
              <w:rPr>
                <w:ins w:id="5902" w:author="Arex Advisor" w:date="2026-05-22T09:22:00Z" w16du:dateUtc="2026-05-22T07:22:00Z"/>
                <w:sz w:val="22"/>
                <w:szCs w:val="22"/>
              </w:rPr>
            </w:pPr>
            <w:ins w:id="5903" w:author="Arex Advisor" w:date="2026-05-22T09:22:00Z" w16du:dateUtc="2026-05-22T07:22:00Z">
              <w:r w:rsidRPr="00102DDC">
                <w:rPr>
                  <w:sz w:val="22"/>
                  <w:szCs w:val="22"/>
                </w:rPr>
                <w:t>4</w:t>
              </w:r>
            </w:ins>
          </w:p>
        </w:tc>
        <w:tc>
          <w:tcPr>
            <w:tcW w:w="657" w:type="pct"/>
          </w:tcPr>
          <w:p w14:paraId="61C1A75F" w14:textId="77777777" w:rsidR="00E51C26" w:rsidRPr="00102DDC" w:rsidRDefault="00E51C26" w:rsidP="00157928">
            <w:pPr>
              <w:pStyle w:val="TableText10"/>
              <w:keepNext/>
              <w:keepLines/>
              <w:jc w:val="center"/>
              <w:rPr>
                <w:ins w:id="5904" w:author="Arex Advisor" w:date="2026-05-22T09:22:00Z" w16du:dateUtc="2026-05-22T07:22:00Z"/>
                <w:sz w:val="22"/>
                <w:szCs w:val="22"/>
              </w:rPr>
            </w:pPr>
            <w:ins w:id="5905" w:author="Arex Advisor" w:date="2026-05-22T09:22:00Z" w16du:dateUtc="2026-05-22T07:22:00Z">
              <w:r w:rsidRPr="00102DDC">
                <w:rPr>
                  <w:sz w:val="22"/>
                  <w:szCs w:val="22"/>
                </w:rPr>
                <w:t>4</w:t>
              </w:r>
            </w:ins>
          </w:p>
        </w:tc>
        <w:tc>
          <w:tcPr>
            <w:tcW w:w="657" w:type="pct"/>
            <w:vAlign w:val="bottom"/>
          </w:tcPr>
          <w:p w14:paraId="5D3ECF36" w14:textId="77777777" w:rsidR="00E51C26" w:rsidRPr="00102DDC" w:rsidRDefault="00E51C26" w:rsidP="00157928">
            <w:pPr>
              <w:pStyle w:val="TableText10"/>
              <w:keepNext/>
              <w:keepLines/>
              <w:jc w:val="center"/>
              <w:rPr>
                <w:ins w:id="5906" w:author="Arex Advisor" w:date="2026-05-22T09:22:00Z" w16du:dateUtc="2026-05-22T07:22:00Z"/>
                <w:sz w:val="22"/>
                <w:szCs w:val="22"/>
              </w:rPr>
            </w:pPr>
            <w:ins w:id="5907" w:author="Arex Advisor" w:date="2026-05-22T09:22:00Z" w16du:dateUtc="2026-05-22T07:22:00Z">
              <w:r w:rsidRPr="00102DDC">
                <w:rPr>
                  <w:sz w:val="22"/>
                  <w:szCs w:val="22"/>
                </w:rPr>
                <w:t>4</w:t>
              </w:r>
            </w:ins>
          </w:p>
        </w:tc>
        <w:tc>
          <w:tcPr>
            <w:tcW w:w="1102" w:type="pct"/>
            <w:tcBorders>
              <w:right w:val="single" w:sz="4" w:space="0" w:color="auto"/>
            </w:tcBorders>
            <w:vAlign w:val="bottom"/>
          </w:tcPr>
          <w:p w14:paraId="4DA03371" w14:textId="77777777" w:rsidR="00E51C26" w:rsidRPr="00102DDC" w:rsidRDefault="00E51C26" w:rsidP="00157928">
            <w:pPr>
              <w:pStyle w:val="TableText10"/>
              <w:keepNext/>
              <w:keepLines/>
              <w:jc w:val="center"/>
              <w:rPr>
                <w:ins w:id="5908" w:author="Arex Advisor" w:date="2026-05-22T09:22:00Z" w16du:dateUtc="2026-05-22T07:22:00Z"/>
                <w:sz w:val="22"/>
                <w:szCs w:val="22"/>
              </w:rPr>
            </w:pPr>
            <w:ins w:id="5909" w:author="Arex Advisor" w:date="2026-05-22T09:22:00Z" w16du:dateUtc="2026-05-22T07:22:00Z">
              <w:r w:rsidRPr="00102DDC">
                <w:rPr>
                  <w:sz w:val="22"/>
                  <w:szCs w:val="22"/>
                </w:rPr>
                <w:t>3</w:t>
              </w:r>
            </w:ins>
          </w:p>
        </w:tc>
      </w:tr>
      <w:tr w:rsidR="00E51C26" w:rsidRPr="00102DDC" w14:paraId="3F125EA0" w14:textId="77777777" w:rsidTr="00D30017">
        <w:trPr>
          <w:trHeight w:val="98"/>
          <w:ins w:id="5910" w:author="Arex Advisor" w:date="2026-05-22T09:22:00Z"/>
        </w:trPr>
        <w:tc>
          <w:tcPr>
            <w:tcW w:w="1928" w:type="pct"/>
            <w:tcBorders>
              <w:left w:val="single" w:sz="4" w:space="0" w:color="auto"/>
            </w:tcBorders>
          </w:tcPr>
          <w:p w14:paraId="26C947DF" w14:textId="77777777" w:rsidR="00E51C26" w:rsidRPr="00102DDC" w:rsidRDefault="00E51C26" w:rsidP="00157928">
            <w:pPr>
              <w:pStyle w:val="TableText10"/>
              <w:keepNext/>
              <w:keepLines/>
              <w:ind w:left="180"/>
              <w:rPr>
                <w:ins w:id="5911" w:author="Arex Advisor" w:date="2026-05-22T09:22:00Z" w16du:dateUtc="2026-05-22T07:22:00Z"/>
                <w:sz w:val="22"/>
                <w:szCs w:val="22"/>
              </w:rPr>
            </w:pPr>
            <w:ins w:id="5912" w:author="Arex Advisor" w:date="2026-05-22T09:22:00Z" w16du:dateUtc="2026-05-22T07:22:00Z">
              <w:r w:rsidRPr="00102DDC">
                <w:rPr>
                  <w:sz w:val="22"/>
                  <w:szCs w:val="22"/>
                </w:rPr>
                <w:t>Kaliumminskning</w:t>
              </w:r>
            </w:ins>
          </w:p>
        </w:tc>
        <w:tc>
          <w:tcPr>
            <w:tcW w:w="656" w:type="pct"/>
          </w:tcPr>
          <w:p w14:paraId="12D70271" w14:textId="77777777" w:rsidR="00E51C26" w:rsidRPr="00102DDC" w:rsidRDefault="00E51C26" w:rsidP="00157928">
            <w:pPr>
              <w:pStyle w:val="TableText10"/>
              <w:keepNext/>
              <w:keepLines/>
              <w:jc w:val="center"/>
              <w:rPr>
                <w:ins w:id="5913" w:author="Arex Advisor" w:date="2026-05-22T09:22:00Z" w16du:dateUtc="2026-05-22T07:22:00Z"/>
                <w:sz w:val="22"/>
                <w:szCs w:val="22"/>
              </w:rPr>
            </w:pPr>
            <w:ins w:id="5914" w:author="Arex Advisor" w:date="2026-05-22T09:22:00Z" w16du:dateUtc="2026-05-22T07:22:00Z">
              <w:r w:rsidRPr="00102DDC">
                <w:rPr>
                  <w:sz w:val="22"/>
                  <w:szCs w:val="22"/>
                </w:rPr>
                <w:t>2</w:t>
              </w:r>
            </w:ins>
          </w:p>
        </w:tc>
        <w:tc>
          <w:tcPr>
            <w:tcW w:w="657" w:type="pct"/>
          </w:tcPr>
          <w:p w14:paraId="5D856704" w14:textId="77777777" w:rsidR="00E51C26" w:rsidRPr="00102DDC" w:rsidRDefault="00E51C26" w:rsidP="00157928">
            <w:pPr>
              <w:pStyle w:val="TableText10"/>
              <w:keepNext/>
              <w:keepLines/>
              <w:jc w:val="center"/>
              <w:rPr>
                <w:ins w:id="5915" w:author="Arex Advisor" w:date="2026-05-22T09:22:00Z" w16du:dateUtc="2026-05-22T07:22:00Z"/>
                <w:sz w:val="22"/>
                <w:szCs w:val="22"/>
              </w:rPr>
            </w:pPr>
            <w:ins w:id="5916" w:author="Arex Advisor" w:date="2026-05-22T09:22:00Z" w16du:dateUtc="2026-05-22T07:22:00Z">
              <w:r w:rsidRPr="00102DDC">
                <w:rPr>
                  <w:sz w:val="22"/>
                  <w:szCs w:val="22"/>
                </w:rPr>
                <w:t>&lt; 1</w:t>
              </w:r>
            </w:ins>
          </w:p>
        </w:tc>
        <w:tc>
          <w:tcPr>
            <w:tcW w:w="657" w:type="pct"/>
            <w:vAlign w:val="bottom"/>
          </w:tcPr>
          <w:p w14:paraId="61CDE69C" w14:textId="77777777" w:rsidR="00E51C26" w:rsidRPr="00102DDC" w:rsidRDefault="00E51C26" w:rsidP="00157928">
            <w:pPr>
              <w:pStyle w:val="TableText10"/>
              <w:keepNext/>
              <w:keepLines/>
              <w:jc w:val="center"/>
              <w:rPr>
                <w:ins w:id="5917" w:author="Arex Advisor" w:date="2026-05-22T09:22:00Z" w16du:dateUtc="2026-05-22T07:22:00Z"/>
                <w:sz w:val="22"/>
                <w:szCs w:val="22"/>
              </w:rPr>
            </w:pPr>
            <w:ins w:id="5918" w:author="Arex Advisor" w:date="2026-05-22T09:22:00Z" w16du:dateUtc="2026-05-22T07:22:00Z">
              <w:r w:rsidRPr="00102DDC">
                <w:rPr>
                  <w:sz w:val="22"/>
                  <w:szCs w:val="22"/>
                </w:rPr>
                <w:t>6</w:t>
              </w:r>
            </w:ins>
          </w:p>
        </w:tc>
        <w:tc>
          <w:tcPr>
            <w:tcW w:w="1102" w:type="pct"/>
            <w:tcBorders>
              <w:right w:val="single" w:sz="4" w:space="0" w:color="auto"/>
            </w:tcBorders>
            <w:vAlign w:val="bottom"/>
          </w:tcPr>
          <w:p w14:paraId="3314C690" w14:textId="77777777" w:rsidR="00E51C26" w:rsidRPr="00102DDC" w:rsidRDefault="00E51C26" w:rsidP="00157928">
            <w:pPr>
              <w:pStyle w:val="TableText10"/>
              <w:keepNext/>
              <w:keepLines/>
              <w:jc w:val="center"/>
              <w:rPr>
                <w:ins w:id="5919" w:author="Arex Advisor" w:date="2026-05-22T09:22:00Z" w16du:dateUtc="2026-05-22T07:22:00Z"/>
                <w:sz w:val="22"/>
                <w:szCs w:val="22"/>
              </w:rPr>
            </w:pPr>
            <w:ins w:id="5920" w:author="Arex Advisor" w:date="2026-05-22T09:22:00Z" w16du:dateUtc="2026-05-22T07:22:00Z">
              <w:r w:rsidRPr="00102DDC">
                <w:rPr>
                  <w:sz w:val="22"/>
                  <w:szCs w:val="22"/>
                </w:rPr>
                <w:t>2</w:t>
              </w:r>
            </w:ins>
          </w:p>
        </w:tc>
      </w:tr>
      <w:tr w:rsidR="00E51C26" w:rsidRPr="00102DDC" w14:paraId="116D7D28" w14:textId="77777777" w:rsidTr="00D30017">
        <w:trPr>
          <w:trHeight w:val="194"/>
          <w:ins w:id="5921" w:author="Arex Advisor" w:date="2026-05-22T09:22:00Z"/>
        </w:trPr>
        <w:tc>
          <w:tcPr>
            <w:tcW w:w="1928" w:type="pct"/>
            <w:tcBorders>
              <w:left w:val="single" w:sz="4" w:space="0" w:color="auto"/>
            </w:tcBorders>
          </w:tcPr>
          <w:p w14:paraId="3EC4F193" w14:textId="77777777" w:rsidR="00E51C26" w:rsidRPr="00102DDC" w:rsidRDefault="00E51C26" w:rsidP="00157928">
            <w:pPr>
              <w:pStyle w:val="TableText10"/>
              <w:keepNext/>
              <w:keepLines/>
              <w:ind w:left="180"/>
              <w:rPr>
                <w:ins w:id="5922" w:author="Arex Advisor" w:date="2026-05-22T09:22:00Z" w16du:dateUtc="2026-05-22T07:22:00Z"/>
                <w:sz w:val="22"/>
                <w:szCs w:val="22"/>
              </w:rPr>
            </w:pPr>
            <w:ins w:id="5923" w:author="Arex Advisor" w:date="2026-05-22T09:22:00Z" w16du:dateUtc="2026-05-22T07:22:00Z">
              <w:r w:rsidRPr="00102DDC">
                <w:rPr>
                  <w:sz w:val="22"/>
                  <w:szCs w:val="22"/>
                </w:rPr>
                <w:t>Kaliumökning</w:t>
              </w:r>
            </w:ins>
          </w:p>
        </w:tc>
        <w:tc>
          <w:tcPr>
            <w:tcW w:w="656" w:type="pct"/>
          </w:tcPr>
          <w:p w14:paraId="247458E4" w14:textId="77777777" w:rsidR="00E51C26" w:rsidRPr="00102DDC" w:rsidRDefault="00E51C26" w:rsidP="00157928">
            <w:pPr>
              <w:pStyle w:val="TableText10"/>
              <w:keepNext/>
              <w:keepLines/>
              <w:jc w:val="center"/>
              <w:rPr>
                <w:ins w:id="5924" w:author="Arex Advisor" w:date="2026-05-22T09:22:00Z" w16du:dateUtc="2026-05-22T07:22:00Z"/>
                <w:sz w:val="22"/>
                <w:szCs w:val="22"/>
              </w:rPr>
            </w:pPr>
            <w:ins w:id="5925" w:author="Arex Advisor" w:date="2026-05-22T09:22:00Z" w16du:dateUtc="2026-05-22T07:22:00Z">
              <w:r w:rsidRPr="00102DDC">
                <w:rPr>
                  <w:sz w:val="22"/>
                  <w:szCs w:val="22"/>
                </w:rPr>
                <w:t>2</w:t>
              </w:r>
            </w:ins>
          </w:p>
        </w:tc>
        <w:tc>
          <w:tcPr>
            <w:tcW w:w="657" w:type="pct"/>
          </w:tcPr>
          <w:p w14:paraId="1E82D70E" w14:textId="77777777" w:rsidR="00E51C26" w:rsidRPr="00102DDC" w:rsidRDefault="00E51C26" w:rsidP="00157928">
            <w:pPr>
              <w:pStyle w:val="TableText10"/>
              <w:keepNext/>
              <w:keepLines/>
              <w:jc w:val="center"/>
              <w:rPr>
                <w:ins w:id="5926" w:author="Arex Advisor" w:date="2026-05-22T09:22:00Z" w16du:dateUtc="2026-05-22T07:22:00Z"/>
                <w:sz w:val="22"/>
                <w:szCs w:val="22"/>
              </w:rPr>
            </w:pPr>
            <w:ins w:id="5927" w:author="Arex Advisor" w:date="2026-05-22T09:22:00Z" w16du:dateUtc="2026-05-22T07:22:00Z">
              <w:r w:rsidRPr="00102DDC">
                <w:rPr>
                  <w:sz w:val="22"/>
                  <w:szCs w:val="22"/>
                </w:rPr>
                <w:t>2</w:t>
              </w:r>
            </w:ins>
          </w:p>
        </w:tc>
        <w:tc>
          <w:tcPr>
            <w:tcW w:w="657" w:type="pct"/>
            <w:vAlign w:val="bottom"/>
          </w:tcPr>
          <w:p w14:paraId="1C80FEB8" w14:textId="77777777" w:rsidR="00E51C26" w:rsidRPr="00102DDC" w:rsidRDefault="00E51C26" w:rsidP="00157928">
            <w:pPr>
              <w:pStyle w:val="TableText10"/>
              <w:keepNext/>
              <w:keepLines/>
              <w:jc w:val="center"/>
              <w:rPr>
                <w:ins w:id="5928" w:author="Arex Advisor" w:date="2026-05-22T09:22:00Z" w16du:dateUtc="2026-05-22T07:22:00Z"/>
                <w:sz w:val="22"/>
                <w:szCs w:val="22"/>
              </w:rPr>
            </w:pPr>
            <w:ins w:id="5929" w:author="Arex Advisor" w:date="2026-05-22T09:22:00Z" w16du:dateUtc="2026-05-22T07:22:00Z">
              <w:r w:rsidRPr="00102DDC">
                <w:rPr>
                  <w:sz w:val="22"/>
                  <w:szCs w:val="22"/>
                </w:rPr>
                <w:t>1</w:t>
              </w:r>
            </w:ins>
          </w:p>
        </w:tc>
        <w:tc>
          <w:tcPr>
            <w:tcW w:w="1102" w:type="pct"/>
            <w:tcBorders>
              <w:right w:val="single" w:sz="4" w:space="0" w:color="auto"/>
            </w:tcBorders>
            <w:vAlign w:val="bottom"/>
          </w:tcPr>
          <w:p w14:paraId="1BB88906" w14:textId="77777777" w:rsidR="00E51C26" w:rsidRPr="00102DDC" w:rsidRDefault="00E51C26" w:rsidP="00157928">
            <w:pPr>
              <w:pStyle w:val="TableText10"/>
              <w:keepNext/>
              <w:keepLines/>
              <w:jc w:val="center"/>
              <w:rPr>
                <w:ins w:id="5930" w:author="Arex Advisor" w:date="2026-05-22T09:22:00Z" w16du:dateUtc="2026-05-22T07:22:00Z"/>
                <w:sz w:val="22"/>
                <w:szCs w:val="22"/>
              </w:rPr>
            </w:pPr>
            <w:ins w:id="5931" w:author="Arex Advisor" w:date="2026-05-22T09:22:00Z" w16du:dateUtc="2026-05-22T07:22:00Z">
              <w:r w:rsidRPr="00102DDC">
                <w:rPr>
                  <w:sz w:val="22"/>
                  <w:szCs w:val="22"/>
                </w:rPr>
                <w:t>3</w:t>
              </w:r>
            </w:ins>
          </w:p>
        </w:tc>
      </w:tr>
      <w:tr w:rsidR="00E51C26" w:rsidRPr="00102DDC" w14:paraId="65F5AF68" w14:textId="77777777" w:rsidTr="00D30017">
        <w:trPr>
          <w:trHeight w:val="209"/>
          <w:ins w:id="5932" w:author="Arex Advisor" w:date="2026-05-22T09:22:00Z"/>
        </w:trPr>
        <w:tc>
          <w:tcPr>
            <w:tcW w:w="1928" w:type="pct"/>
            <w:tcBorders>
              <w:left w:val="single" w:sz="4" w:space="0" w:color="auto"/>
            </w:tcBorders>
          </w:tcPr>
          <w:p w14:paraId="30671012" w14:textId="77777777" w:rsidR="00E51C26" w:rsidRPr="00102DDC" w:rsidRDefault="00E51C26" w:rsidP="00157928">
            <w:pPr>
              <w:pStyle w:val="TableText10"/>
              <w:keepNext/>
              <w:keepLines/>
              <w:ind w:left="180"/>
              <w:rPr>
                <w:ins w:id="5933" w:author="Arex Advisor" w:date="2026-05-22T09:22:00Z" w16du:dateUtc="2026-05-22T07:22:00Z"/>
                <w:sz w:val="22"/>
                <w:szCs w:val="22"/>
              </w:rPr>
            </w:pPr>
            <w:ins w:id="5934" w:author="Arex Advisor" w:date="2026-05-22T09:22:00Z" w16du:dateUtc="2026-05-22T07:22:00Z">
              <w:r w:rsidRPr="00102DDC">
                <w:rPr>
                  <w:sz w:val="22"/>
                  <w:szCs w:val="22"/>
                </w:rPr>
                <w:t>Alkaliskt fosfatas</w:t>
              </w:r>
              <w:r w:rsidRPr="00102DDC">
                <w:rPr>
                  <w:sz w:val="22"/>
                  <w:szCs w:val="22"/>
                </w:rPr>
                <w:noBreakHyphen/>
                <w:t>ökning</w:t>
              </w:r>
            </w:ins>
          </w:p>
        </w:tc>
        <w:tc>
          <w:tcPr>
            <w:tcW w:w="656" w:type="pct"/>
          </w:tcPr>
          <w:p w14:paraId="7CE04047" w14:textId="77777777" w:rsidR="00E51C26" w:rsidRPr="00102DDC" w:rsidRDefault="00E51C26" w:rsidP="00157928">
            <w:pPr>
              <w:pStyle w:val="TableText10"/>
              <w:keepNext/>
              <w:keepLines/>
              <w:jc w:val="center"/>
              <w:rPr>
                <w:ins w:id="5935" w:author="Arex Advisor" w:date="2026-05-22T09:22:00Z" w16du:dateUtc="2026-05-22T07:22:00Z"/>
                <w:sz w:val="22"/>
                <w:szCs w:val="22"/>
              </w:rPr>
            </w:pPr>
            <w:ins w:id="5936" w:author="Arex Advisor" w:date="2026-05-22T09:22:00Z" w16du:dateUtc="2026-05-22T07:22:00Z">
              <w:r w:rsidRPr="00102DDC">
                <w:rPr>
                  <w:sz w:val="22"/>
                  <w:szCs w:val="22"/>
                </w:rPr>
                <w:t>2</w:t>
              </w:r>
            </w:ins>
          </w:p>
        </w:tc>
        <w:tc>
          <w:tcPr>
            <w:tcW w:w="657" w:type="pct"/>
          </w:tcPr>
          <w:p w14:paraId="420ED768" w14:textId="77777777" w:rsidR="00E51C26" w:rsidRPr="00102DDC" w:rsidRDefault="00E51C26" w:rsidP="00157928">
            <w:pPr>
              <w:pStyle w:val="TableText10"/>
              <w:keepNext/>
              <w:keepLines/>
              <w:jc w:val="center"/>
              <w:rPr>
                <w:ins w:id="5937" w:author="Arex Advisor" w:date="2026-05-22T09:22:00Z" w16du:dateUtc="2026-05-22T07:22:00Z"/>
                <w:sz w:val="22"/>
                <w:szCs w:val="22"/>
              </w:rPr>
            </w:pPr>
            <w:ins w:id="5938" w:author="Arex Advisor" w:date="2026-05-22T09:22:00Z" w16du:dateUtc="2026-05-22T07:22:00Z">
              <w:r w:rsidRPr="00102DDC">
                <w:rPr>
                  <w:sz w:val="22"/>
                  <w:szCs w:val="22"/>
                </w:rPr>
                <w:t>2</w:t>
              </w:r>
            </w:ins>
          </w:p>
        </w:tc>
        <w:tc>
          <w:tcPr>
            <w:tcW w:w="657" w:type="pct"/>
            <w:vAlign w:val="bottom"/>
          </w:tcPr>
          <w:p w14:paraId="4E6A951C" w14:textId="77777777" w:rsidR="00E51C26" w:rsidRPr="00102DDC" w:rsidRDefault="00E51C26" w:rsidP="00157928">
            <w:pPr>
              <w:pStyle w:val="TableText10"/>
              <w:keepNext/>
              <w:keepLines/>
              <w:jc w:val="center"/>
              <w:rPr>
                <w:ins w:id="5939" w:author="Arex Advisor" w:date="2026-05-22T09:22:00Z" w16du:dateUtc="2026-05-22T07:22:00Z"/>
                <w:sz w:val="22"/>
                <w:szCs w:val="22"/>
              </w:rPr>
            </w:pPr>
            <w:ins w:id="5940" w:author="Arex Advisor" w:date="2026-05-22T09:22:00Z" w16du:dateUtc="2026-05-22T07:22:00Z">
              <w:r w:rsidRPr="00102DDC">
                <w:rPr>
                  <w:sz w:val="22"/>
                  <w:szCs w:val="22"/>
                </w:rPr>
                <w:t>4</w:t>
              </w:r>
            </w:ins>
          </w:p>
        </w:tc>
        <w:tc>
          <w:tcPr>
            <w:tcW w:w="1102" w:type="pct"/>
            <w:tcBorders>
              <w:right w:val="single" w:sz="4" w:space="0" w:color="auto"/>
            </w:tcBorders>
            <w:vAlign w:val="bottom"/>
          </w:tcPr>
          <w:p w14:paraId="69E73553" w14:textId="77777777" w:rsidR="00E51C26" w:rsidRPr="00102DDC" w:rsidRDefault="00E51C26" w:rsidP="00157928">
            <w:pPr>
              <w:pStyle w:val="TableText10"/>
              <w:keepNext/>
              <w:keepLines/>
              <w:jc w:val="center"/>
              <w:rPr>
                <w:ins w:id="5941" w:author="Arex Advisor" w:date="2026-05-22T09:22:00Z" w16du:dateUtc="2026-05-22T07:22:00Z"/>
                <w:sz w:val="22"/>
                <w:szCs w:val="22"/>
              </w:rPr>
            </w:pPr>
            <w:ins w:id="5942" w:author="Arex Advisor" w:date="2026-05-22T09:22:00Z" w16du:dateUtc="2026-05-22T07:22:00Z">
              <w:r w:rsidRPr="00102DDC">
                <w:rPr>
                  <w:sz w:val="22"/>
                  <w:szCs w:val="22"/>
                </w:rPr>
                <w:t>2</w:t>
              </w:r>
            </w:ins>
          </w:p>
        </w:tc>
      </w:tr>
      <w:tr w:rsidR="00E51C26" w:rsidRPr="00102DDC" w14:paraId="6916C61D" w14:textId="77777777" w:rsidTr="00D30017">
        <w:trPr>
          <w:trHeight w:val="194"/>
          <w:ins w:id="5943" w:author="Arex Advisor" w:date="2026-05-22T09:22:00Z"/>
        </w:trPr>
        <w:tc>
          <w:tcPr>
            <w:tcW w:w="1928" w:type="pct"/>
            <w:tcBorders>
              <w:left w:val="single" w:sz="4" w:space="0" w:color="auto"/>
            </w:tcBorders>
          </w:tcPr>
          <w:p w14:paraId="1D570518" w14:textId="77777777" w:rsidR="00E51C26" w:rsidRPr="00102DDC" w:rsidRDefault="00E51C26" w:rsidP="00157928">
            <w:pPr>
              <w:pStyle w:val="TableText10"/>
              <w:keepNext/>
              <w:keepLines/>
              <w:ind w:left="180"/>
              <w:rPr>
                <w:ins w:id="5944" w:author="Arex Advisor" w:date="2026-05-22T09:22:00Z" w16du:dateUtc="2026-05-22T07:22:00Z"/>
                <w:sz w:val="22"/>
                <w:szCs w:val="22"/>
              </w:rPr>
            </w:pPr>
            <w:ins w:id="5945" w:author="Arex Advisor" w:date="2026-05-22T09:22:00Z" w16du:dateUtc="2026-05-22T07:22:00Z">
              <w:r w:rsidRPr="00102DDC">
                <w:rPr>
                  <w:sz w:val="22"/>
                  <w:szCs w:val="22"/>
                </w:rPr>
                <w:t>Bilirubin</w:t>
              </w:r>
            </w:ins>
          </w:p>
        </w:tc>
        <w:tc>
          <w:tcPr>
            <w:tcW w:w="656" w:type="pct"/>
          </w:tcPr>
          <w:p w14:paraId="2E6B3B2B" w14:textId="77777777" w:rsidR="00E51C26" w:rsidRPr="00102DDC" w:rsidRDefault="00E51C26" w:rsidP="00157928">
            <w:pPr>
              <w:pStyle w:val="TableText10"/>
              <w:keepNext/>
              <w:keepLines/>
              <w:jc w:val="center"/>
              <w:rPr>
                <w:ins w:id="5946" w:author="Arex Advisor" w:date="2026-05-22T09:22:00Z" w16du:dateUtc="2026-05-22T07:22:00Z"/>
                <w:sz w:val="22"/>
                <w:szCs w:val="22"/>
              </w:rPr>
            </w:pPr>
            <w:ins w:id="5947" w:author="Arex Advisor" w:date="2026-05-22T09:22:00Z" w16du:dateUtc="2026-05-22T07:22:00Z">
              <w:r w:rsidRPr="00102DDC">
                <w:rPr>
                  <w:sz w:val="22"/>
                  <w:szCs w:val="22"/>
                </w:rPr>
                <w:t>1</w:t>
              </w:r>
            </w:ins>
          </w:p>
        </w:tc>
        <w:tc>
          <w:tcPr>
            <w:tcW w:w="657" w:type="pct"/>
          </w:tcPr>
          <w:p w14:paraId="62C9A51B" w14:textId="77777777" w:rsidR="00E51C26" w:rsidRPr="00102DDC" w:rsidRDefault="00E51C26" w:rsidP="00157928">
            <w:pPr>
              <w:pStyle w:val="TableText10"/>
              <w:keepNext/>
              <w:keepLines/>
              <w:jc w:val="center"/>
              <w:rPr>
                <w:ins w:id="5948" w:author="Arex Advisor" w:date="2026-05-22T09:22:00Z" w16du:dateUtc="2026-05-22T07:22:00Z"/>
                <w:sz w:val="22"/>
                <w:szCs w:val="22"/>
              </w:rPr>
            </w:pPr>
            <w:ins w:id="5949" w:author="Arex Advisor" w:date="2026-05-22T09:22:00Z" w16du:dateUtc="2026-05-22T07:22:00Z">
              <w:r w:rsidRPr="00102DDC">
                <w:rPr>
                  <w:sz w:val="22"/>
                  <w:szCs w:val="22"/>
                </w:rPr>
                <w:t>&lt; 1</w:t>
              </w:r>
            </w:ins>
          </w:p>
        </w:tc>
        <w:tc>
          <w:tcPr>
            <w:tcW w:w="657" w:type="pct"/>
            <w:vAlign w:val="bottom"/>
          </w:tcPr>
          <w:p w14:paraId="6CCFD765" w14:textId="77777777" w:rsidR="00E51C26" w:rsidRPr="00102DDC" w:rsidRDefault="00E51C26" w:rsidP="00157928">
            <w:pPr>
              <w:pStyle w:val="TableText10"/>
              <w:keepNext/>
              <w:keepLines/>
              <w:jc w:val="center"/>
              <w:rPr>
                <w:ins w:id="5950" w:author="Arex Advisor" w:date="2026-05-22T09:22:00Z" w16du:dateUtc="2026-05-22T07:22:00Z"/>
                <w:sz w:val="22"/>
                <w:szCs w:val="22"/>
              </w:rPr>
            </w:pPr>
            <w:ins w:id="5951" w:author="Arex Advisor" w:date="2026-05-22T09:22:00Z" w16du:dateUtc="2026-05-22T07:22:00Z">
              <w:r w:rsidRPr="00102DDC">
                <w:rPr>
                  <w:sz w:val="22"/>
                  <w:szCs w:val="22"/>
                </w:rPr>
                <w:t>2</w:t>
              </w:r>
            </w:ins>
          </w:p>
        </w:tc>
        <w:tc>
          <w:tcPr>
            <w:tcW w:w="1102" w:type="pct"/>
            <w:tcBorders>
              <w:right w:val="single" w:sz="4" w:space="0" w:color="auto"/>
            </w:tcBorders>
            <w:vAlign w:val="bottom"/>
          </w:tcPr>
          <w:p w14:paraId="7C872EAE" w14:textId="77777777" w:rsidR="00E51C26" w:rsidRPr="00102DDC" w:rsidRDefault="00E51C26" w:rsidP="00157928">
            <w:pPr>
              <w:pStyle w:val="TableText10"/>
              <w:keepNext/>
              <w:keepLines/>
              <w:jc w:val="center"/>
              <w:rPr>
                <w:ins w:id="5952" w:author="Arex Advisor" w:date="2026-05-22T09:22:00Z" w16du:dateUtc="2026-05-22T07:22:00Z"/>
                <w:sz w:val="22"/>
                <w:szCs w:val="22"/>
              </w:rPr>
            </w:pPr>
            <w:ins w:id="5953" w:author="Arex Advisor" w:date="2026-05-22T09:22:00Z" w16du:dateUtc="2026-05-22T07:22:00Z">
              <w:r w:rsidRPr="00102DDC">
                <w:rPr>
                  <w:sz w:val="22"/>
                  <w:szCs w:val="22"/>
                </w:rPr>
                <w:t>1</w:t>
              </w:r>
            </w:ins>
          </w:p>
        </w:tc>
      </w:tr>
      <w:tr w:rsidR="00E51C26" w:rsidRPr="00102DDC" w14:paraId="2F9A0FB5" w14:textId="77777777" w:rsidTr="00D30017">
        <w:trPr>
          <w:trHeight w:val="70"/>
          <w:ins w:id="5954" w:author="Arex Advisor" w:date="2026-05-22T09:22:00Z"/>
        </w:trPr>
        <w:tc>
          <w:tcPr>
            <w:tcW w:w="1928" w:type="pct"/>
            <w:tcBorders>
              <w:left w:val="single" w:sz="4" w:space="0" w:color="auto"/>
            </w:tcBorders>
          </w:tcPr>
          <w:p w14:paraId="29BB3EF2" w14:textId="77777777" w:rsidR="00E51C26" w:rsidRPr="00102DDC" w:rsidRDefault="00E51C26" w:rsidP="00157928">
            <w:pPr>
              <w:pStyle w:val="TableText10"/>
              <w:keepNext/>
              <w:keepLines/>
              <w:ind w:left="180"/>
              <w:rPr>
                <w:ins w:id="5955" w:author="Arex Advisor" w:date="2026-05-22T09:22:00Z" w16du:dateUtc="2026-05-22T07:22:00Z"/>
                <w:sz w:val="22"/>
                <w:szCs w:val="22"/>
              </w:rPr>
            </w:pPr>
            <w:ins w:id="5956" w:author="Arex Advisor" w:date="2026-05-22T09:22:00Z" w16du:dateUtc="2026-05-22T07:22:00Z">
              <w:r w:rsidRPr="00102DDC">
                <w:rPr>
                  <w:sz w:val="22"/>
                  <w:szCs w:val="22"/>
                </w:rPr>
                <w:t>Kalciumminskning</w:t>
              </w:r>
            </w:ins>
          </w:p>
        </w:tc>
        <w:tc>
          <w:tcPr>
            <w:tcW w:w="656" w:type="pct"/>
          </w:tcPr>
          <w:p w14:paraId="0F6A9FC9" w14:textId="77777777" w:rsidR="00E51C26" w:rsidRPr="00102DDC" w:rsidRDefault="00E51C26" w:rsidP="00157928">
            <w:pPr>
              <w:pStyle w:val="TableText10"/>
              <w:keepNext/>
              <w:keepLines/>
              <w:jc w:val="center"/>
              <w:rPr>
                <w:ins w:id="5957" w:author="Arex Advisor" w:date="2026-05-22T09:22:00Z" w16du:dateUtc="2026-05-22T07:22:00Z"/>
                <w:sz w:val="22"/>
                <w:szCs w:val="22"/>
              </w:rPr>
            </w:pPr>
            <w:ins w:id="5958" w:author="Arex Advisor" w:date="2026-05-22T09:22:00Z" w16du:dateUtc="2026-05-22T07:22:00Z">
              <w:r w:rsidRPr="00102DDC">
                <w:rPr>
                  <w:sz w:val="22"/>
                  <w:szCs w:val="22"/>
                </w:rPr>
                <w:t>1</w:t>
              </w:r>
            </w:ins>
          </w:p>
        </w:tc>
        <w:tc>
          <w:tcPr>
            <w:tcW w:w="657" w:type="pct"/>
          </w:tcPr>
          <w:p w14:paraId="08809BA5" w14:textId="77777777" w:rsidR="00E51C26" w:rsidRPr="00102DDC" w:rsidRDefault="00E51C26" w:rsidP="00157928">
            <w:pPr>
              <w:pStyle w:val="TableText10"/>
              <w:keepNext/>
              <w:keepLines/>
              <w:jc w:val="center"/>
              <w:rPr>
                <w:ins w:id="5959" w:author="Arex Advisor" w:date="2026-05-22T09:22:00Z" w16du:dateUtc="2026-05-22T07:22:00Z"/>
                <w:sz w:val="22"/>
                <w:szCs w:val="22"/>
              </w:rPr>
            </w:pPr>
            <w:ins w:id="5960" w:author="Arex Advisor" w:date="2026-05-22T09:22:00Z" w16du:dateUtc="2026-05-22T07:22:00Z">
              <w:r w:rsidRPr="00102DDC">
                <w:rPr>
                  <w:sz w:val="22"/>
                  <w:szCs w:val="22"/>
                </w:rPr>
                <w:t>&lt; 1</w:t>
              </w:r>
            </w:ins>
          </w:p>
        </w:tc>
        <w:tc>
          <w:tcPr>
            <w:tcW w:w="657" w:type="pct"/>
            <w:vAlign w:val="bottom"/>
          </w:tcPr>
          <w:p w14:paraId="48DFB034" w14:textId="77777777" w:rsidR="00E51C26" w:rsidRPr="00102DDC" w:rsidRDefault="00E51C26" w:rsidP="00157928">
            <w:pPr>
              <w:pStyle w:val="TableText10"/>
              <w:keepNext/>
              <w:keepLines/>
              <w:jc w:val="center"/>
              <w:rPr>
                <w:ins w:id="5961" w:author="Arex Advisor" w:date="2026-05-22T09:22:00Z" w16du:dateUtc="2026-05-22T07:22:00Z"/>
                <w:sz w:val="22"/>
                <w:szCs w:val="22"/>
              </w:rPr>
            </w:pPr>
            <w:ins w:id="5962" w:author="Arex Advisor" w:date="2026-05-22T09:22:00Z" w16du:dateUtc="2026-05-22T07:22:00Z">
              <w:r w:rsidRPr="00102DDC">
                <w:rPr>
                  <w:sz w:val="22"/>
                  <w:szCs w:val="22"/>
                </w:rPr>
                <w:t>2</w:t>
              </w:r>
            </w:ins>
          </w:p>
        </w:tc>
        <w:tc>
          <w:tcPr>
            <w:tcW w:w="1102" w:type="pct"/>
            <w:tcBorders>
              <w:right w:val="single" w:sz="4" w:space="0" w:color="auto"/>
            </w:tcBorders>
            <w:vAlign w:val="bottom"/>
          </w:tcPr>
          <w:p w14:paraId="48779B9F" w14:textId="77777777" w:rsidR="00E51C26" w:rsidRPr="00102DDC" w:rsidRDefault="00E51C26" w:rsidP="00157928">
            <w:pPr>
              <w:pStyle w:val="TableText10"/>
              <w:keepNext/>
              <w:keepLines/>
              <w:jc w:val="center"/>
              <w:rPr>
                <w:ins w:id="5963" w:author="Arex Advisor" w:date="2026-05-22T09:22:00Z" w16du:dateUtc="2026-05-22T07:22:00Z"/>
                <w:sz w:val="22"/>
                <w:szCs w:val="22"/>
              </w:rPr>
            </w:pPr>
            <w:ins w:id="5964" w:author="Arex Advisor" w:date="2026-05-22T09:22:00Z" w16du:dateUtc="2026-05-22T07:22:00Z">
              <w:r w:rsidRPr="00102DDC">
                <w:rPr>
                  <w:sz w:val="22"/>
                  <w:szCs w:val="22"/>
                </w:rPr>
                <w:t>1</w:t>
              </w:r>
            </w:ins>
          </w:p>
        </w:tc>
      </w:tr>
      <w:tr w:rsidR="00E51C26" w:rsidRPr="00102DDC" w14:paraId="45795E50" w14:textId="77777777" w:rsidTr="00D30017">
        <w:trPr>
          <w:trHeight w:val="70"/>
          <w:ins w:id="5965" w:author="Arex Advisor" w:date="2026-05-22T09:22:00Z"/>
        </w:trPr>
        <w:tc>
          <w:tcPr>
            <w:tcW w:w="5000" w:type="pct"/>
            <w:gridSpan w:val="5"/>
            <w:tcBorders>
              <w:left w:val="single" w:sz="4" w:space="0" w:color="auto"/>
              <w:right w:val="single" w:sz="4" w:space="0" w:color="auto"/>
            </w:tcBorders>
          </w:tcPr>
          <w:p w14:paraId="445970A4" w14:textId="77777777" w:rsidR="00E51C26" w:rsidRPr="00102DDC" w:rsidRDefault="00E51C26" w:rsidP="00157928">
            <w:pPr>
              <w:pStyle w:val="TableSource10"/>
              <w:keepNext/>
              <w:keepLines/>
              <w:spacing w:before="0" w:after="0"/>
              <w:rPr>
                <w:ins w:id="5966" w:author="Arex Advisor" w:date="2026-05-22T09:22:00Z" w16du:dateUtc="2026-05-22T07:22:00Z"/>
                <w:szCs w:val="20"/>
              </w:rPr>
            </w:pPr>
            <w:ins w:id="5967" w:author="Arex Advisor" w:date="2026-05-22T09:22:00Z" w16du:dateUtc="2026-05-22T07:22:00Z">
              <w:r w:rsidRPr="00102DDC">
                <w:rPr>
                  <w:szCs w:val="20"/>
                </w:rPr>
                <w:t xml:space="preserve">ALAT = alaninaminotransferas, ANC = absolut neutrofiltal, ASAT = aspartataminotransferas, Hgb = hemoglobin, WBC = vita blodceller. </w:t>
              </w:r>
            </w:ins>
          </w:p>
          <w:p w14:paraId="36430DE8" w14:textId="77777777" w:rsidR="00E51C26" w:rsidRPr="00102DDC" w:rsidRDefault="00E51C26" w:rsidP="00157928">
            <w:pPr>
              <w:pStyle w:val="TableSource10"/>
              <w:keepNext/>
              <w:keepLines/>
              <w:spacing w:before="0" w:after="0"/>
              <w:rPr>
                <w:ins w:id="5968" w:author="Arex Advisor" w:date="2026-05-22T09:22:00Z" w16du:dateUtc="2026-05-22T07:22:00Z"/>
                <w:sz w:val="22"/>
                <w:szCs w:val="22"/>
              </w:rPr>
            </w:pPr>
            <w:ins w:id="5969" w:author="Arex Advisor" w:date="2026-05-22T09:22:00Z" w16du:dateUtc="2026-05-22T07:22:00Z">
              <w:r w:rsidRPr="00102DDC">
                <w:rPr>
                  <w:szCs w:val="20"/>
                </w:rPr>
                <w:t>*Rapporterat med användning av CTCAE (Common Terminology Criteria for Adverse Events) från National Cancer Institute, version 4.0.</w:t>
              </w:r>
            </w:ins>
          </w:p>
        </w:tc>
      </w:tr>
    </w:tbl>
    <w:p w14:paraId="5C240584" w14:textId="77777777" w:rsidR="00E51C26" w:rsidRPr="00102DDC" w:rsidRDefault="00E51C26" w:rsidP="00157928">
      <w:pPr>
        <w:keepNext/>
        <w:suppressLineNumbers/>
        <w:autoSpaceDE w:val="0"/>
        <w:autoSpaceDN w:val="0"/>
        <w:adjustRightInd w:val="0"/>
        <w:jc w:val="both"/>
        <w:rPr>
          <w:ins w:id="5970" w:author="Arex Advisor" w:date="2026-05-22T09:22:00Z" w16du:dateUtc="2026-05-22T07:22:00Z"/>
          <w:szCs w:val="22"/>
          <w:u w:val="single"/>
        </w:rPr>
      </w:pPr>
    </w:p>
    <w:p w14:paraId="6CF48CB7" w14:textId="77777777" w:rsidR="00E51C26" w:rsidRPr="00D30017" w:rsidRDefault="00E51C26" w:rsidP="00157928">
      <w:pPr>
        <w:suppressLineNumbers/>
        <w:autoSpaceDE w:val="0"/>
        <w:autoSpaceDN w:val="0"/>
        <w:adjustRightInd w:val="0"/>
        <w:jc w:val="both"/>
        <w:rPr>
          <w:ins w:id="5971" w:author="Arex Advisor" w:date="2026-05-22T09:22:00Z" w16du:dateUtc="2026-05-22T07:22:00Z"/>
          <w:szCs w:val="22"/>
          <w:u w:val="single"/>
        </w:rPr>
      </w:pPr>
      <w:ins w:id="5972" w:author="Arex Advisor" w:date="2026-05-22T09:22:00Z" w16du:dateUtc="2026-05-22T07:22:00Z">
        <w:r w:rsidRPr="00D30017">
          <w:rPr>
            <w:szCs w:val="22"/>
            <w:u w:val="single"/>
          </w:rPr>
          <w:t>Pediatrisk population</w:t>
        </w:r>
      </w:ins>
    </w:p>
    <w:p w14:paraId="7CC73AAB" w14:textId="77777777" w:rsidR="00E51C26" w:rsidRPr="00102DDC" w:rsidRDefault="00E51C26" w:rsidP="00157928">
      <w:pPr>
        <w:suppressLineNumbers/>
        <w:autoSpaceDE w:val="0"/>
        <w:autoSpaceDN w:val="0"/>
        <w:adjustRightInd w:val="0"/>
        <w:jc w:val="both"/>
        <w:rPr>
          <w:ins w:id="5973" w:author="Arex Advisor" w:date="2026-05-22T09:22:00Z" w16du:dateUtc="2026-05-22T07:22:00Z"/>
        </w:rPr>
      </w:pPr>
      <w:ins w:id="5974" w:author="Arex Advisor" w:date="2026-05-22T09:22:00Z" w16du:dateUtc="2026-05-22T07:22:00Z">
        <w:r w:rsidRPr="00102DDC">
          <w:rPr>
            <w:szCs w:val="22"/>
          </w:rPr>
          <w:t>Säkerheten med ponatinib som monoterapi för pediatriska patienter har utvärderats i en öppen enarmad studie i fas 1/2</w:t>
        </w:r>
        <w:r w:rsidRPr="00102DDC">
          <w:t xml:space="preserve"> som omfattade 61 pediatriska patienter (</w:t>
        </w:r>
        <w:r w:rsidRPr="0078515C">
          <w:t xml:space="preserve">≥ 1 till &lt; 18 år) med recidiverande eller </w:t>
        </w:r>
        <w:r w:rsidRPr="00102DDC">
          <w:t xml:space="preserve">refraktär leukemi, lymfom eller solida tumörer (se avsnitt 5.1). Observerad säkerhetsprofil för pediatriska patienter som fått ponatinib som monoterapi har i allmänhet </w:t>
        </w:r>
        <w:r w:rsidRPr="0078515C">
          <w:t>överensstämt</w:t>
        </w:r>
        <w:r w:rsidRPr="00102DDC">
          <w:t xml:space="preserve"> med säkerhetsprofilen för vuxna.</w:t>
        </w:r>
      </w:ins>
    </w:p>
    <w:p w14:paraId="0222AB6F" w14:textId="77777777" w:rsidR="00E51C26" w:rsidRPr="00D30017" w:rsidRDefault="00E51C26" w:rsidP="00157928">
      <w:pPr>
        <w:suppressLineNumbers/>
        <w:autoSpaceDE w:val="0"/>
        <w:autoSpaceDN w:val="0"/>
        <w:adjustRightInd w:val="0"/>
        <w:jc w:val="both"/>
        <w:rPr>
          <w:ins w:id="5975" w:author="Arex Advisor" w:date="2026-05-22T09:22:00Z" w16du:dateUtc="2026-05-22T07:22:00Z"/>
          <w:szCs w:val="22"/>
        </w:rPr>
      </w:pPr>
    </w:p>
    <w:p w14:paraId="071777CD" w14:textId="77777777" w:rsidR="00E51C26" w:rsidRPr="00102DDC" w:rsidRDefault="00E51C26" w:rsidP="00157928">
      <w:pPr>
        <w:keepNext/>
        <w:suppressLineNumbers/>
        <w:autoSpaceDE w:val="0"/>
        <w:autoSpaceDN w:val="0"/>
        <w:adjustRightInd w:val="0"/>
        <w:jc w:val="both"/>
        <w:rPr>
          <w:ins w:id="5976" w:author="Arex Advisor" w:date="2026-05-22T09:22:00Z" w16du:dateUtc="2026-05-22T07:22:00Z"/>
          <w:szCs w:val="22"/>
          <w:u w:val="single"/>
        </w:rPr>
      </w:pPr>
      <w:ins w:id="5977" w:author="Arex Advisor" w:date="2026-05-22T09:22:00Z" w16du:dateUtc="2026-05-22T07:22:00Z">
        <w:r w:rsidRPr="00102DDC">
          <w:rPr>
            <w:szCs w:val="22"/>
            <w:u w:val="single"/>
          </w:rPr>
          <w:t>Rapportering av misstänkta biverkningar</w:t>
        </w:r>
      </w:ins>
    </w:p>
    <w:p w14:paraId="2A5BA8FA" w14:textId="77777777" w:rsidR="00E51C26" w:rsidRDefault="00E51C26" w:rsidP="00157928">
      <w:pPr>
        <w:keepNext/>
        <w:suppressAutoHyphens/>
        <w:rPr>
          <w:ins w:id="5978" w:author="Arex Advisor" w:date="2026-05-25T13:28:00Z" w16du:dateUtc="2026-05-25T11:28:00Z"/>
          <w:szCs w:val="22"/>
        </w:rPr>
      </w:pPr>
      <w:ins w:id="5979" w:author="Arex Advisor" w:date="2026-05-22T09:22:00Z" w16du:dateUtc="2026-05-22T07:22:00Z">
        <w:r w:rsidRPr="00102DDC">
          <w:rPr>
            <w:szCs w:val="22"/>
          </w:rPr>
          <w:t>Det är viktigt att rapportera misstänkta biverkningar efter att läkemedlet godkänts. Det gör det möjligt att kontinuerligt övervaka läkemedlets nytta</w:t>
        </w:r>
        <w:r w:rsidRPr="00102DDC">
          <w:rPr>
            <w:szCs w:val="22"/>
          </w:rPr>
          <w:noBreakHyphen/>
          <w:t>riskförhållande. Hälso</w:t>
        </w:r>
        <w:r w:rsidRPr="00102DDC">
          <w:rPr>
            <w:szCs w:val="22"/>
          </w:rPr>
          <w:noBreakHyphen/>
          <w:t xml:space="preserve"> och sjukvårdspersonal uppmanas att rapportera varje misstänkt biverkning via </w:t>
        </w:r>
        <w:r w:rsidRPr="00102DDC">
          <w:rPr>
            <w:szCs w:val="22"/>
            <w:highlight w:val="lightGray"/>
          </w:rPr>
          <w:t xml:space="preserve">det nationella rapporteringssystemet listat i </w:t>
        </w:r>
        <w:r w:rsidRPr="0078515C">
          <w:rPr>
            <w:rStyle w:val="Hyperlink"/>
            <w:szCs w:val="20"/>
            <w:highlight w:val="lightGray"/>
            <w:u w:val="single"/>
            <w:lang w:eastAsia="zh-CN"/>
          </w:rPr>
          <w:t>bilaga V</w:t>
        </w:r>
        <w:r w:rsidRPr="00102DDC">
          <w:rPr>
            <w:szCs w:val="22"/>
          </w:rPr>
          <w:t>.</w:t>
        </w:r>
      </w:ins>
    </w:p>
    <w:p w14:paraId="013C292C" w14:textId="77777777" w:rsidR="00D85EC8" w:rsidRPr="00102DDC" w:rsidRDefault="00D85EC8" w:rsidP="00157928">
      <w:pPr>
        <w:keepNext/>
        <w:suppressAutoHyphens/>
        <w:rPr>
          <w:ins w:id="5980" w:author="Arex Advisor" w:date="2026-05-22T09:22:00Z" w16du:dateUtc="2026-05-22T07:22:00Z"/>
          <w:szCs w:val="22"/>
        </w:rPr>
      </w:pPr>
    </w:p>
    <w:p w14:paraId="196E3D74" w14:textId="77777777" w:rsidR="00E51C26" w:rsidRPr="00102DDC" w:rsidRDefault="00E51C26" w:rsidP="00157928">
      <w:pPr>
        <w:rPr>
          <w:ins w:id="5981" w:author="Arex Advisor" w:date="2026-05-22T09:22:00Z" w16du:dateUtc="2026-05-22T07:22:00Z"/>
        </w:rPr>
      </w:pPr>
    </w:p>
    <w:p w14:paraId="3538500A" w14:textId="77777777" w:rsidR="00E51C26" w:rsidRPr="00102DDC" w:rsidRDefault="00E51C26" w:rsidP="00157928">
      <w:pPr>
        <w:pStyle w:val="Heading2"/>
        <w:tabs>
          <w:tab w:val="clear" w:pos="1008"/>
        </w:tabs>
        <w:ind w:left="567" w:hanging="567"/>
        <w:rPr>
          <w:ins w:id="5982" w:author="Arex Advisor" w:date="2026-05-22T09:22:00Z" w16du:dateUtc="2026-05-22T07:22:00Z"/>
          <w:szCs w:val="22"/>
        </w:rPr>
      </w:pPr>
      <w:ins w:id="5983" w:author="Arex Advisor" w:date="2026-05-22T09:22:00Z" w16du:dateUtc="2026-05-22T07:22:00Z">
        <w:r w:rsidRPr="00102DDC">
          <w:rPr>
            <w:szCs w:val="22"/>
          </w:rPr>
          <w:t>Överdosering</w:t>
        </w:r>
      </w:ins>
    </w:p>
    <w:p w14:paraId="4C635700" w14:textId="77777777" w:rsidR="00E51C26" w:rsidRPr="00102DDC" w:rsidRDefault="00E51C26" w:rsidP="00157928">
      <w:pPr>
        <w:rPr>
          <w:ins w:id="5984" w:author="Arex Advisor" w:date="2026-05-22T09:22:00Z" w16du:dateUtc="2026-05-22T07:22:00Z"/>
          <w:szCs w:val="22"/>
        </w:rPr>
      </w:pPr>
    </w:p>
    <w:p w14:paraId="1A0D8883" w14:textId="77777777" w:rsidR="00E51C26" w:rsidRPr="00102DDC" w:rsidRDefault="00E51C26" w:rsidP="00157928">
      <w:pPr>
        <w:rPr>
          <w:ins w:id="5985" w:author="Arex Advisor" w:date="2026-05-22T09:22:00Z" w16du:dateUtc="2026-05-22T07:22:00Z"/>
          <w:szCs w:val="22"/>
        </w:rPr>
      </w:pPr>
      <w:ins w:id="5986" w:author="Arex Advisor" w:date="2026-05-22T09:22:00Z" w16du:dateUtc="2026-05-22T07:22:00Z">
        <w:r w:rsidRPr="00102DDC">
          <w:rPr>
            <w:szCs w:val="22"/>
          </w:rPr>
          <w:t>Enstaka rapporter om oavsiktlig överdosering med Iclusig rapporterades i kliniska prövningar. Engångsdoser om 165 mg och beräknade 540 mg till två patienter ledde inte till några kliniskt signifikanta biverkningar. Flergångsdoser om 90 mg per dag i 12 dagar till en patient ledde till pneumoni, systemiskt inflammatoriskt svar, förmaksflimmer och asymtomatisk, måttlig perikardiell utgjutning. Behandlingen avbröts, biverkningarna försvann och Iclusig återupptogs med 45 mg en gång dagligen. I händelse av en överdosering av Iclusig ska patienten observeras och lämplig stödjande behandling ska sättas in.</w:t>
        </w:r>
      </w:ins>
    </w:p>
    <w:p w14:paraId="143ABBCB" w14:textId="77777777" w:rsidR="00E51C26" w:rsidRPr="00102DDC" w:rsidRDefault="00E51C26" w:rsidP="00157928">
      <w:pPr>
        <w:rPr>
          <w:ins w:id="5987" w:author="Arex Advisor" w:date="2026-05-22T09:22:00Z" w16du:dateUtc="2026-05-22T07:22:00Z"/>
          <w:szCs w:val="22"/>
        </w:rPr>
      </w:pPr>
    </w:p>
    <w:p w14:paraId="2C43290C" w14:textId="77777777" w:rsidR="00E51C26" w:rsidRPr="00102DDC" w:rsidRDefault="00E51C26" w:rsidP="00157928">
      <w:pPr>
        <w:rPr>
          <w:ins w:id="5988" w:author="Arex Advisor" w:date="2026-05-22T09:22:00Z" w16du:dateUtc="2026-05-22T07:22:00Z"/>
          <w:szCs w:val="22"/>
        </w:rPr>
      </w:pPr>
    </w:p>
    <w:p w14:paraId="278A8415" w14:textId="77777777" w:rsidR="00E51C26" w:rsidRPr="00102DDC" w:rsidRDefault="00E51C26" w:rsidP="00157928">
      <w:pPr>
        <w:pStyle w:val="Heading1"/>
        <w:spacing w:before="0"/>
        <w:rPr>
          <w:ins w:id="5989" w:author="Arex Advisor" w:date="2026-05-22T09:22:00Z" w16du:dateUtc="2026-05-22T07:22:00Z"/>
          <w:szCs w:val="22"/>
        </w:rPr>
      </w:pPr>
      <w:ins w:id="5990" w:author="Arex Advisor" w:date="2026-05-22T09:22:00Z" w16du:dateUtc="2026-05-22T07:22:00Z">
        <w:r w:rsidRPr="00102DDC">
          <w:rPr>
            <w:szCs w:val="22"/>
          </w:rPr>
          <w:t>FARMAKOLOGISKA EGENSKAPER</w:t>
        </w:r>
      </w:ins>
    </w:p>
    <w:p w14:paraId="07F9E17D" w14:textId="77777777" w:rsidR="00E51C26" w:rsidRPr="00102DDC" w:rsidRDefault="00E51C26" w:rsidP="00157928">
      <w:pPr>
        <w:keepNext/>
        <w:rPr>
          <w:ins w:id="5991" w:author="Arex Advisor" w:date="2026-05-22T09:22:00Z" w16du:dateUtc="2026-05-22T07:22:00Z"/>
        </w:rPr>
      </w:pPr>
    </w:p>
    <w:p w14:paraId="184C334E" w14:textId="77777777" w:rsidR="00E51C26" w:rsidRPr="00102DDC" w:rsidRDefault="00E51C26" w:rsidP="00157928">
      <w:pPr>
        <w:pStyle w:val="Heading2"/>
        <w:tabs>
          <w:tab w:val="clear" w:pos="1008"/>
        </w:tabs>
        <w:ind w:left="567" w:hanging="567"/>
        <w:rPr>
          <w:ins w:id="5992" w:author="Arex Advisor" w:date="2026-05-22T09:22:00Z" w16du:dateUtc="2026-05-22T07:22:00Z"/>
          <w:szCs w:val="22"/>
        </w:rPr>
      </w:pPr>
      <w:ins w:id="5993" w:author="Arex Advisor" w:date="2026-05-22T09:22:00Z" w16du:dateUtc="2026-05-22T07:22:00Z">
        <w:r w:rsidRPr="00102DDC">
          <w:rPr>
            <w:szCs w:val="22"/>
          </w:rPr>
          <w:t>Farmakodynamiska egenskaper</w:t>
        </w:r>
      </w:ins>
    </w:p>
    <w:p w14:paraId="3E590855" w14:textId="77777777" w:rsidR="00E51C26" w:rsidRPr="00102DDC" w:rsidRDefault="00E51C26" w:rsidP="00157928">
      <w:pPr>
        <w:keepNext/>
        <w:rPr>
          <w:ins w:id="5994" w:author="Arex Advisor" w:date="2026-05-22T09:22:00Z" w16du:dateUtc="2026-05-22T07:22:00Z"/>
          <w:szCs w:val="22"/>
        </w:rPr>
      </w:pPr>
    </w:p>
    <w:p w14:paraId="78A18C47" w14:textId="77777777" w:rsidR="00E51C26" w:rsidRPr="00102DDC" w:rsidRDefault="00E51C26" w:rsidP="00157928">
      <w:pPr>
        <w:rPr>
          <w:ins w:id="5995" w:author="Arex Advisor" w:date="2026-05-22T09:22:00Z" w16du:dateUtc="2026-05-22T07:22:00Z"/>
          <w:szCs w:val="22"/>
        </w:rPr>
      </w:pPr>
      <w:ins w:id="5996" w:author="Arex Advisor" w:date="2026-05-22T09:22:00Z" w16du:dateUtc="2026-05-22T07:22:00Z">
        <w:r w:rsidRPr="00102DDC">
          <w:rPr>
            <w:szCs w:val="22"/>
          </w:rPr>
          <w:t>Farmakoterapeutisk grupp: antineoplastiska medel, proteinkinashämmare, ATC</w:t>
        </w:r>
        <w:r w:rsidRPr="00102DDC">
          <w:rPr>
            <w:szCs w:val="22"/>
          </w:rPr>
          <w:noBreakHyphen/>
          <w:t>kod: L01EA05</w:t>
        </w:r>
      </w:ins>
    </w:p>
    <w:p w14:paraId="688F731B" w14:textId="77777777" w:rsidR="00E51C26" w:rsidRPr="00102DDC" w:rsidRDefault="00E51C26" w:rsidP="00157928">
      <w:pPr>
        <w:rPr>
          <w:ins w:id="5997" w:author="Arex Advisor" w:date="2026-05-22T09:22:00Z" w16du:dateUtc="2026-05-22T07:22:00Z"/>
          <w:szCs w:val="22"/>
        </w:rPr>
      </w:pPr>
    </w:p>
    <w:p w14:paraId="623FC1A0" w14:textId="77777777" w:rsidR="00E51C26" w:rsidRPr="00D30017" w:rsidRDefault="00E51C26" w:rsidP="00157928">
      <w:pPr>
        <w:rPr>
          <w:ins w:id="5998" w:author="Arex Advisor" w:date="2026-05-22T09:22:00Z" w16du:dateUtc="2026-05-22T07:22:00Z"/>
          <w:u w:val="single"/>
        </w:rPr>
      </w:pPr>
      <w:ins w:id="5999" w:author="Arex Advisor" w:date="2026-05-22T09:22:00Z" w16du:dateUtc="2026-05-22T07:22:00Z">
        <w:r w:rsidRPr="00D30017">
          <w:rPr>
            <w:u w:val="single"/>
          </w:rPr>
          <w:t>Verkningsmekanism</w:t>
        </w:r>
      </w:ins>
    </w:p>
    <w:p w14:paraId="42F409C4" w14:textId="77777777" w:rsidR="00E51C26" w:rsidRPr="00102DDC" w:rsidRDefault="00E51C26" w:rsidP="00157928">
      <w:pPr>
        <w:rPr>
          <w:ins w:id="6000" w:author="Arex Advisor" w:date="2026-05-22T09:22:00Z" w16du:dateUtc="2026-05-22T07:22:00Z"/>
        </w:rPr>
      </w:pPr>
      <w:ins w:id="6001" w:author="Arex Advisor" w:date="2026-05-22T09:22:00Z" w16du:dateUtc="2026-05-22T07:22:00Z">
        <w:r w:rsidRPr="00102DDC">
          <w:t>Ponatinib är en stark total BCR-ABL-hämmare med strukturella element, inklusive en kolkoltrippelbindning, vilket möjliggör hög affinitetsbindning till nativt BCR-ABL och mutantformer av ABL-kinaset.</w:t>
        </w:r>
      </w:ins>
    </w:p>
    <w:p w14:paraId="27277A99" w14:textId="77777777" w:rsidR="00E51C26" w:rsidRPr="00102DDC" w:rsidRDefault="00E51C26" w:rsidP="00157928">
      <w:pPr>
        <w:rPr>
          <w:ins w:id="6002" w:author="Arex Advisor" w:date="2026-05-22T09:22:00Z" w16du:dateUtc="2026-05-22T07:22:00Z"/>
        </w:rPr>
      </w:pPr>
    </w:p>
    <w:p w14:paraId="3097039E" w14:textId="77777777" w:rsidR="00E51C26" w:rsidRPr="00D30017" w:rsidRDefault="00E51C26" w:rsidP="00157928">
      <w:pPr>
        <w:rPr>
          <w:ins w:id="6003" w:author="Arex Advisor" w:date="2026-05-22T09:22:00Z" w16du:dateUtc="2026-05-22T07:22:00Z"/>
          <w:u w:val="single"/>
        </w:rPr>
      </w:pPr>
      <w:ins w:id="6004" w:author="Arex Advisor" w:date="2026-05-22T09:22:00Z" w16du:dateUtc="2026-05-22T07:22:00Z">
        <w:r w:rsidRPr="00D30017">
          <w:rPr>
            <w:u w:val="single"/>
          </w:rPr>
          <w:t>Farmakodynamisk effekt</w:t>
        </w:r>
      </w:ins>
    </w:p>
    <w:p w14:paraId="2C729B8B" w14:textId="77777777" w:rsidR="00E51C26" w:rsidRPr="00102DDC" w:rsidRDefault="00E51C26" w:rsidP="00157928">
      <w:pPr>
        <w:rPr>
          <w:ins w:id="6005" w:author="Arex Advisor" w:date="2026-05-22T09:22:00Z" w16du:dateUtc="2026-05-22T07:22:00Z"/>
        </w:rPr>
      </w:pPr>
      <w:ins w:id="6006" w:author="Arex Advisor" w:date="2026-05-22T09:22:00Z" w16du:dateUtc="2026-05-22T07:22:00Z">
        <w:r w:rsidRPr="00102DDC">
          <w:t>Ponatinib hämmar tyrosinkinasaktiviteten för ABL och T315I-mutant ABL med IC</w:t>
        </w:r>
        <w:r w:rsidRPr="00102DDC">
          <w:rPr>
            <w:vertAlign w:val="subscript"/>
          </w:rPr>
          <w:t>50</w:t>
        </w:r>
        <w:r w:rsidRPr="00102DDC">
          <w:t>värden på 0,4 respektive 2,0 nM. I cellulära analyser kunde ponatinib övervinna resistens mot imatinib, dasatinib och nilotinib som medierades av mutationer i BCR-ABL-kinasdomänen. I prekliniska mutagenesstudier fastställdes att 40 nM var den koncentration av ponatinib som räckte för att hämma viabiliteten hos celler som uttryckte alla testade BCR-ABL-mutanter med &gt; 50 % (inklusive T315I) och undertrycka uppkomsten av mutantkloner. I en cellbaserad accelererad mutagenesanalys detekterades ingen mutation i BCR-ABL som kunde ge resistens mot 40 nM ponatinib.</w:t>
        </w:r>
      </w:ins>
    </w:p>
    <w:p w14:paraId="43C5E07D" w14:textId="77777777" w:rsidR="00E51C26" w:rsidRPr="00102DDC" w:rsidRDefault="00E51C26" w:rsidP="00157928">
      <w:pPr>
        <w:rPr>
          <w:ins w:id="6007" w:author="Arex Advisor" w:date="2026-05-22T09:22:00Z" w16du:dateUtc="2026-05-22T07:22:00Z"/>
        </w:rPr>
      </w:pPr>
    </w:p>
    <w:p w14:paraId="1941EFB5" w14:textId="77777777" w:rsidR="00E51C26" w:rsidRPr="00102DDC" w:rsidRDefault="00E51C26" w:rsidP="00157928">
      <w:pPr>
        <w:rPr>
          <w:ins w:id="6008" w:author="Arex Advisor" w:date="2026-05-22T09:22:00Z" w16du:dateUtc="2026-05-22T07:22:00Z"/>
        </w:rPr>
      </w:pPr>
      <w:ins w:id="6009" w:author="Arex Advisor" w:date="2026-05-22T09:22:00Z" w16du:dateUtc="2026-05-22T07:22:00Z">
        <w:r w:rsidRPr="00102DDC">
          <w:t>Ponatinib framkallade tumörkrympning och förlängd överlevnad hos möss med tumörer som uttryckte nativt eller T315I-mutant BCR-ABL</w:t>
        </w:r>
      </w:ins>
    </w:p>
    <w:p w14:paraId="1195B37F" w14:textId="77777777" w:rsidR="00E51C26" w:rsidRPr="00102DDC" w:rsidRDefault="00E51C26" w:rsidP="00157928">
      <w:pPr>
        <w:rPr>
          <w:ins w:id="6010" w:author="Arex Advisor" w:date="2026-05-22T09:22:00Z" w16du:dateUtc="2026-05-22T07:22:00Z"/>
        </w:rPr>
      </w:pPr>
    </w:p>
    <w:p w14:paraId="3713C037" w14:textId="77777777" w:rsidR="00E51C26" w:rsidRPr="00102DDC" w:rsidRDefault="00E51C26" w:rsidP="00157928">
      <w:pPr>
        <w:rPr>
          <w:ins w:id="6011" w:author="Arex Advisor" w:date="2026-05-22T09:22:00Z" w16du:dateUtc="2026-05-22T07:22:00Z"/>
        </w:rPr>
      </w:pPr>
      <w:ins w:id="6012" w:author="Arex Advisor" w:date="2026-05-22T09:22:00Z" w16du:dateUtc="2026-05-22T07:22:00Z">
        <w:r w:rsidRPr="00102DDC">
          <w:t>Vid doser på 30 mg eller mer brukar i typfallet dalvärdeskoncentrationerna av ponatinib i plasma vid steady state överskrida 21 ng/ml (40 nM). Vid doser på 15 mg eller mer uppvisade 32 av 34 patienter (94 %) en minskning på ≥ 50 % av CRK-liknande (CRKL) fosforylering, en biomarkör för BCR-ABL-hämning, i mononukleära celler i perifert blod.</w:t>
        </w:r>
      </w:ins>
    </w:p>
    <w:p w14:paraId="0BC1D6D9" w14:textId="77777777" w:rsidR="00E51C26" w:rsidRPr="00102DDC" w:rsidRDefault="00E51C26" w:rsidP="00157928">
      <w:pPr>
        <w:rPr>
          <w:ins w:id="6013" w:author="Arex Advisor" w:date="2026-05-22T09:22:00Z" w16du:dateUtc="2026-05-22T07:22:00Z"/>
        </w:rPr>
      </w:pPr>
    </w:p>
    <w:p w14:paraId="265C06A5" w14:textId="77777777" w:rsidR="00E51C26" w:rsidRDefault="00E51C26" w:rsidP="00157928">
      <w:pPr>
        <w:rPr>
          <w:ins w:id="6014" w:author="Arex Advisor" w:date="2026-05-22T09:22:00Z" w16du:dateUtc="2026-05-22T07:22:00Z"/>
        </w:rPr>
      </w:pPr>
      <w:ins w:id="6015" w:author="Arex Advisor" w:date="2026-05-22T09:22:00Z" w16du:dateUtc="2026-05-22T07:22:00Z">
        <w:r w:rsidRPr="00102DDC">
          <w:t>Ponatinib hämmar aktiviteten av andra kliniskt relevanta kinaser med IC</w:t>
        </w:r>
        <w:r w:rsidRPr="00102DDC">
          <w:rPr>
            <w:vertAlign w:val="subscript"/>
          </w:rPr>
          <w:t>50</w:t>
        </w:r>
        <w:r w:rsidRPr="00102DDC">
          <w:t>värden under 20 nM och har visat en cellulär aktivitet mot RET, FLT3 och KIT samt medlemmar av FGFR-, PDGFR- och VEGFR-familjerna av kinaser.</w:t>
        </w:r>
      </w:ins>
    </w:p>
    <w:p w14:paraId="3377AA2E" w14:textId="77777777" w:rsidR="00E51C26" w:rsidRPr="00102DDC" w:rsidRDefault="00E51C26" w:rsidP="00157928">
      <w:pPr>
        <w:rPr>
          <w:ins w:id="6016" w:author="Arex Advisor" w:date="2026-05-22T09:22:00Z" w16du:dateUtc="2026-05-22T07:22:00Z"/>
        </w:rPr>
      </w:pPr>
    </w:p>
    <w:p w14:paraId="10C87012" w14:textId="77777777" w:rsidR="00E51C26" w:rsidRPr="00514365" w:rsidDel="00235D8C" w:rsidRDefault="00E51C26" w:rsidP="00157928">
      <w:pPr>
        <w:keepNext/>
        <w:keepLines/>
        <w:rPr>
          <w:ins w:id="6017" w:author="Arex Advisor" w:date="2026-05-22T09:22:00Z" w16du:dateUtc="2026-05-22T07:22:00Z"/>
          <w:szCs w:val="22"/>
        </w:rPr>
      </w:pPr>
      <w:ins w:id="6018" w:author="Arex Advisor" w:date="2026-05-22T09:22:00Z" w16du:dateUtc="2026-05-22T07:22:00Z">
        <w:r w:rsidRPr="00514365" w:rsidDel="00235D8C">
          <w:rPr>
            <w:szCs w:val="22"/>
            <w:u w:val="single"/>
          </w:rPr>
          <w:t>Hjärtelektrofysiologi</w:t>
        </w:r>
      </w:ins>
    </w:p>
    <w:p w14:paraId="74800F58" w14:textId="77777777" w:rsidR="00E51C26" w:rsidRPr="00102DDC" w:rsidDel="00235D8C" w:rsidRDefault="00E51C26" w:rsidP="00157928">
      <w:pPr>
        <w:keepNext/>
        <w:keepLines/>
        <w:rPr>
          <w:ins w:id="6019" w:author="Arex Advisor" w:date="2026-05-22T09:22:00Z" w16du:dateUtc="2026-05-22T07:22:00Z"/>
        </w:rPr>
      </w:pPr>
      <w:ins w:id="6020" w:author="Arex Advisor" w:date="2026-05-22T09:22:00Z" w16du:dateUtc="2026-05-22T07:22:00Z">
        <w:r w:rsidRPr="00514365" w:rsidDel="00235D8C">
          <w:t>Potentialen för förlängning av QT-intervallet för Iclusig bedömdes hos 39 </w:t>
        </w:r>
        <w:r>
          <w:t>p</w:t>
        </w:r>
        <w:r w:rsidRPr="00514365" w:rsidDel="00235D8C">
          <w:t xml:space="preserve">atienter </w:t>
        </w:r>
        <w:r>
          <w:t xml:space="preserve">med leukemi </w:t>
        </w:r>
        <w:r w:rsidRPr="00514365" w:rsidDel="00235D8C">
          <w:t>som fick 30 mg, 45 mg eller 60 mg Iclusig en gång dagligen. Serie</w:t>
        </w:r>
        <w:r w:rsidRPr="00514365">
          <w:t>-</w:t>
        </w:r>
        <w:r w:rsidRPr="00514365" w:rsidDel="00235D8C">
          <w:t>EKG:n i tre exemplar togs vid start och vid steady state för att utvärdera effekten av ponatinib på QT-intervall. Inga kliniskt signifikanta förändringar i det genomsnittliga QTc-intervallet (dvs. &gt; 20 ms) från baslinjen detekterades i studien. Dessutom visar inte de farmakokinetiska</w:t>
        </w:r>
        <w:r w:rsidRPr="00514365">
          <w:t>/</w:t>
        </w:r>
        <w:r w:rsidRPr="00514365" w:rsidDel="00235D8C">
          <w:t>farmakodynamiska modellerna något samband mellan exponering och effekt, med en beräknad genomsnittlig QTcF-förändring på –6,4 ms (övre konfidensintervall –0,9 ms) vid C</w:t>
        </w:r>
        <w:r w:rsidRPr="00514365" w:rsidDel="00235D8C">
          <w:rPr>
            <w:vertAlign w:val="subscript"/>
          </w:rPr>
          <w:t>max</w:t>
        </w:r>
        <w:r w:rsidRPr="00514365" w:rsidDel="00235D8C">
          <w:t xml:space="preserve"> för gruppen som fick 60 mg.</w:t>
        </w:r>
        <w:r w:rsidRPr="00102DDC" w:rsidDel="00235D8C">
          <w:t xml:space="preserve"> </w:t>
        </w:r>
      </w:ins>
    </w:p>
    <w:p w14:paraId="6FD994A2" w14:textId="77777777" w:rsidR="00E51C26" w:rsidRPr="00102DDC" w:rsidRDefault="00E51C26" w:rsidP="00157928">
      <w:pPr>
        <w:rPr>
          <w:ins w:id="6021" w:author="Arex Advisor" w:date="2026-05-22T09:22:00Z" w16du:dateUtc="2026-05-22T07:22:00Z"/>
          <w:szCs w:val="22"/>
        </w:rPr>
      </w:pPr>
    </w:p>
    <w:p w14:paraId="0927F9D3" w14:textId="77777777" w:rsidR="00E51C26" w:rsidRPr="00102DDC" w:rsidRDefault="00E51C26" w:rsidP="00157928">
      <w:pPr>
        <w:rPr>
          <w:ins w:id="6022" w:author="Arex Advisor" w:date="2026-05-22T09:22:00Z" w16du:dateUtc="2026-05-22T07:22:00Z"/>
          <w:szCs w:val="22"/>
          <w:u w:val="single"/>
        </w:rPr>
      </w:pPr>
      <w:ins w:id="6023" w:author="Arex Advisor" w:date="2026-05-22T09:22:00Z" w16du:dateUtc="2026-05-22T07:22:00Z">
        <w:r w:rsidRPr="00102DDC">
          <w:rPr>
            <w:szCs w:val="22"/>
            <w:u w:val="single"/>
          </w:rPr>
          <w:t>Klinisk effekt och säkerhet</w:t>
        </w:r>
      </w:ins>
    </w:p>
    <w:p w14:paraId="5DA7C793" w14:textId="77777777" w:rsidR="00E51C26" w:rsidRPr="00102DDC" w:rsidRDefault="00E51C26" w:rsidP="00157928">
      <w:pPr>
        <w:rPr>
          <w:ins w:id="6024" w:author="Arex Advisor" w:date="2026-05-22T09:22:00Z" w16du:dateUtc="2026-05-22T07:22:00Z"/>
          <w:szCs w:val="22"/>
        </w:rPr>
      </w:pPr>
    </w:p>
    <w:p w14:paraId="08A04DE3" w14:textId="77777777" w:rsidR="00E51C26" w:rsidRPr="00102DDC" w:rsidRDefault="00E51C26" w:rsidP="00157928">
      <w:pPr>
        <w:rPr>
          <w:ins w:id="6025" w:author="Arex Advisor" w:date="2026-05-22T09:22:00Z" w16du:dateUtc="2026-05-22T07:22:00Z"/>
          <w:i/>
          <w:iCs/>
          <w:szCs w:val="22"/>
          <w:u w:val="single"/>
        </w:rPr>
      </w:pPr>
      <w:ins w:id="6026" w:author="Arex Advisor" w:date="2026-05-22T09:22:00Z" w16du:dateUtc="2026-05-22T07:22:00Z">
        <w:r w:rsidRPr="00102DDC">
          <w:rPr>
            <w:i/>
            <w:iCs/>
            <w:szCs w:val="22"/>
            <w:u w:val="single"/>
          </w:rPr>
          <w:t>Patienter med KML och Ph+ ALL som tidigare behandlats med andra tyrosinkinashämmare (TKI) eller som har T315I-mutation</w:t>
        </w:r>
      </w:ins>
    </w:p>
    <w:p w14:paraId="08D8BE22" w14:textId="77777777" w:rsidR="00E51C26" w:rsidRPr="00102DDC" w:rsidRDefault="00E51C26" w:rsidP="00157928">
      <w:pPr>
        <w:rPr>
          <w:ins w:id="6027" w:author="Arex Advisor" w:date="2026-05-22T09:22:00Z" w16du:dateUtc="2026-05-22T07:22:00Z"/>
          <w:i/>
          <w:iCs/>
        </w:rPr>
      </w:pPr>
      <w:ins w:id="6028" w:author="Arex Advisor" w:date="2026-05-22T09:22:00Z" w16du:dateUtc="2026-05-22T07:22:00Z">
        <w:r w:rsidRPr="00102DDC">
          <w:rPr>
            <w:i/>
            <w:iCs/>
          </w:rPr>
          <w:t>PACE-prövningen</w:t>
        </w:r>
      </w:ins>
    </w:p>
    <w:p w14:paraId="7E02C875" w14:textId="77777777" w:rsidR="00E51C26" w:rsidRPr="00102DDC" w:rsidRDefault="00E51C26" w:rsidP="00157928">
      <w:pPr>
        <w:rPr>
          <w:ins w:id="6029" w:author="Arex Advisor" w:date="2026-05-22T09:22:00Z" w16du:dateUtc="2026-05-22T07:22:00Z"/>
        </w:rPr>
      </w:pPr>
      <w:ins w:id="6030" w:author="Arex Advisor" w:date="2026-05-22T09:22:00Z" w16du:dateUtc="2026-05-22T07:22:00Z">
        <w:r w:rsidRPr="00102DDC">
          <w:t>Säkerhet och effekt för Iclusig till patienter med KML och Ph+ ALL som var resistenta eller intoleranta mot tidigare terapi med tyrosinkinashämmare (TKI) utvärderades i en singelarm, öppen, internationell multicenterprövning. Alla patienterna fick 45 mg Iclusig en gång dagligen med möjlighet till dosreduktion och dosavbrott följt av dosåterupptag och doseskalering. Patienter placerades i en av sex kohorter baserat på sjukdomsfas (CP-KML, AP-KML eller BP-KML/Ph+ ALL), resistens eller intolerans (R/I) mot dasatinib eller nilotinib samt förekomst av T315I-mutationen.</w:t>
        </w:r>
      </w:ins>
    </w:p>
    <w:p w14:paraId="4BD133DA" w14:textId="77777777" w:rsidR="00E51C26" w:rsidRPr="00102DDC" w:rsidRDefault="00E51C26" w:rsidP="00157928">
      <w:pPr>
        <w:rPr>
          <w:ins w:id="6031" w:author="Arex Advisor" w:date="2026-05-22T09:22:00Z" w16du:dateUtc="2026-05-22T07:22:00Z"/>
          <w:szCs w:val="22"/>
        </w:rPr>
      </w:pPr>
    </w:p>
    <w:p w14:paraId="33BF1C12" w14:textId="77777777" w:rsidR="00E51C26" w:rsidRPr="00102DDC" w:rsidRDefault="00E51C26" w:rsidP="00157928">
      <w:pPr>
        <w:rPr>
          <w:ins w:id="6032" w:author="Arex Advisor" w:date="2026-05-22T09:22:00Z" w16du:dateUtc="2026-05-22T07:22:00Z"/>
          <w:szCs w:val="22"/>
        </w:rPr>
      </w:pPr>
      <w:ins w:id="6033" w:author="Arex Advisor" w:date="2026-05-22T09:22:00Z" w16du:dateUtc="2026-05-22T07:22:00Z">
        <w:r w:rsidRPr="00102DDC">
          <w:rPr>
            <w:szCs w:val="22"/>
          </w:rPr>
          <w:t>Resistens vid CP</w:t>
        </w:r>
        <w:r w:rsidRPr="00102DDC">
          <w:rPr>
            <w:szCs w:val="22"/>
          </w:rPr>
          <w:noBreakHyphen/>
          <w:t>KML definierades som oförmåga att uppnå antingen ett fullständigt hematologiskt svar (vid 3 månader), ett litet cytogenetiskt svar (vid 6 månader) eller ett betydande cytogenetiskt svar (vid 12 månader) under behandling med dasatinib eller nilotinib. Även patienter med CP</w:t>
        </w:r>
        <w:r w:rsidRPr="00102DDC">
          <w:rPr>
            <w:szCs w:val="22"/>
          </w:rPr>
          <w:noBreakHyphen/>
          <w:t>KML som förlorade svaret eller utvecklade en kinasdomänmutation utan något fullständigt cytogenetiskt svar eller progredierade till AP</w:t>
        </w:r>
        <w:r w:rsidRPr="00102DDC">
          <w:rPr>
            <w:szCs w:val="22"/>
          </w:rPr>
          <w:noBreakHyphen/>
          <w:t>KML eller BP</w:t>
        </w:r>
        <w:r w:rsidRPr="00102DDC">
          <w:rPr>
            <w:szCs w:val="22"/>
          </w:rPr>
          <w:noBreakHyphen/>
          <w:t>KML oavsett tidpunkt under behandling med dasatinib eller nilotinib betraktades som resistenta. Resistens vid AP</w:t>
        </w:r>
        <w:r w:rsidRPr="00102DDC">
          <w:rPr>
            <w:szCs w:val="22"/>
          </w:rPr>
          <w:noBreakHyphen/>
          <w:t>KML och BP</w:t>
        </w:r>
        <w:r w:rsidRPr="00102DDC">
          <w:rPr>
            <w:szCs w:val="22"/>
          </w:rPr>
          <w:noBreakHyphen/>
          <w:t>KML/Ph+ ALL definierades som oförmåga att uppnå antingen ett betydande hematologiskt svar (AP</w:t>
        </w:r>
        <w:r w:rsidRPr="00102DDC">
          <w:rPr>
            <w:szCs w:val="22"/>
          </w:rPr>
          <w:noBreakHyphen/>
          <w:t>KML vid 3 månader, BP</w:t>
        </w:r>
        <w:r w:rsidRPr="00102DDC">
          <w:rPr>
            <w:szCs w:val="22"/>
          </w:rPr>
          <w:noBreakHyphen/>
          <w:t xml:space="preserve">KML/Ph+ ALL vid 1 månad), förlust av betydande hematologiskt svar (oavsett tidpunkt) eller utveckling av kinasdomänmutation utan något betydande hematologiskt svar under behandling med dasatinib eller nilotinib. </w:t>
        </w:r>
      </w:ins>
    </w:p>
    <w:p w14:paraId="45A4AB44" w14:textId="77777777" w:rsidR="00E51C26" w:rsidRPr="00102DDC" w:rsidRDefault="00E51C26" w:rsidP="00157928">
      <w:pPr>
        <w:rPr>
          <w:ins w:id="6034" w:author="Arex Advisor" w:date="2026-05-22T09:22:00Z" w16du:dateUtc="2026-05-22T07:22:00Z"/>
          <w:szCs w:val="22"/>
        </w:rPr>
      </w:pPr>
    </w:p>
    <w:p w14:paraId="594B298A" w14:textId="77777777" w:rsidR="00E51C26" w:rsidRPr="00102DDC" w:rsidRDefault="00E51C26" w:rsidP="00157928">
      <w:pPr>
        <w:rPr>
          <w:ins w:id="6035" w:author="Arex Advisor" w:date="2026-05-22T09:22:00Z" w16du:dateUtc="2026-05-22T07:22:00Z"/>
          <w:szCs w:val="22"/>
        </w:rPr>
      </w:pPr>
      <w:ins w:id="6036" w:author="Arex Advisor" w:date="2026-05-22T09:22:00Z" w16du:dateUtc="2026-05-22T07:22:00Z">
        <w:r w:rsidRPr="00102DDC">
          <w:rPr>
            <w:szCs w:val="22"/>
          </w:rPr>
          <w:t>Intolerans definierades som att behandlingen med dasatinib eller nilotinib avbröts på grund av biverkningar trots optimal hantering av dessa utan något fullständigt cytogenetiskt svar för patienter med CP</w:t>
        </w:r>
        <w:r w:rsidRPr="00102DDC">
          <w:rPr>
            <w:szCs w:val="22"/>
          </w:rPr>
          <w:noBreakHyphen/>
          <w:t>KML eller betydande hematologiskt svar för patienter med AP</w:t>
        </w:r>
        <w:r w:rsidRPr="00102DDC">
          <w:rPr>
            <w:szCs w:val="22"/>
          </w:rPr>
          <w:noBreakHyphen/>
          <w:t>KML, BP</w:t>
        </w:r>
        <w:r w:rsidRPr="00102DDC">
          <w:rPr>
            <w:szCs w:val="22"/>
          </w:rPr>
          <w:noBreakHyphen/>
          <w:t>KML eller Ph+ ALL.</w:t>
        </w:r>
      </w:ins>
    </w:p>
    <w:p w14:paraId="33858B2B" w14:textId="77777777" w:rsidR="00E51C26" w:rsidRPr="00102DDC" w:rsidRDefault="00E51C26" w:rsidP="00157928">
      <w:pPr>
        <w:rPr>
          <w:ins w:id="6037" w:author="Arex Advisor" w:date="2026-05-22T09:22:00Z" w16du:dateUtc="2026-05-22T07:22:00Z"/>
          <w:szCs w:val="22"/>
        </w:rPr>
      </w:pPr>
    </w:p>
    <w:p w14:paraId="2538CA03" w14:textId="77777777" w:rsidR="00E51C26" w:rsidRPr="00102DDC" w:rsidRDefault="00E51C26" w:rsidP="00157928">
      <w:pPr>
        <w:rPr>
          <w:ins w:id="6038" w:author="Arex Advisor" w:date="2026-05-22T09:22:00Z" w16du:dateUtc="2026-05-22T07:22:00Z"/>
          <w:szCs w:val="22"/>
        </w:rPr>
      </w:pPr>
      <w:ins w:id="6039" w:author="Arex Advisor" w:date="2026-05-22T09:22:00Z" w16du:dateUtc="2026-05-22T07:22:00Z">
        <w:r w:rsidRPr="00102DDC">
          <w:rPr>
            <w:szCs w:val="22"/>
          </w:rPr>
          <w:t>Det primära effektmåttet vid CP</w:t>
        </w:r>
        <w:r w:rsidRPr="00102DDC">
          <w:rPr>
            <w:szCs w:val="22"/>
          </w:rPr>
          <w:noBreakHyphen/>
          <w:t>KML var betydande cytogenetiskt svar (major cytogenetic response, MCyR), vilket innefattade fullständiga och partiella cytogenetiska svar (complete cytogenetic response, CCyR och partial cytogenetic response, PCyR) vid 12 månader. De sekundära effektmåtten vid CP</w:t>
        </w:r>
        <w:r w:rsidRPr="00102DDC">
          <w:rPr>
            <w:szCs w:val="22"/>
          </w:rPr>
          <w:noBreakHyphen/>
          <w:t>KML var fullständigt hematologiskt svar (complete haematological response, CHR) och betydande molekylärt svar (major molecular response, MMR).</w:t>
        </w:r>
      </w:ins>
    </w:p>
    <w:p w14:paraId="0EAAA351" w14:textId="77777777" w:rsidR="00E51C26" w:rsidRPr="00102DDC" w:rsidRDefault="00E51C26" w:rsidP="00157928">
      <w:pPr>
        <w:rPr>
          <w:ins w:id="6040" w:author="Arex Advisor" w:date="2026-05-22T09:22:00Z" w16du:dateUtc="2026-05-22T07:22:00Z"/>
          <w:szCs w:val="22"/>
        </w:rPr>
      </w:pPr>
    </w:p>
    <w:p w14:paraId="4348262E" w14:textId="77777777" w:rsidR="00E51C26" w:rsidRPr="00102DDC" w:rsidRDefault="00E51C26" w:rsidP="00157928">
      <w:pPr>
        <w:rPr>
          <w:ins w:id="6041" w:author="Arex Advisor" w:date="2026-05-22T09:22:00Z" w16du:dateUtc="2026-05-22T07:22:00Z"/>
          <w:szCs w:val="22"/>
        </w:rPr>
      </w:pPr>
      <w:ins w:id="6042" w:author="Arex Advisor" w:date="2026-05-22T09:22:00Z" w16du:dateUtc="2026-05-22T07:22:00Z">
        <w:r w:rsidRPr="00102DDC">
          <w:rPr>
            <w:szCs w:val="22"/>
          </w:rPr>
          <w:t>Det primära effektmåttet vid AP</w:t>
        </w:r>
        <w:r w:rsidRPr="00102DDC">
          <w:rPr>
            <w:szCs w:val="22"/>
          </w:rPr>
          <w:noBreakHyphen/>
          <w:t>KML och BP</w:t>
        </w:r>
        <w:r w:rsidRPr="00102DDC">
          <w:rPr>
            <w:szCs w:val="22"/>
          </w:rPr>
          <w:noBreakHyphen/>
          <w:t>KML/Ph+ ALL var betydande hematologiskt svar (major haematological response, MaHR), definierat som antingen ett fullständigt hematologiskt svar (CHR) eller inga tecken på leukemi (no evidence of leukemia, NEL). De sekundära effektmåtten vid AP</w:t>
        </w:r>
        <w:r w:rsidRPr="00102DDC">
          <w:rPr>
            <w:szCs w:val="22"/>
          </w:rPr>
          <w:noBreakHyphen/>
          <w:t>KML och BP</w:t>
        </w:r>
        <w:r w:rsidRPr="00102DDC">
          <w:rPr>
            <w:szCs w:val="22"/>
          </w:rPr>
          <w:noBreakHyphen/>
          <w:t>KML/Ph+ ALL var MCyR och MMR.</w:t>
        </w:r>
      </w:ins>
    </w:p>
    <w:p w14:paraId="41ED7EB0" w14:textId="77777777" w:rsidR="00E51C26" w:rsidRPr="00102DDC" w:rsidRDefault="00E51C26" w:rsidP="00157928">
      <w:pPr>
        <w:rPr>
          <w:ins w:id="6043" w:author="Arex Advisor" w:date="2026-05-22T09:22:00Z" w16du:dateUtc="2026-05-22T07:22:00Z"/>
          <w:szCs w:val="22"/>
        </w:rPr>
      </w:pPr>
    </w:p>
    <w:p w14:paraId="4F2206D2" w14:textId="77777777" w:rsidR="00E51C26" w:rsidRPr="00102DDC" w:rsidRDefault="00E51C26" w:rsidP="00157928">
      <w:pPr>
        <w:rPr>
          <w:ins w:id="6044" w:author="Arex Advisor" w:date="2026-05-22T09:22:00Z" w16du:dateUtc="2026-05-22T07:22:00Z"/>
          <w:szCs w:val="22"/>
        </w:rPr>
      </w:pPr>
      <w:ins w:id="6045" w:author="Arex Advisor" w:date="2026-05-22T09:22:00Z" w16du:dateUtc="2026-05-22T07:22:00Z">
        <w:r w:rsidRPr="00102DDC">
          <w:rPr>
            <w:szCs w:val="22"/>
          </w:rPr>
          <w:t xml:space="preserve">För samtliga patienter inkluderade ytterligare sekundära effektmått: bekräftad MCyR, tid till svar, svarets varaktighet, progressionsfri överlevnad och total överlevnad. Dessutom genomfördes efterhandsanalyser för att utvärdera förhållandet mellan kortsiktiga resultat av cytogenetiska (MCyR) och molekylära (MMR) behandlingssvar och långsiktiga resultat av progressionsfri överlevnad och total överlevnad, upprätthållande av behandlingssvar (MCyR och MMR) efter dosreduktioner, och status för progressionsfri överlevnad och total överlevnad vid arteriell ocklusiv händelse. </w:t>
        </w:r>
      </w:ins>
    </w:p>
    <w:p w14:paraId="676C7ACE" w14:textId="77777777" w:rsidR="00E51C26" w:rsidRPr="00102DDC" w:rsidRDefault="00E51C26" w:rsidP="00157928">
      <w:pPr>
        <w:rPr>
          <w:ins w:id="6046" w:author="Arex Advisor" w:date="2026-05-22T09:22:00Z" w16du:dateUtc="2026-05-22T07:22:00Z"/>
          <w:szCs w:val="22"/>
        </w:rPr>
      </w:pPr>
    </w:p>
    <w:p w14:paraId="47B02CD8" w14:textId="26F519D3" w:rsidR="00E51C26" w:rsidRPr="00102DDC" w:rsidRDefault="00E51C26" w:rsidP="00157928">
      <w:pPr>
        <w:rPr>
          <w:ins w:id="6047" w:author="Arex Advisor" w:date="2026-05-22T09:22:00Z" w16du:dateUtc="2026-05-22T07:22:00Z"/>
        </w:rPr>
      </w:pPr>
      <w:ins w:id="6048" w:author="Arex Advisor" w:date="2026-05-22T09:22:00Z" w16du:dateUtc="2026-05-22T07:22:00Z">
        <w:r w:rsidRPr="00102DDC">
          <w:t>Till prövningen rekryterades 449 patienter av vilka 444 var kvalificerade för analys: 267 patienter med CP-KML (R/I-kohort: n = 203, T315I-kohort: n = 64), 83 patienter med AP-KML (R/I-kohort: n = 65, T315I-kohort: n = 18), 62 patienter med BP-KML (R/I-kohort: n = 38, T315I-kohort: n = 24) och 32 patienter med Ph+ ALL (R/I-kohort: n = 10, T315I-kohort: n = 22). Ett tidigare MCyR eller bättre (MCyR, MMR eller CMR) på dasatinib eller nilotinib uppnåddes endast av 26 % av patienterna med CP-KML och ett tidigare MaHR eller bättre (MaHR, MCyR, MMR eller CMR) uppnåddes endast av 21 % och 24 % av patienterna med AP-KML respektive BP-KML/Ph+ ALL. Demografiska egenskaper vid baslinjen beskrivs i tabell </w:t>
        </w:r>
      </w:ins>
      <w:ins w:id="6049" w:author="Arex Advisor" w:date="2026-05-22T10:25:00Z" w16du:dateUtc="2026-05-22T08:25:00Z">
        <w:r w:rsidR="00BD3625">
          <w:t>9</w:t>
        </w:r>
      </w:ins>
      <w:ins w:id="6050" w:author="Arex Advisor" w:date="2026-05-22T09:22:00Z" w16du:dateUtc="2026-05-22T07:22:00Z">
        <w:r w:rsidRPr="00102DDC">
          <w:t xml:space="preserve"> nedan.</w:t>
        </w:r>
      </w:ins>
    </w:p>
    <w:p w14:paraId="4CB5258C" w14:textId="77777777" w:rsidR="00E51C26" w:rsidRPr="00102DDC" w:rsidRDefault="00E51C26" w:rsidP="00157928">
      <w:pPr>
        <w:rPr>
          <w:ins w:id="6051" w:author="Arex Advisor" w:date="2026-05-22T09:22:00Z" w16du:dateUtc="2026-05-22T07:22:00Z"/>
          <w:b/>
          <w:szCs w:val="22"/>
        </w:rPr>
      </w:pPr>
    </w:p>
    <w:p w14:paraId="5C6E45D9" w14:textId="31D7E3DE" w:rsidR="00E51C26" w:rsidRPr="00102DDC" w:rsidRDefault="00E51C26" w:rsidP="00157928">
      <w:pPr>
        <w:keepNext/>
        <w:keepLines/>
        <w:ind w:left="1134" w:hanging="1134"/>
        <w:rPr>
          <w:ins w:id="6052" w:author="Arex Advisor" w:date="2026-05-22T09:22:00Z" w16du:dateUtc="2026-05-22T07:22:00Z"/>
          <w:b/>
          <w:bCs/>
        </w:rPr>
      </w:pPr>
      <w:ins w:id="6053" w:author="Arex Advisor" w:date="2026-05-22T09:22:00Z" w16du:dateUtc="2026-05-22T07:22:00Z">
        <w:r w:rsidRPr="00102DDC">
          <w:rPr>
            <w:b/>
            <w:bCs/>
          </w:rPr>
          <w:t>Tabell </w:t>
        </w:r>
      </w:ins>
      <w:ins w:id="6054" w:author="Arex Advisor" w:date="2026-05-22T10:25:00Z" w16du:dateUtc="2026-05-22T08:25:00Z">
        <w:r w:rsidR="00BD3625">
          <w:rPr>
            <w:b/>
            <w:bCs/>
          </w:rPr>
          <w:t>9</w:t>
        </w:r>
      </w:ins>
      <w:ins w:id="6055" w:author="Arex Advisor" w:date="2026-05-22T09:22:00Z" w16du:dateUtc="2026-05-22T07:22:00Z">
        <w:r w:rsidRPr="00102DDC">
          <w:tab/>
        </w:r>
        <w:r w:rsidRPr="00102DDC">
          <w:rPr>
            <w:b/>
            <w:bCs/>
          </w:rPr>
          <w:t>Demografiska egenskaper och sjukdomsegenskaper i PACE-prövningen</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9"/>
        <w:gridCol w:w="3071"/>
      </w:tblGrid>
      <w:tr w:rsidR="00E51C26" w:rsidRPr="00102DDC" w14:paraId="27EA1081" w14:textId="77777777" w:rsidTr="00D30017">
        <w:trPr>
          <w:tblHeader/>
          <w:ins w:id="6056" w:author="Arex Advisor" w:date="2026-05-22T09:22:00Z"/>
        </w:trPr>
        <w:tc>
          <w:tcPr>
            <w:tcW w:w="3305" w:type="pct"/>
            <w:vAlign w:val="center"/>
          </w:tcPr>
          <w:p w14:paraId="0D7A7572" w14:textId="77777777" w:rsidR="00E51C26" w:rsidRPr="00102DDC" w:rsidRDefault="00E51C26" w:rsidP="00157928">
            <w:pPr>
              <w:pStyle w:val="TableHeader10"/>
              <w:keepNext/>
              <w:keepLines/>
              <w:rPr>
                <w:ins w:id="6057" w:author="Arex Advisor" w:date="2026-05-22T09:22:00Z" w16du:dateUtc="2026-05-22T07:22:00Z"/>
                <w:sz w:val="22"/>
                <w:szCs w:val="22"/>
              </w:rPr>
            </w:pPr>
            <w:ins w:id="6058" w:author="Arex Advisor" w:date="2026-05-22T09:22:00Z" w16du:dateUtc="2026-05-22T07:22:00Z">
              <w:r w:rsidRPr="00102DDC">
                <w:rPr>
                  <w:sz w:val="22"/>
                  <w:szCs w:val="22"/>
                </w:rPr>
                <w:t>Patientegenskaper vid inträdet i studien</w:t>
              </w:r>
            </w:ins>
          </w:p>
        </w:tc>
        <w:tc>
          <w:tcPr>
            <w:tcW w:w="1695" w:type="pct"/>
            <w:vAlign w:val="bottom"/>
          </w:tcPr>
          <w:p w14:paraId="2DF84133" w14:textId="77777777" w:rsidR="00E51C26" w:rsidRPr="00102DDC" w:rsidRDefault="00E51C26" w:rsidP="00157928">
            <w:pPr>
              <w:pStyle w:val="TableHeader10"/>
              <w:keepNext/>
              <w:keepLines/>
              <w:rPr>
                <w:ins w:id="6059" w:author="Arex Advisor" w:date="2026-05-22T09:22:00Z" w16du:dateUtc="2026-05-22T07:22:00Z"/>
                <w:sz w:val="22"/>
                <w:szCs w:val="22"/>
              </w:rPr>
            </w:pPr>
            <w:ins w:id="6060" w:author="Arex Advisor" w:date="2026-05-22T09:22:00Z" w16du:dateUtc="2026-05-22T07:22:00Z">
              <w:r w:rsidRPr="00102DDC">
                <w:rPr>
                  <w:sz w:val="22"/>
                  <w:szCs w:val="22"/>
                </w:rPr>
                <w:t>Total säkerhetspopulation</w:t>
              </w:r>
              <w:r w:rsidRPr="00102DDC">
                <w:rPr>
                  <w:sz w:val="22"/>
                  <w:szCs w:val="22"/>
                </w:rPr>
                <w:br/>
                <w:t>N = 449</w:t>
              </w:r>
            </w:ins>
          </w:p>
        </w:tc>
      </w:tr>
      <w:tr w:rsidR="00E51C26" w:rsidRPr="00102DDC" w14:paraId="4E187588" w14:textId="77777777" w:rsidTr="00D30017">
        <w:trPr>
          <w:ins w:id="6061" w:author="Arex Advisor" w:date="2026-05-22T09:22:00Z"/>
        </w:trPr>
        <w:tc>
          <w:tcPr>
            <w:tcW w:w="5000" w:type="pct"/>
            <w:gridSpan w:val="2"/>
            <w:vAlign w:val="bottom"/>
          </w:tcPr>
          <w:p w14:paraId="5987E992" w14:textId="77777777" w:rsidR="00E51C26" w:rsidRPr="00102DDC" w:rsidRDefault="00E51C26" w:rsidP="00157928">
            <w:pPr>
              <w:pStyle w:val="TableText10"/>
              <w:keepNext/>
              <w:keepLines/>
              <w:rPr>
                <w:ins w:id="6062" w:author="Arex Advisor" w:date="2026-05-22T09:22:00Z" w16du:dateUtc="2026-05-22T07:22:00Z"/>
                <w:b/>
                <w:sz w:val="22"/>
                <w:szCs w:val="22"/>
              </w:rPr>
            </w:pPr>
            <w:ins w:id="6063" w:author="Arex Advisor" w:date="2026-05-22T09:22:00Z" w16du:dateUtc="2026-05-22T07:22:00Z">
              <w:r w:rsidRPr="00102DDC">
                <w:rPr>
                  <w:b/>
                  <w:sz w:val="22"/>
                  <w:szCs w:val="22"/>
                </w:rPr>
                <w:t>Ålder</w:t>
              </w:r>
            </w:ins>
          </w:p>
        </w:tc>
      </w:tr>
      <w:tr w:rsidR="00E51C26" w:rsidRPr="00102DDC" w14:paraId="33286D98" w14:textId="77777777" w:rsidTr="00D30017">
        <w:trPr>
          <w:ins w:id="6064" w:author="Arex Advisor" w:date="2026-05-22T09:22:00Z"/>
        </w:trPr>
        <w:tc>
          <w:tcPr>
            <w:tcW w:w="3305" w:type="pct"/>
            <w:vAlign w:val="bottom"/>
          </w:tcPr>
          <w:p w14:paraId="1B61C70A" w14:textId="77777777" w:rsidR="00E51C26" w:rsidRPr="00102DDC" w:rsidRDefault="00E51C26" w:rsidP="00157928">
            <w:pPr>
              <w:pStyle w:val="TableText10"/>
              <w:keepNext/>
              <w:keepLines/>
              <w:ind w:left="180"/>
              <w:rPr>
                <w:ins w:id="6065" w:author="Arex Advisor" w:date="2026-05-22T09:22:00Z" w16du:dateUtc="2026-05-22T07:22:00Z"/>
                <w:sz w:val="22"/>
                <w:szCs w:val="22"/>
              </w:rPr>
            </w:pPr>
            <w:ins w:id="6066" w:author="Arex Advisor" w:date="2026-05-22T09:22:00Z" w16du:dateUtc="2026-05-22T07:22:00Z">
              <w:r w:rsidRPr="00102DDC">
                <w:rPr>
                  <w:sz w:val="22"/>
                  <w:szCs w:val="22"/>
                </w:rPr>
                <w:t>Median, år (intervall)</w:t>
              </w:r>
            </w:ins>
          </w:p>
        </w:tc>
        <w:tc>
          <w:tcPr>
            <w:tcW w:w="1695" w:type="pct"/>
            <w:vAlign w:val="bottom"/>
          </w:tcPr>
          <w:p w14:paraId="111D7BF0" w14:textId="77777777" w:rsidR="00E51C26" w:rsidRPr="00102DDC" w:rsidRDefault="00E51C26" w:rsidP="00157928">
            <w:pPr>
              <w:pStyle w:val="TableText10"/>
              <w:keepNext/>
              <w:keepLines/>
              <w:jc w:val="center"/>
              <w:rPr>
                <w:ins w:id="6067" w:author="Arex Advisor" w:date="2026-05-22T09:22:00Z" w16du:dateUtc="2026-05-22T07:22:00Z"/>
                <w:sz w:val="22"/>
                <w:szCs w:val="22"/>
              </w:rPr>
            </w:pPr>
            <w:ins w:id="6068" w:author="Arex Advisor" w:date="2026-05-22T09:22:00Z" w16du:dateUtc="2026-05-22T07:22:00Z">
              <w:r w:rsidRPr="00102DDC">
                <w:rPr>
                  <w:sz w:val="22"/>
                  <w:szCs w:val="22"/>
                </w:rPr>
                <w:t>59 (18–94)</w:t>
              </w:r>
            </w:ins>
          </w:p>
        </w:tc>
      </w:tr>
      <w:tr w:rsidR="00E51C26" w:rsidRPr="00102DDC" w14:paraId="17B57C45" w14:textId="77777777" w:rsidTr="00D30017">
        <w:trPr>
          <w:ins w:id="6069" w:author="Arex Advisor" w:date="2026-05-22T09:22:00Z"/>
        </w:trPr>
        <w:tc>
          <w:tcPr>
            <w:tcW w:w="5000" w:type="pct"/>
            <w:gridSpan w:val="2"/>
            <w:vAlign w:val="bottom"/>
          </w:tcPr>
          <w:p w14:paraId="31013E08" w14:textId="77777777" w:rsidR="00E51C26" w:rsidRPr="00102DDC" w:rsidRDefault="00E51C26" w:rsidP="00157928">
            <w:pPr>
              <w:pStyle w:val="TableText10"/>
              <w:keepNext/>
              <w:keepLines/>
              <w:rPr>
                <w:ins w:id="6070" w:author="Arex Advisor" w:date="2026-05-22T09:22:00Z" w16du:dateUtc="2026-05-22T07:22:00Z"/>
                <w:b/>
                <w:sz w:val="22"/>
                <w:szCs w:val="22"/>
              </w:rPr>
            </w:pPr>
            <w:ins w:id="6071" w:author="Arex Advisor" w:date="2026-05-22T09:22:00Z" w16du:dateUtc="2026-05-22T07:22:00Z">
              <w:r w:rsidRPr="00102DDC">
                <w:rPr>
                  <w:b/>
                  <w:sz w:val="22"/>
                  <w:szCs w:val="22"/>
                </w:rPr>
                <w:t>Kön, n (%)</w:t>
              </w:r>
            </w:ins>
          </w:p>
        </w:tc>
      </w:tr>
      <w:tr w:rsidR="00E51C26" w:rsidRPr="00102DDC" w14:paraId="315D5480" w14:textId="77777777" w:rsidTr="00D30017">
        <w:trPr>
          <w:ins w:id="6072" w:author="Arex Advisor" w:date="2026-05-22T09:22:00Z"/>
        </w:trPr>
        <w:tc>
          <w:tcPr>
            <w:tcW w:w="3305" w:type="pct"/>
            <w:vAlign w:val="bottom"/>
          </w:tcPr>
          <w:p w14:paraId="286D21DC" w14:textId="77777777" w:rsidR="00E51C26" w:rsidRPr="00102DDC" w:rsidRDefault="00E51C26" w:rsidP="00157928">
            <w:pPr>
              <w:pStyle w:val="TableText10"/>
              <w:keepNext/>
              <w:keepLines/>
              <w:ind w:left="180"/>
              <w:rPr>
                <w:ins w:id="6073" w:author="Arex Advisor" w:date="2026-05-22T09:22:00Z" w16du:dateUtc="2026-05-22T07:22:00Z"/>
                <w:sz w:val="22"/>
                <w:szCs w:val="22"/>
              </w:rPr>
            </w:pPr>
            <w:ins w:id="6074" w:author="Arex Advisor" w:date="2026-05-22T09:22:00Z" w16du:dateUtc="2026-05-22T07:22:00Z">
              <w:r w:rsidRPr="00102DDC">
                <w:rPr>
                  <w:sz w:val="22"/>
                  <w:szCs w:val="22"/>
                </w:rPr>
                <w:t>Manligt</w:t>
              </w:r>
            </w:ins>
          </w:p>
        </w:tc>
        <w:tc>
          <w:tcPr>
            <w:tcW w:w="1695" w:type="pct"/>
            <w:vAlign w:val="bottom"/>
          </w:tcPr>
          <w:p w14:paraId="7DB8B0A3" w14:textId="77777777" w:rsidR="00E51C26" w:rsidRPr="00102DDC" w:rsidRDefault="00E51C26" w:rsidP="00157928">
            <w:pPr>
              <w:pStyle w:val="TableText10"/>
              <w:keepNext/>
              <w:keepLines/>
              <w:jc w:val="center"/>
              <w:rPr>
                <w:ins w:id="6075" w:author="Arex Advisor" w:date="2026-05-22T09:22:00Z" w16du:dateUtc="2026-05-22T07:22:00Z"/>
                <w:sz w:val="22"/>
                <w:szCs w:val="22"/>
              </w:rPr>
            </w:pPr>
            <w:ins w:id="6076" w:author="Arex Advisor" w:date="2026-05-22T09:22:00Z" w16du:dateUtc="2026-05-22T07:22:00Z">
              <w:r w:rsidRPr="00102DDC">
                <w:rPr>
                  <w:sz w:val="22"/>
                  <w:szCs w:val="22"/>
                </w:rPr>
                <w:t>238 (53 %)</w:t>
              </w:r>
            </w:ins>
          </w:p>
        </w:tc>
      </w:tr>
      <w:tr w:rsidR="00E51C26" w:rsidRPr="00102DDC" w14:paraId="0D34ABE6" w14:textId="77777777" w:rsidTr="00D30017">
        <w:trPr>
          <w:ins w:id="6077" w:author="Arex Advisor" w:date="2026-05-22T09:22:00Z"/>
        </w:trPr>
        <w:tc>
          <w:tcPr>
            <w:tcW w:w="5000" w:type="pct"/>
            <w:gridSpan w:val="2"/>
            <w:vAlign w:val="bottom"/>
          </w:tcPr>
          <w:p w14:paraId="647F92EE" w14:textId="77777777" w:rsidR="00E51C26" w:rsidRPr="00102DDC" w:rsidRDefault="00E51C26" w:rsidP="00157928">
            <w:pPr>
              <w:pStyle w:val="TableText10"/>
              <w:keepNext/>
              <w:keepLines/>
              <w:rPr>
                <w:ins w:id="6078" w:author="Arex Advisor" w:date="2026-05-22T09:22:00Z" w16du:dateUtc="2026-05-22T07:22:00Z"/>
                <w:b/>
                <w:sz w:val="22"/>
                <w:szCs w:val="22"/>
              </w:rPr>
            </w:pPr>
            <w:ins w:id="6079" w:author="Arex Advisor" w:date="2026-05-22T09:22:00Z" w16du:dateUtc="2026-05-22T07:22:00Z">
              <w:r w:rsidRPr="00102DDC">
                <w:rPr>
                  <w:b/>
                  <w:sz w:val="22"/>
                  <w:szCs w:val="22"/>
                </w:rPr>
                <w:t>Etnicitet, n (%)</w:t>
              </w:r>
            </w:ins>
          </w:p>
        </w:tc>
      </w:tr>
      <w:tr w:rsidR="00E51C26" w:rsidRPr="00102DDC" w14:paraId="2396EB33" w14:textId="77777777" w:rsidTr="00D30017">
        <w:trPr>
          <w:ins w:id="6080" w:author="Arex Advisor" w:date="2026-05-22T09:22:00Z"/>
        </w:trPr>
        <w:tc>
          <w:tcPr>
            <w:tcW w:w="3305" w:type="pct"/>
            <w:vAlign w:val="bottom"/>
          </w:tcPr>
          <w:p w14:paraId="38B35E90" w14:textId="77777777" w:rsidR="00E51C26" w:rsidRPr="00102DDC" w:rsidRDefault="00E51C26" w:rsidP="00157928">
            <w:pPr>
              <w:pStyle w:val="TableText10"/>
              <w:keepNext/>
              <w:keepLines/>
              <w:ind w:left="180"/>
              <w:rPr>
                <w:ins w:id="6081" w:author="Arex Advisor" w:date="2026-05-22T09:22:00Z" w16du:dateUtc="2026-05-22T07:22:00Z"/>
                <w:sz w:val="22"/>
                <w:szCs w:val="22"/>
              </w:rPr>
            </w:pPr>
            <w:ins w:id="6082" w:author="Arex Advisor" w:date="2026-05-22T09:22:00Z" w16du:dateUtc="2026-05-22T07:22:00Z">
              <w:r w:rsidRPr="00102DDC">
                <w:rPr>
                  <w:sz w:val="22"/>
                  <w:szCs w:val="22"/>
                </w:rPr>
                <w:t>Asiatisk</w:t>
              </w:r>
            </w:ins>
          </w:p>
        </w:tc>
        <w:tc>
          <w:tcPr>
            <w:tcW w:w="1695" w:type="pct"/>
            <w:vAlign w:val="bottom"/>
          </w:tcPr>
          <w:p w14:paraId="543F8324" w14:textId="77777777" w:rsidR="00E51C26" w:rsidRPr="00102DDC" w:rsidRDefault="00E51C26" w:rsidP="00157928">
            <w:pPr>
              <w:pStyle w:val="TableText10"/>
              <w:keepNext/>
              <w:keepLines/>
              <w:jc w:val="center"/>
              <w:rPr>
                <w:ins w:id="6083" w:author="Arex Advisor" w:date="2026-05-22T09:22:00Z" w16du:dateUtc="2026-05-22T07:22:00Z"/>
                <w:sz w:val="22"/>
                <w:szCs w:val="22"/>
              </w:rPr>
            </w:pPr>
            <w:ins w:id="6084" w:author="Arex Advisor" w:date="2026-05-22T09:22:00Z" w16du:dateUtc="2026-05-22T07:22:00Z">
              <w:r w:rsidRPr="00102DDC">
                <w:rPr>
                  <w:sz w:val="22"/>
                  <w:szCs w:val="22"/>
                </w:rPr>
                <w:t>59 (13 %)</w:t>
              </w:r>
            </w:ins>
          </w:p>
        </w:tc>
      </w:tr>
      <w:tr w:rsidR="00E51C26" w:rsidRPr="00102DDC" w14:paraId="5C98FAD9" w14:textId="77777777" w:rsidTr="00D30017">
        <w:trPr>
          <w:ins w:id="6085" w:author="Arex Advisor" w:date="2026-05-22T09:22:00Z"/>
        </w:trPr>
        <w:tc>
          <w:tcPr>
            <w:tcW w:w="3305" w:type="pct"/>
            <w:vAlign w:val="bottom"/>
          </w:tcPr>
          <w:p w14:paraId="6FC9C550" w14:textId="77777777" w:rsidR="00E51C26" w:rsidRPr="00102DDC" w:rsidRDefault="00E51C26" w:rsidP="00157928">
            <w:pPr>
              <w:pStyle w:val="TableText10"/>
              <w:keepNext/>
              <w:keepLines/>
              <w:ind w:left="180"/>
              <w:rPr>
                <w:ins w:id="6086" w:author="Arex Advisor" w:date="2026-05-22T09:22:00Z" w16du:dateUtc="2026-05-22T07:22:00Z"/>
                <w:sz w:val="22"/>
                <w:szCs w:val="22"/>
              </w:rPr>
            </w:pPr>
            <w:ins w:id="6087" w:author="Arex Advisor" w:date="2026-05-22T09:22:00Z" w16du:dateUtc="2026-05-22T07:22:00Z">
              <w:r w:rsidRPr="00102DDC">
                <w:rPr>
                  <w:sz w:val="22"/>
                  <w:szCs w:val="22"/>
                </w:rPr>
                <w:t>Svart/Afroamerikansk</w:t>
              </w:r>
            </w:ins>
          </w:p>
        </w:tc>
        <w:tc>
          <w:tcPr>
            <w:tcW w:w="1695" w:type="pct"/>
            <w:vAlign w:val="bottom"/>
          </w:tcPr>
          <w:p w14:paraId="2AA37A56" w14:textId="77777777" w:rsidR="00E51C26" w:rsidRPr="00102DDC" w:rsidRDefault="00E51C26" w:rsidP="00157928">
            <w:pPr>
              <w:pStyle w:val="TableText10"/>
              <w:keepNext/>
              <w:keepLines/>
              <w:jc w:val="center"/>
              <w:rPr>
                <w:ins w:id="6088" w:author="Arex Advisor" w:date="2026-05-22T09:22:00Z" w16du:dateUtc="2026-05-22T07:22:00Z"/>
                <w:sz w:val="22"/>
                <w:szCs w:val="22"/>
              </w:rPr>
            </w:pPr>
            <w:ins w:id="6089" w:author="Arex Advisor" w:date="2026-05-22T09:22:00Z" w16du:dateUtc="2026-05-22T07:22:00Z">
              <w:r w:rsidRPr="00102DDC">
                <w:rPr>
                  <w:sz w:val="22"/>
                  <w:szCs w:val="22"/>
                </w:rPr>
                <w:t>25 (6 %)</w:t>
              </w:r>
            </w:ins>
          </w:p>
        </w:tc>
      </w:tr>
      <w:tr w:rsidR="00E51C26" w:rsidRPr="00102DDC" w14:paraId="28C55857" w14:textId="77777777" w:rsidTr="00D30017">
        <w:trPr>
          <w:ins w:id="6090" w:author="Arex Advisor" w:date="2026-05-22T09:22:00Z"/>
        </w:trPr>
        <w:tc>
          <w:tcPr>
            <w:tcW w:w="3305" w:type="pct"/>
            <w:vAlign w:val="bottom"/>
          </w:tcPr>
          <w:p w14:paraId="73DC4D37" w14:textId="77777777" w:rsidR="00E51C26" w:rsidRPr="00102DDC" w:rsidRDefault="00E51C26" w:rsidP="00157928">
            <w:pPr>
              <w:pStyle w:val="TableText10"/>
              <w:keepNext/>
              <w:keepLines/>
              <w:ind w:left="180"/>
              <w:rPr>
                <w:ins w:id="6091" w:author="Arex Advisor" w:date="2026-05-22T09:22:00Z" w16du:dateUtc="2026-05-22T07:22:00Z"/>
                <w:sz w:val="22"/>
                <w:szCs w:val="22"/>
              </w:rPr>
            </w:pPr>
            <w:ins w:id="6092" w:author="Arex Advisor" w:date="2026-05-22T09:22:00Z" w16du:dateUtc="2026-05-22T07:22:00Z">
              <w:r w:rsidRPr="00102DDC">
                <w:rPr>
                  <w:sz w:val="22"/>
                  <w:szCs w:val="22"/>
                </w:rPr>
                <w:t>Vit</w:t>
              </w:r>
            </w:ins>
          </w:p>
        </w:tc>
        <w:tc>
          <w:tcPr>
            <w:tcW w:w="1695" w:type="pct"/>
            <w:vAlign w:val="bottom"/>
          </w:tcPr>
          <w:p w14:paraId="658B36E2" w14:textId="77777777" w:rsidR="00E51C26" w:rsidRPr="00102DDC" w:rsidRDefault="00E51C26" w:rsidP="00157928">
            <w:pPr>
              <w:pStyle w:val="TableText10"/>
              <w:keepNext/>
              <w:keepLines/>
              <w:jc w:val="center"/>
              <w:rPr>
                <w:ins w:id="6093" w:author="Arex Advisor" w:date="2026-05-22T09:22:00Z" w16du:dateUtc="2026-05-22T07:22:00Z"/>
                <w:sz w:val="22"/>
                <w:szCs w:val="22"/>
              </w:rPr>
            </w:pPr>
            <w:ins w:id="6094" w:author="Arex Advisor" w:date="2026-05-22T09:22:00Z" w16du:dateUtc="2026-05-22T07:22:00Z">
              <w:r w:rsidRPr="00102DDC">
                <w:rPr>
                  <w:sz w:val="22"/>
                  <w:szCs w:val="22"/>
                </w:rPr>
                <w:t>352 (78 %)</w:t>
              </w:r>
            </w:ins>
          </w:p>
        </w:tc>
      </w:tr>
      <w:tr w:rsidR="00E51C26" w:rsidRPr="00102DDC" w14:paraId="585937CB" w14:textId="77777777" w:rsidTr="00D30017">
        <w:trPr>
          <w:ins w:id="6095" w:author="Arex Advisor" w:date="2026-05-22T09:22:00Z"/>
        </w:trPr>
        <w:tc>
          <w:tcPr>
            <w:tcW w:w="3305" w:type="pct"/>
            <w:vAlign w:val="bottom"/>
          </w:tcPr>
          <w:p w14:paraId="35DACC16" w14:textId="77777777" w:rsidR="00E51C26" w:rsidRPr="00102DDC" w:rsidRDefault="00E51C26" w:rsidP="00157928">
            <w:pPr>
              <w:pStyle w:val="TableText10"/>
              <w:keepNext/>
              <w:keepLines/>
              <w:ind w:left="180"/>
              <w:rPr>
                <w:ins w:id="6096" w:author="Arex Advisor" w:date="2026-05-22T09:22:00Z" w16du:dateUtc="2026-05-22T07:22:00Z"/>
                <w:sz w:val="22"/>
                <w:szCs w:val="22"/>
              </w:rPr>
            </w:pPr>
            <w:ins w:id="6097" w:author="Arex Advisor" w:date="2026-05-22T09:22:00Z" w16du:dateUtc="2026-05-22T07:22:00Z">
              <w:r w:rsidRPr="00102DDC">
                <w:rPr>
                  <w:sz w:val="22"/>
                  <w:szCs w:val="22"/>
                </w:rPr>
                <w:t>Övrigt</w:t>
              </w:r>
            </w:ins>
          </w:p>
        </w:tc>
        <w:tc>
          <w:tcPr>
            <w:tcW w:w="1695" w:type="pct"/>
            <w:vAlign w:val="bottom"/>
          </w:tcPr>
          <w:p w14:paraId="25D4309A" w14:textId="77777777" w:rsidR="00E51C26" w:rsidRPr="00102DDC" w:rsidRDefault="00E51C26" w:rsidP="00157928">
            <w:pPr>
              <w:pStyle w:val="TableText10"/>
              <w:keepNext/>
              <w:keepLines/>
              <w:jc w:val="center"/>
              <w:rPr>
                <w:ins w:id="6098" w:author="Arex Advisor" w:date="2026-05-22T09:22:00Z" w16du:dateUtc="2026-05-22T07:22:00Z"/>
                <w:sz w:val="22"/>
                <w:szCs w:val="22"/>
              </w:rPr>
            </w:pPr>
            <w:ins w:id="6099" w:author="Arex Advisor" w:date="2026-05-22T09:22:00Z" w16du:dateUtc="2026-05-22T07:22:00Z">
              <w:r w:rsidRPr="00102DDC">
                <w:rPr>
                  <w:sz w:val="22"/>
                  <w:szCs w:val="22"/>
                </w:rPr>
                <w:t>13 (3 %)</w:t>
              </w:r>
            </w:ins>
          </w:p>
        </w:tc>
      </w:tr>
      <w:tr w:rsidR="00E51C26" w:rsidRPr="00102DDC" w14:paraId="2EBFDE20" w14:textId="77777777" w:rsidTr="00D30017">
        <w:trPr>
          <w:ins w:id="6100" w:author="Arex Advisor" w:date="2026-05-22T09:22:00Z"/>
        </w:trPr>
        <w:tc>
          <w:tcPr>
            <w:tcW w:w="5000" w:type="pct"/>
            <w:gridSpan w:val="2"/>
            <w:vAlign w:val="bottom"/>
          </w:tcPr>
          <w:p w14:paraId="71BE5B42" w14:textId="77777777" w:rsidR="00E51C26" w:rsidRPr="00102DDC" w:rsidRDefault="00E51C26" w:rsidP="00157928">
            <w:pPr>
              <w:pStyle w:val="TableText10"/>
              <w:keepNext/>
              <w:keepLines/>
              <w:rPr>
                <w:ins w:id="6101" w:author="Arex Advisor" w:date="2026-05-22T09:22:00Z" w16du:dateUtc="2026-05-22T07:22:00Z"/>
                <w:b/>
                <w:sz w:val="22"/>
                <w:szCs w:val="22"/>
              </w:rPr>
            </w:pPr>
            <w:ins w:id="6102" w:author="Arex Advisor" w:date="2026-05-22T09:22:00Z" w16du:dateUtc="2026-05-22T07:22:00Z">
              <w:r w:rsidRPr="00102DDC">
                <w:rPr>
                  <w:b/>
                  <w:sz w:val="22"/>
                  <w:szCs w:val="22"/>
                </w:rPr>
                <w:t>ECOG</w:t>
              </w:r>
              <w:r w:rsidRPr="00102DDC">
                <w:rPr>
                  <w:b/>
                  <w:sz w:val="22"/>
                  <w:szCs w:val="22"/>
                </w:rPr>
                <w:noBreakHyphen/>
                <w:t>funktionsstatus, n (%)</w:t>
              </w:r>
            </w:ins>
          </w:p>
        </w:tc>
      </w:tr>
      <w:tr w:rsidR="00E51C26" w:rsidRPr="00102DDC" w14:paraId="0A9BB64E" w14:textId="77777777" w:rsidTr="00D30017">
        <w:trPr>
          <w:ins w:id="6103" w:author="Arex Advisor" w:date="2026-05-22T09:22:00Z"/>
        </w:trPr>
        <w:tc>
          <w:tcPr>
            <w:tcW w:w="3305" w:type="pct"/>
            <w:vAlign w:val="bottom"/>
          </w:tcPr>
          <w:p w14:paraId="11B941E0" w14:textId="77777777" w:rsidR="00E51C26" w:rsidRPr="00102DDC" w:rsidRDefault="00E51C26" w:rsidP="00157928">
            <w:pPr>
              <w:pStyle w:val="TableText10"/>
              <w:keepNext/>
              <w:keepLines/>
              <w:ind w:left="180"/>
              <w:rPr>
                <w:ins w:id="6104" w:author="Arex Advisor" w:date="2026-05-22T09:22:00Z" w16du:dateUtc="2026-05-22T07:22:00Z"/>
                <w:sz w:val="22"/>
                <w:szCs w:val="22"/>
              </w:rPr>
            </w:pPr>
            <w:ins w:id="6105" w:author="Arex Advisor" w:date="2026-05-22T09:22:00Z" w16du:dateUtc="2026-05-22T07:22:00Z">
              <w:r w:rsidRPr="00102DDC">
                <w:rPr>
                  <w:sz w:val="22"/>
                  <w:szCs w:val="22"/>
                </w:rPr>
                <w:t>ECOG = 0 eller 1</w:t>
              </w:r>
            </w:ins>
          </w:p>
        </w:tc>
        <w:tc>
          <w:tcPr>
            <w:tcW w:w="1695" w:type="pct"/>
            <w:vAlign w:val="bottom"/>
          </w:tcPr>
          <w:p w14:paraId="0B20F676" w14:textId="77777777" w:rsidR="00E51C26" w:rsidRPr="00102DDC" w:rsidRDefault="00E51C26" w:rsidP="00157928">
            <w:pPr>
              <w:pStyle w:val="TableText10"/>
              <w:keepNext/>
              <w:keepLines/>
              <w:jc w:val="center"/>
              <w:rPr>
                <w:ins w:id="6106" w:author="Arex Advisor" w:date="2026-05-22T09:22:00Z" w16du:dateUtc="2026-05-22T07:22:00Z"/>
                <w:sz w:val="22"/>
                <w:szCs w:val="22"/>
              </w:rPr>
            </w:pPr>
            <w:ins w:id="6107" w:author="Arex Advisor" w:date="2026-05-22T09:22:00Z" w16du:dateUtc="2026-05-22T07:22:00Z">
              <w:r w:rsidRPr="00102DDC">
                <w:rPr>
                  <w:sz w:val="22"/>
                  <w:szCs w:val="22"/>
                </w:rPr>
                <w:t>414 (92 %)</w:t>
              </w:r>
            </w:ins>
          </w:p>
        </w:tc>
      </w:tr>
      <w:tr w:rsidR="00E51C26" w:rsidRPr="00102DDC" w14:paraId="27EC1C9F" w14:textId="77777777" w:rsidTr="00D30017">
        <w:trPr>
          <w:ins w:id="6108" w:author="Arex Advisor" w:date="2026-05-22T09:22:00Z"/>
        </w:trPr>
        <w:tc>
          <w:tcPr>
            <w:tcW w:w="5000" w:type="pct"/>
            <w:gridSpan w:val="2"/>
            <w:vAlign w:val="bottom"/>
          </w:tcPr>
          <w:p w14:paraId="12AD92F9" w14:textId="77777777" w:rsidR="00E51C26" w:rsidRPr="00102DDC" w:rsidRDefault="00E51C26" w:rsidP="00157928">
            <w:pPr>
              <w:pStyle w:val="TableText10"/>
              <w:keepNext/>
              <w:keepLines/>
              <w:rPr>
                <w:ins w:id="6109" w:author="Arex Advisor" w:date="2026-05-22T09:22:00Z" w16du:dateUtc="2026-05-22T07:22:00Z"/>
                <w:b/>
                <w:color w:val="000000"/>
                <w:sz w:val="22"/>
                <w:szCs w:val="22"/>
              </w:rPr>
            </w:pPr>
            <w:ins w:id="6110" w:author="Arex Advisor" w:date="2026-05-22T09:22:00Z" w16du:dateUtc="2026-05-22T07:22:00Z">
              <w:r w:rsidRPr="00102DDC">
                <w:rPr>
                  <w:b/>
                  <w:color w:val="000000"/>
                  <w:sz w:val="22"/>
                  <w:szCs w:val="22"/>
                </w:rPr>
                <w:t>Sjukdomsanamnes</w:t>
              </w:r>
            </w:ins>
          </w:p>
        </w:tc>
      </w:tr>
      <w:tr w:rsidR="00E51C26" w:rsidRPr="00102DDC" w14:paraId="3F16A103" w14:textId="77777777" w:rsidTr="00D30017">
        <w:trPr>
          <w:ins w:id="6111" w:author="Arex Advisor" w:date="2026-05-22T09:22:00Z"/>
        </w:trPr>
        <w:tc>
          <w:tcPr>
            <w:tcW w:w="3305" w:type="pct"/>
          </w:tcPr>
          <w:p w14:paraId="2812C226" w14:textId="77777777" w:rsidR="00E51C26" w:rsidRPr="00102DDC" w:rsidRDefault="00E51C26" w:rsidP="00157928">
            <w:pPr>
              <w:pStyle w:val="TableText10"/>
              <w:keepNext/>
              <w:keepLines/>
              <w:ind w:left="180"/>
              <w:rPr>
                <w:ins w:id="6112" w:author="Arex Advisor" w:date="2026-05-22T09:22:00Z" w16du:dateUtc="2026-05-22T07:22:00Z"/>
                <w:sz w:val="22"/>
                <w:szCs w:val="22"/>
                <w:highlight w:val="yellow"/>
              </w:rPr>
            </w:pPr>
            <w:ins w:id="6113" w:author="Arex Advisor" w:date="2026-05-22T09:22:00Z" w16du:dateUtc="2026-05-22T07:22:00Z">
              <w:r w:rsidRPr="00102DDC">
                <w:rPr>
                  <w:sz w:val="22"/>
                  <w:szCs w:val="22"/>
                </w:rPr>
                <w:t>Mediantid från diagnos till första dos, år (intervall)</w:t>
              </w:r>
            </w:ins>
          </w:p>
        </w:tc>
        <w:tc>
          <w:tcPr>
            <w:tcW w:w="1695" w:type="pct"/>
            <w:vAlign w:val="bottom"/>
          </w:tcPr>
          <w:p w14:paraId="72AF0318" w14:textId="77777777" w:rsidR="00E51C26" w:rsidRPr="00102DDC" w:rsidRDefault="00E51C26" w:rsidP="00157928">
            <w:pPr>
              <w:pStyle w:val="TableText10"/>
              <w:keepNext/>
              <w:keepLines/>
              <w:jc w:val="center"/>
              <w:rPr>
                <w:ins w:id="6114" w:author="Arex Advisor" w:date="2026-05-22T09:22:00Z" w16du:dateUtc="2026-05-22T07:22:00Z"/>
                <w:sz w:val="22"/>
                <w:szCs w:val="22"/>
              </w:rPr>
            </w:pPr>
            <w:ins w:id="6115" w:author="Arex Advisor" w:date="2026-05-22T09:22:00Z" w16du:dateUtc="2026-05-22T07:22:00Z">
              <w:r w:rsidRPr="00102DDC">
                <w:rPr>
                  <w:sz w:val="22"/>
                  <w:szCs w:val="22"/>
                </w:rPr>
                <w:t>6,09 (0,33–28,47)</w:t>
              </w:r>
            </w:ins>
          </w:p>
        </w:tc>
      </w:tr>
      <w:tr w:rsidR="00E51C26" w:rsidRPr="00102DDC" w14:paraId="4A40B2DC" w14:textId="77777777" w:rsidTr="00D30017">
        <w:trPr>
          <w:ins w:id="6116" w:author="Arex Advisor" w:date="2026-05-22T09:22:00Z"/>
        </w:trPr>
        <w:tc>
          <w:tcPr>
            <w:tcW w:w="3305" w:type="pct"/>
          </w:tcPr>
          <w:p w14:paraId="622BBC24" w14:textId="77777777" w:rsidR="00E51C26" w:rsidRPr="00102DDC" w:rsidRDefault="00E51C26" w:rsidP="00157928">
            <w:pPr>
              <w:pStyle w:val="TableText10"/>
              <w:keepNext/>
              <w:keepLines/>
              <w:ind w:left="180"/>
              <w:rPr>
                <w:ins w:id="6117" w:author="Arex Advisor" w:date="2026-05-22T09:22:00Z" w16du:dateUtc="2026-05-22T07:22:00Z"/>
                <w:sz w:val="22"/>
                <w:szCs w:val="22"/>
              </w:rPr>
            </w:pPr>
            <w:ins w:id="6118" w:author="Arex Advisor" w:date="2026-05-22T09:22:00Z" w16du:dateUtc="2026-05-22T07:22:00Z">
              <w:r w:rsidRPr="00102DDC">
                <w:rPr>
                  <w:sz w:val="22"/>
                  <w:szCs w:val="22"/>
                </w:rPr>
                <w:t>Resistent mot tidigare TKI-terapi</w:t>
              </w:r>
              <w:r w:rsidRPr="00102DDC">
                <w:rPr>
                  <w:sz w:val="22"/>
                  <w:szCs w:val="22"/>
                  <w:vertAlign w:val="superscript"/>
                </w:rPr>
                <w:t>a*</w:t>
              </w:r>
              <w:r w:rsidRPr="00102DDC">
                <w:rPr>
                  <w:sz w:val="22"/>
                  <w:szCs w:val="22"/>
                </w:rPr>
                <w:t>, n (%)</w:t>
              </w:r>
            </w:ins>
          </w:p>
        </w:tc>
        <w:tc>
          <w:tcPr>
            <w:tcW w:w="1695" w:type="pct"/>
            <w:vAlign w:val="bottom"/>
          </w:tcPr>
          <w:p w14:paraId="42DD98EE" w14:textId="77777777" w:rsidR="00E51C26" w:rsidRPr="00102DDC" w:rsidRDefault="00E51C26" w:rsidP="00157928">
            <w:pPr>
              <w:pStyle w:val="TableText10"/>
              <w:keepNext/>
              <w:keepLines/>
              <w:jc w:val="center"/>
              <w:rPr>
                <w:ins w:id="6119" w:author="Arex Advisor" w:date="2026-05-22T09:22:00Z" w16du:dateUtc="2026-05-22T07:22:00Z"/>
                <w:sz w:val="22"/>
                <w:szCs w:val="22"/>
              </w:rPr>
            </w:pPr>
            <w:ins w:id="6120" w:author="Arex Advisor" w:date="2026-05-22T09:22:00Z" w16du:dateUtc="2026-05-22T07:22:00Z">
              <w:r w:rsidRPr="00102DDC">
                <w:rPr>
                  <w:sz w:val="22"/>
                  <w:szCs w:val="22"/>
                </w:rPr>
                <w:t>374 (88 %)</w:t>
              </w:r>
            </w:ins>
          </w:p>
        </w:tc>
      </w:tr>
      <w:tr w:rsidR="00E51C26" w:rsidRPr="00102DDC" w14:paraId="0C74978F" w14:textId="77777777" w:rsidTr="00D30017">
        <w:trPr>
          <w:ins w:id="6121" w:author="Arex Advisor" w:date="2026-05-22T09:22:00Z"/>
        </w:trPr>
        <w:tc>
          <w:tcPr>
            <w:tcW w:w="3305" w:type="pct"/>
          </w:tcPr>
          <w:p w14:paraId="2F1A77F1" w14:textId="77777777" w:rsidR="00E51C26" w:rsidRPr="00102DDC" w:rsidRDefault="00E51C26" w:rsidP="00157928">
            <w:pPr>
              <w:pStyle w:val="TableText10"/>
              <w:keepNext/>
              <w:keepLines/>
              <w:ind w:left="180"/>
              <w:rPr>
                <w:ins w:id="6122" w:author="Arex Advisor" w:date="2026-05-22T09:22:00Z" w16du:dateUtc="2026-05-22T07:22:00Z"/>
                <w:sz w:val="22"/>
                <w:szCs w:val="22"/>
              </w:rPr>
            </w:pPr>
            <w:ins w:id="6123" w:author="Arex Advisor" w:date="2026-05-22T09:22:00Z" w16du:dateUtc="2026-05-22T07:22:00Z">
              <w:r w:rsidRPr="00102DDC">
                <w:rPr>
                  <w:sz w:val="22"/>
                  <w:szCs w:val="22"/>
                </w:rPr>
                <w:t>Tidigare TKI-terapi – antal regimer, n (%)</w:t>
              </w:r>
            </w:ins>
          </w:p>
        </w:tc>
        <w:tc>
          <w:tcPr>
            <w:tcW w:w="1695" w:type="pct"/>
            <w:vAlign w:val="bottom"/>
          </w:tcPr>
          <w:p w14:paraId="2578201C" w14:textId="77777777" w:rsidR="00E51C26" w:rsidRPr="00102DDC" w:rsidRDefault="00E51C26" w:rsidP="00157928">
            <w:pPr>
              <w:pStyle w:val="TableText10"/>
              <w:keepNext/>
              <w:keepLines/>
              <w:jc w:val="center"/>
              <w:rPr>
                <w:ins w:id="6124" w:author="Arex Advisor" w:date="2026-05-22T09:22:00Z" w16du:dateUtc="2026-05-22T07:22:00Z"/>
                <w:sz w:val="22"/>
                <w:szCs w:val="22"/>
              </w:rPr>
            </w:pPr>
          </w:p>
        </w:tc>
      </w:tr>
      <w:tr w:rsidR="00E51C26" w:rsidRPr="00102DDC" w14:paraId="20EE684E" w14:textId="77777777" w:rsidTr="00D30017">
        <w:trPr>
          <w:ins w:id="6125" w:author="Arex Advisor" w:date="2026-05-22T09:22:00Z"/>
        </w:trPr>
        <w:tc>
          <w:tcPr>
            <w:tcW w:w="3305" w:type="pct"/>
          </w:tcPr>
          <w:p w14:paraId="6FE70411" w14:textId="77777777" w:rsidR="00E51C26" w:rsidRPr="00102DDC" w:rsidRDefault="00E51C26" w:rsidP="00157928">
            <w:pPr>
              <w:pStyle w:val="TableText10"/>
              <w:keepNext/>
              <w:keepLines/>
              <w:ind w:firstLine="447"/>
              <w:rPr>
                <w:ins w:id="6126" w:author="Arex Advisor" w:date="2026-05-22T09:22:00Z" w16du:dateUtc="2026-05-22T07:22:00Z"/>
                <w:sz w:val="22"/>
                <w:szCs w:val="22"/>
              </w:rPr>
            </w:pPr>
            <w:ins w:id="6127" w:author="Arex Advisor" w:date="2026-05-22T09:22:00Z" w16du:dateUtc="2026-05-22T07:22:00Z">
              <w:r w:rsidRPr="00102DDC">
                <w:rPr>
                  <w:sz w:val="22"/>
                  <w:szCs w:val="22"/>
                </w:rPr>
                <w:t>1</w:t>
              </w:r>
            </w:ins>
          </w:p>
        </w:tc>
        <w:tc>
          <w:tcPr>
            <w:tcW w:w="1695" w:type="pct"/>
            <w:vAlign w:val="bottom"/>
          </w:tcPr>
          <w:p w14:paraId="0C93E615" w14:textId="77777777" w:rsidR="00E51C26" w:rsidRPr="00102DDC" w:rsidRDefault="00E51C26" w:rsidP="00157928">
            <w:pPr>
              <w:pStyle w:val="TableText10"/>
              <w:keepNext/>
              <w:keepLines/>
              <w:jc w:val="center"/>
              <w:rPr>
                <w:ins w:id="6128" w:author="Arex Advisor" w:date="2026-05-22T09:22:00Z" w16du:dateUtc="2026-05-22T07:22:00Z"/>
                <w:sz w:val="22"/>
                <w:szCs w:val="22"/>
              </w:rPr>
            </w:pPr>
            <w:ins w:id="6129" w:author="Arex Advisor" w:date="2026-05-22T09:22:00Z" w16du:dateUtc="2026-05-22T07:22:00Z">
              <w:r w:rsidRPr="00102DDC">
                <w:rPr>
                  <w:sz w:val="22"/>
                  <w:szCs w:val="22"/>
                </w:rPr>
                <w:t>32 (7 %)</w:t>
              </w:r>
            </w:ins>
          </w:p>
        </w:tc>
      </w:tr>
      <w:tr w:rsidR="00E51C26" w:rsidRPr="00102DDC" w14:paraId="2F685A73" w14:textId="77777777" w:rsidTr="00D30017">
        <w:trPr>
          <w:ins w:id="6130" w:author="Arex Advisor" w:date="2026-05-22T09:22:00Z"/>
        </w:trPr>
        <w:tc>
          <w:tcPr>
            <w:tcW w:w="3305" w:type="pct"/>
          </w:tcPr>
          <w:p w14:paraId="75244669" w14:textId="77777777" w:rsidR="00E51C26" w:rsidRPr="00102DDC" w:rsidRDefault="00E51C26" w:rsidP="00157928">
            <w:pPr>
              <w:pStyle w:val="TableText10"/>
              <w:keepNext/>
              <w:keepLines/>
              <w:ind w:firstLine="447"/>
              <w:rPr>
                <w:ins w:id="6131" w:author="Arex Advisor" w:date="2026-05-22T09:22:00Z" w16du:dateUtc="2026-05-22T07:22:00Z"/>
                <w:sz w:val="22"/>
                <w:szCs w:val="22"/>
              </w:rPr>
            </w:pPr>
            <w:ins w:id="6132" w:author="Arex Advisor" w:date="2026-05-22T09:22:00Z" w16du:dateUtc="2026-05-22T07:22:00Z">
              <w:r w:rsidRPr="00102DDC">
                <w:rPr>
                  <w:sz w:val="22"/>
                  <w:szCs w:val="22"/>
                </w:rPr>
                <w:t>2</w:t>
              </w:r>
            </w:ins>
          </w:p>
        </w:tc>
        <w:tc>
          <w:tcPr>
            <w:tcW w:w="1695" w:type="pct"/>
            <w:vAlign w:val="bottom"/>
          </w:tcPr>
          <w:p w14:paraId="0BAE0E54" w14:textId="77777777" w:rsidR="00E51C26" w:rsidRPr="00102DDC" w:rsidRDefault="00E51C26" w:rsidP="00157928">
            <w:pPr>
              <w:pStyle w:val="TableText10"/>
              <w:keepNext/>
              <w:keepLines/>
              <w:jc w:val="center"/>
              <w:rPr>
                <w:ins w:id="6133" w:author="Arex Advisor" w:date="2026-05-22T09:22:00Z" w16du:dateUtc="2026-05-22T07:22:00Z"/>
                <w:sz w:val="22"/>
                <w:szCs w:val="22"/>
              </w:rPr>
            </w:pPr>
            <w:ins w:id="6134" w:author="Arex Advisor" w:date="2026-05-22T09:22:00Z" w16du:dateUtc="2026-05-22T07:22:00Z">
              <w:r w:rsidRPr="00102DDC">
                <w:rPr>
                  <w:sz w:val="22"/>
                  <w:szCs w:val="22"/>
                </w:rPr>
                <w:t>155 (35 %)</w:t>
              </w:r>
            </w:ins>
          </w:p>
        </w:tc>
      </w:tr>
      <w:tr w:rsidR="00E51C26" w:rsidRPr="00102DDC" w14:paraId="60805C8E" w14:textId="77777777" w:rsidTr="00D30017">
        <w:trPr>
          <w:ins w:id="6135" w:author="Arex Advisor" w:date="2026-05-22T09:22:00Z"/>
        </w:trPr>
        <w:tc>
          <w:tcPr>
            <w:tcW w:w="3305" w:type="pct"/>
          </w:tcPr>
          <w:p w14:paraId="5162AE84" w14:textId="77777777" w:rsidR="00E51C26" w:rsidRPr="00102DDC" w:rsidRDefault="00E51C26" w:rsidP="00157928">
            <w:pPr>
              <w:pStyle w:val="TableText10"/>
              <w:keepNext/>
              <w:keepLines/>
              <w:ind w:firstLine="447"/>
              <w:rPr>
                <w:ins w:id="6136" w:author="Arex Advisor" w:date="2026-05-22T09:22:00Z" w16du:dateUtc="2026-05-22T07:22:00Z"/>
                <w:sz w:val="22"/>
                <w:szCs w:val="22"/>
              </w:rPr>
            </w:pPr>
            <w:ins w:id="6137" w:author="Arex Advisor" w:date="2026-05-22T09:22:00Z" w16du:dateUtc="2026-05-22T07:22:00Z">
              <w:r w:rsidRPr="00102DDC">
                <w:rPr>
                  <w:sz w:val="22"/>
                  <w:szCs w:val="22"/>
                </w:rPr>
                <w:t>≥ 3</w:t>
              </w:r>
            </w:ins>
          </w:p>
        </w:tc>
        <w:tc>
          <w:tcPr>
            <w:tcW w:w="1695" w:type="pct"/>
            <w:vAlign w:val="bottom"/>
          </w:tcPr>
          <w:p w14:paraId="51CDD565" w14:textId="77777777" w:rsidR="00E51C26" w:rsidRPr="00102DDC" w:rsidRDefault="00E51C26" w:rsidP="00157928">
            <w:pPr>
              <w:pStyle w:val="TableText10"/>
              <w:keepNext/>
              <w:keepLines/>
              <w:jc w:val="center"/>
              <w:rPr>
                <w:ins w:id="6138" w:author="Arex Advisor" w:date="2026-05-22T09:22:00Z" w16du:dateUtc="2026-05-22T07:22:00Z"/>
                <w:sz w:val="22"/>
                <w:szCs w:val="22"/>
              </w:rPr>
            </w:pPr>
            <w:ins w:id="6139" w:author="Arex Advisor" w:date="2026-05-22T09:22:00Z" w16du:dateUtc="2026-05-22T07:22:00Z">
              <w:r w:rsidRPr="00102DDC">
                <w:rPr>
                  <w:sz w:val="22"/>
                  <w:szCs w:val="22"/>
                </w:rPr>
                <w:t>262 (58 %)</w:t>
              </w:r>
            </w:ins>
          </w:p>
        </w:tc>
      </w:tr>
      <w:tr w:rsidR="00E51C26" w:rsidRPr="00102DDC" w14:paraId="4DF93C9F" w14:textId="77777777" w:rsidTr="00D30017">
        <w:trPr>
          <w:ins w:id="6140" w:author="Arex Advisor" w:date="2026-05-22T09:22:00Z"/>
        </w:trPr>
        <w:tc>
          <w:tcPr>
            <w:tcW w:w="3305" w:type="pct"/>
          </w:tcPr>
          <w:p w14:paraId="376B9DC3" w14:textId="77777777" w:rsidR="00E51C26" w:rsidRPr="00102DDC" w:rsidRDefault="00E51C26" w:rsidP="00157928">
            <w:pPr>
              <w:pStyle w:val="TableText10"/>
              <w:keepNext/>
              <w:keepLines/>
              <w:ind w:left="180"/>
              <w:rPr>
                <w:ins w:id="6141" w:author="Arex Advisor" w:date="2026-05-22T09:22:00Z" w16du:dateUtc="2026-05-22T07:22:00Z"/>
                <w:sz w:val="22"/>
                <w:szCs w:val="22"/>
              </w:rPr>
            </w:pPr>
            <w:ins w:id="6142" w:author="Arex Advisor" w:date="2026-05-22T09:22:00Z" w16du:dateUtc="2026-05-22T07:22:00Z">
              <w:r w:rsidRPr="00102DDC">
                <w:rPr>
                  <w:sz w:val="22"/>
                  <w:szCs w:val="22"/>
                </w:rPr>
                <w:t>BCR-ABL-mutation detekterad vid inträdet, n (%)</w:t>
              </w:r>
              <w:r w:rsidRPr="00102DDC">
                <w:rPr>
                  <w:sz w:val="22"/>
                  <w:szCs w:val="22"/>
                  <w:vertAlign w:val="superscript"/>
                </w:rPr>
                <w:t>b</w:t>
              </w:r>
            </w:ins>
          </w:p>
        </w:tc>
        <w:tc>
          <w:tcPr>
            <w:tcW w:w="1695" w:type="pct"/>
            <w:vAlign w:val="bottom"/>
          </w:tcPr>
          <w:p w14:paraId="36900414" w14:textId="77777777" w:rsidR="00E51C26" w:rsidRPr="00102DDC" w:rsidRDefault="00E51C26" w:rsidP="00157928">
            <w:pPr>
              <w:pStyle w:val="TableText10"/>
              <w:keepNext/>
              <w:keepLines/>
              <w:jc w:val="center"/>
              <w:rPr>
                <w:ins w:id="6143" w:author="Arex Advisor" w:date="2026-05-22T09:22:00Z" w16du:dateUtc="2026-05-22T07:22:00Z"/>
                <w:sz w:val="22"/>
                <w:szCs w:val="22"/>
              </w:rPr>
            </w:pPr>
          </w:p>
        </w:tc>
      </w:tr>
      <w:tr w:rsidR="00E51C26" w:rsidRPr="00102DDC" w14:paraId="1BF4E899" w14:textId="77777777" w:rsidTr="00D30017">
        <w:trPr>
          <w:ins w:id="6144" w:author="Arex Advisor" w:date="2026-05-22T09:22:00Z"/>
        </w:trPr>
        <w:tc>
          <w:tcPr>
            <w:tcW w:w="3305" w:type="pct"/>
          </w:tcPr>
          <w:p w14:paraId="6D9772EE" w14:textId="77777777" w:rsidR="00E51C26" w:rsidRPr="00102DDC" w:rsidRDefault="00E51C26" w:rsidP="00157928">
            <w:pPr>
              <w:pStyle w:val="TableText10"/>
              <w:keepNext/>
              <w:keepLines/>
              <w:ind w:firstLine="447"/>
              <w:rPr>
                <w:ins w:id="6145" w:author="Arex Advisor" w:date="2026-05-22T09:22:00Z" w16du:dateUtc="2026-05-22T07:22:00Z"/>
                <w:sz w:val="22"/>
                <w:szCs w:val="22"/>
              </w:rPr>
            </w:pPr>
            <w:ins w:id="6146" w:author="Arex Advisor" w:date="2026-05-22T09:22:00Z" w16du:dateUtc="2026-05-22T07:22:00Z">
              <w:r w:rsidRPr="00102DDC">
                <w:rPr>
                  <w:sz w:val="22"/>
                  <w:szCs w:val="22"/>
                </w:rPr>
                <w:t>Ingen</w:t>
              </w:r>
            </w:ins>
          </w:p>
        </w:tc>
        <w:tc>
          <w:tcPr>
            <w:tcW w:w="1695" w:type="pct"/>
            <w:vAlign w:val="bottom"/>
          </w:tcPr>
          <w:p w14:paraId="66210620" w14:textId="77777777" w:rsidR="00E51C26" w:rsidRPr="00102DDC" w:rsidRDefault="00E51C26" w:rsidP="00157928">
            <w:pPr>
              <w:pStyle w:val="TableText10"/>
              <w:keepNext/>
              <w:keepLines/>
              <w:jc w:val="center"/>
              <w:rPr>
                <w:ins w:id="6147" w:author="Arex Advisor" w:date="2026-05-22T09:22:00Z" w16du:dateUtc="2026-05-22T07:22:00Z"/>
                <w:sz w:val="22"/>
                <w:szCs w:val="22"/>
              </w:rPr>
            </w:pPr>
            <w:ins w:id="6148" w:author="Arex Advisor" w:date="2026-05-22T09:22:00Z" w16du:dateUtc="2026-05-22T07:22:00Z">
              <w:r w:rsidRPr="00102DDC">
                <w:rPr>
                  <w:color w:val="000000"/>
                  <w:sz w:val="22"/>
                  <w:szCs w:val="22"/>
                </w:rPr>
                <w:t>198 (44 %)</w:t>
              </w:r>
            </w:ins>
          </w:p>
        </w:tc>
      </w:tr>
      <w:tr w:rsidR="00E51C26" w:rsidRPr="00102DDC" w14:paraId="284FAE1B" w14:textId="77777777" w:rsidTr="00D30017">
        <w:trPr>
          <w:ins w:id="6149" w:author="Arex Advisor" w:date="2026-05-22T09:22:00Z"/>
        </w:trPr>
        <w:tc>
          <w:tcPr>
            <w:tcW w:w="3305" w:type="pct"/>
          </w:tcPr>
          <w:p w14:paraId="1D8BE96F" w14:textId="77777777" w:rsidR="00E51C26" w:rsidRPr="00102DDC" w:rsidRDefault="00E51C26" w:rsidP="00157928">
            <w:pPr>
              <w:pStyle w:val="TableText10"/>
              <w:keepNext/>
              <w:keepLines/>
              <w:ind w:firstLine="447"/>
              <w:rPr>
                <w:ins w:id="6150" w:author="Arex Advisor" w:date="2026-05-22T09:22:00Z" w16du:dateUtc="2026-05-22T07:22:00Z"/>
                <w:sz w:val="22"/>
                <w:szCs w:val="22"/>
              </w:rPr>
            </w:pPr>
            <w:ins w:id="6151" w:author="Arex Advisor" w:date="2026-05-22T09:22:00Z" w16du:dateUtc="2026-05-22T07:22:00Z">
              <w:r w:rsidRPr="00102DDC">
                <w:rPr>
                  <w:sz w:val="22"/>
                  <w:szCs w:val="22"/>
                </w:rPr>
                <w:t>1</w:t>
              </w:r>
            </w:ins>
          </w:p>
        </w:tc>
        <w:tc>
          <w:tcPr>
            <w:tcW w:w="1695" w:type="pct"/>
            <w:vAlign w:val="bottom"/>
          </w:tcPr>
          <w:p w14:paraId="1B87157A" w14:textId="77777777" w:rsidR="00E51C26" w:rsidRPr="00102DDC" w:rsidRDefault="00E51C26" w:rsidP="00157928">
            <w:pPr>
              <w:pStyle w:val="TableText10"/>
              <w:keepNext/>
              <w:keepLines/>
              <w:jc w:val="center"/>
              <w:rPr>
                <w:ins w:id="6152" w:author="Arex Advisor" w:date="2026-05-22T09:22:00Z" w16du:dateUtc="2026-05-22T07:22:00Z"/>
                <w:sz w:val="22"/>
                <w:szCs w:val="22"/>
              </w:rPr>
            </w:pPr>
            <w:ins w:id="6153" w:author="Arex Advisor" w:date="2026-05-22T09:22:00Z" w16du:dateUtc="2026-05-22T07:22:00Z">
              <w:r w:rsidRPr="00102DDC">
                <w:rPr>
                  <w:color w:val="000000"/>
                  <w:sz w:val="22"/>
                  <w:szCs w:val="22"/>
                </w:rPr>
                <w:t>192 (43 %)</w:t>
              </w:r>
            </w:ins>
          </w:p>
        </w:tc>
      </w:tr>
      <w:tr w:rsidR="00E51C26" w:rsidRPr="00102DDC" w14:paraId="183B0A6D" w14:textId="77777777" w:rsidTr="00D30017">
        <w:trPr>
          <w:ins w:id="6154" w:author="Arex Advisor" w:date="2026-05-22T09:22:00Z"/>
        </w:trPr>
        <w:tc>
          <w:tcPr>
            <w:tcW w:w="3305" w:type="pct"/>
          </w:tcPr>
          <w:p w14:paraId="13D711E9" w14:textId="77777777" w:rsidR="00E51C26" w:rsidRPr="00102DDC" w:rsidRDefault="00E51C26" w:rsidP="00157928">
            <w:pPr>
              <w:pStyle w:val="TableText10"/>
              <w:keepNext/>
              <w:keepLines/>
              <w:ind w:firstLine="447"/>
              <w:rPr>
                <w:ins w:id="6155" w:author="Arex Advisor" w:date="2026-05-22T09:22:00Z" w16du:dateUtc="2026-05-22T07:22:00Z"/>
                <w:sz w:val="22"/>
                <w:szCs w:val="22"/>
              </w:rPr>
            </w:pPr>
            <w:ins w:id="6156" w:author="Arex Advisor" w:date="2026-05-22T09:22:00Z" w16du:dateUtc="2026-05-22T07:22:00Z">
              <w:r w:rsidRPr="00102DDC">
                <w:rPr>
                  <w:sz w:val="22"/>
                  <w:szCs w:val="22"/>
                </w:rPr>
                <w:t>≥ 2</w:t>
              </w:r>
            </w:ins>
          </w:p>
        </w:tc>
        <w:tc>
          <w:tcPr>
            <w:tcW w:w="1695" w:type="pct"/>
            <w:vAlign w:val="bottom"/>
          </w:tcPr>
          <w:p w14:paraId="3CD6D1CA" w14:textId="77777777" w:rsidR="00E51C26" w:rsidRPr="00102DDC" w:rsidRDefault="00E51C26" w:rsidP="00157928">
            <w:pPr>
              <w:pStyle w:val="TableText10"/>
              <w:keepNext/>
              <w:keepLines/>
              <w:jc w:val="center"/>
              <w:rPr>
                <w:ins w:id="6157" w:author="Arex Advisor" w:date="2026-05-22T09:22:00Z" w16du:dateUtc="2026-05-22T07:22:00Z"/>
                <w:sz w:val="22"/>
                <w:szCs w:val="22"/>
              </w:rPr>
            </w:pPr>
            <w:ins w:id="6158" w:author="Arex Advisor" w:date="2026-05-22T09:22:00Z" w16du:dateUtc="2026-05-22T07:22:00Z">
              <w:r w:rsidRPr="00102DDC">
                <w:rPr>
                  <w:sz w:val="22"/>
                  <w:szCs w:val="22"/>
                </w:rPr>
                <w:t>54 (12 %)</w:t>
              </w:r>
            </w:ins>
          </w:p>
        </w:tc>
      </w:tr>
      <w:tr w:rsidR="00E51C26" w:rsidRPr="00102DDC" w14:paraId="60B47BD8" w14:textId="77777777" w:rsidTr="00D30017">
        <w:trPr>
          <w:ins w:id="6159" w:author="Arex Advisor" w:date="2026-05-22T09:22:00Z"/>
        </w:trPr>
        <w:tc>
          <w:tcPr>
            <w:tcW w:w="3305" w:type="pct"/>
          </w:tcPr>
          <w:p w14:paraId="2C0BBB7C" w14:textId="77777777" w:rsidR="00E51C26" w:rsidRPr="00102DDC" w:rsidRDefault="00E51C26" w:rsidP="00157928">
            <w:pPr>
              <w:pStyle w:val="TableText10"/>
              <w:keepNext/>
              <w:keepLines/>
              <w:rPr>
                <w:ins w:id="6160" w:author="Arex Advisor" w:date="2026-05-22T09:22:00Z" w16du:dateUtc="2026-05-22T07:22:00Z"/>
                <w:b/>
                <w:bCs/>
                <w:sz w:val="22"/>
                <w:szCs w:val="22"/>
              </w:rPr>
            </w:pPr>
            <w:ins w:id="6161" w:author="Arex Advisor" w:date="2026-05-22T09:22:00Z" w16du:dateUtc="2026-05-22T07:22:00Z">
              <w:r w:rsidRPr="00102DDC">
                <w:rPr>
                  <w:b/>
                  <w:bCs/>
                  <w:sz w:val="22"/>
                  <w:szCs w:val="22"/>
                </w:rPr>
                <w:t>Komorbiditeter</w:t>
              </w:r>
            </w:ins>
          </w:p>
        </w:tc>
        <w:tc>
          <w:tcPr>
            <w:tcW w:w="1695" w:type="pct"/>
            <w:vAlign w:val="bottom"/>
          </w:tcPr>
          <w:p w14:paraId="59244D40" w14:textId="77777777" w:rsidR="00E51C26" w:rsidRPr="00102DDC" w:rsidRDefault="00E51C26" w:rsidP="00157928">
            <w:pPr>
              <w:pStyle w:val="TableText10"/>
              <w:keepNext/>
              <w:keepLines/>
              <w:jc w:val="center"/>
              <w:rPr>
                <w:ins w:id="6162" w:author="Arex Advisor" w:date="2026-05-22T09:22:00Z" w16du:dateUtc="2026-05-22T07:22:00Z"/>
                <w:sz w:val="22"/>
                <w:szCs w:val="22"/>
              </w:rPr>
            </w:pPr>
          </w:p>
        </w:tc>
      </w:tr>
      <w:tr w:rsidR="00E51C26" w:rsidRPr="00102DDC" w14:paraId="3F30861B" w14:textId="77777777" w:rsidTr="00D30017">
        <w:trPr>
          <w:ins w:id="6163" w:author="Arex Advisor" w:date="2026-05-22T09:22:00Z"/>
        </w:trPr>
        <w:tc>
          <w:tcPr>
            <w:tcW w:w="3305" w:type="pct"/>
          </w:tcPr>
          <w:p w14:paraId="07000762" w14:textId="77777777" w:rsidR="00E51C26" w:rsidRPr="00102DDC" w:rsidRDefault="00E51C26" w:rsidP="00157928">
            <w:pPr>
              <w:pStyle w:val="TableText10"/>
              <w:keepNext/>
              <w:keepLines/>
              <w:ind w:left="174"/>
              <w:rPr>
                <w:ins w:id="6164" w:author="Arex Advisor" w:date="2026-05-22T09:22:00Z" w16du:dateUtc="2026-05-22T07:22:00Z"/>
                <w:sz w:val="22"/>
                <w:szCs w:val="22"/>
              </w:rPr>
            </w:pPr>
            <w:ins w:id="6165" w:author="Arex Advisor" w:date="2026-05-22T09:22:00Z" w16du:dateUtc="2026-05-22T07:22:00Z">
              <w:r w:rsidRPr="00102DDC">
                <w:rPr>
                  <w:sz w:val="22"/>
                  <w:szCs w:val="22"/>
                </w:rPr>
                <w:t>Hypertoni</w:t>
              </w:r>
            </w:ins>
          </w:p>
        </w:tc>
        <w:tc>
          <w:tcPr>
            <w:tcW w:w="1695" w:type="pct"/>
            <w:vAlign w:val="bottom"/>
          </w:tcPr>
          <w:p w14:paraId="2727DC05" w14:textId="77777777" w:rsidR="00E51C26" w:rsidRPr="00102DDC" w:rsidRDefault="00E51C26" w:rsidP="00157928">
            <w:pPr>
              <w:pStyle w:val="TableText10"/>
              <w:keepNext/>
              <w:keepLines/>
              <w:jc w:val="center"/>
              <w:rPr>
                <w:ins w:id="6166" w:author="Arex Advisor" w:date="2026-05-22T09:22:00Z" w16du:dateUtc="2026-05-22T07:22:00Z"/>
                <w:sz w:val="22"/>
                <w:szCs w:val="22"/>
              </w:rPr>
            </w:pPr>
            <w:ins w:id="6167" w:author="Arex Advisor" w:date="2026-05-22T09:22:00Z" w16du:dateUtc="2026-05-22T07:22:00Z">
              <w:r w:rsidRPr="00102DDC">
                <w:rPr>
                  <w:sz w:val="22"/>
                  <w:szCs w:val="22"/>
                </w:rPr>
                <w:t>159 (35 %)</w:t>
              </w:r>
            </w:ins>
          </w:p>
        </w:tc>
      </w:tr>
      <w:tr w:rsidR="00E51C26" w:rsidRPr="00102DDC" w14:paraId="17CCF91A" w14:textId="77777777" w:rsidTr="00D30017">
        <w:trPr>
          <w:ins w:id="6168" w:author="Arex Advisor" w:date="2026-05-22T09:22:00Z"/>
        </w:trPr>
        <w:tc>
          <w:tcPr>
            <w:tcW w:w="3305" w:type="pct"/>
          </w:tcPr>
          <w:p w14:paraId="43958EED" w14:textId="77777777" w:rsidR="00E51C26" w:rsidRPr="00102DDC" w:rsidRDefault="00E51C26" w:rsidP="00157928">
            <w:pPr>
              <w:pStyle w:val="TableText10"/>
              <w:keepNext/>
              <w:keepLines/>
              <w:ind w:left="174"/>
              <w:rPr>
                <w:ins w:id="6169" w:author="Arex Advisor" w:date="2026-05-22T09:22:00Z" w16du:dateUtc="2026-05-22T07:22:00Z"/>
                <w:sz w:val="22"/>
                <w:szCs w:val="22"/>
              </w:rPr>
            </w:pPr>
            <w:ins w:id="6170" w:author="Arex Advisor" w:date="2026-05-22T09:22:00Z" w16du:dateUtc="2026-05-22T07:22:00Z">
              <w:r w:rsidRPr="00102DDC">
                <w:rPr>
                  <w:sz w:val="22"/>
                  <w:szCs w:val="22"/>
                </w:rPr>
                <w:t>Diabetes</w:t>
              </w:r>
            </w:ins>
          </w:p>
        </w:tc>
        <w:tc>
          <w:tcPr>
            <w:tcW w:w="1695" w:type="pct"/>
            <w:vAlign w:val="bottom"/>
          </w:tcPr>
          <w:p w14:paraId="5B99011F" w14:textId="77777777" w:rsidR="00E51C26" w:rsidRPr="00102DDC" w:rsidRDefault="00E51C26" w:rsidP="00157928">
            <w:pPr>
              <w:pStyle w:val="TableText10"/>
              <w:keepNext/>
              <w:keepLines/>
              <w:jc w:val="center"/>
              <w:rPr>
                <w:ins w:id="6171" w:author="Arex Advisor" w:date="2026-05-22T09:22:00Z" w16du:dateUtc="2026-05-22T07:22:00Z"/>
                <w:sz w:val="22"/>
                <w:szCs w:val="22"/>
              </w:rPr>
            </w:pPr>
            <w:ins w:id="6172" w:author="Arex Advisor" w:date="2026-05-22T09:22:00Z" w16du:dateUtc="2026-05-22T07:22:00Z">
              <w:r w:rsidRPr="00102DDC">
                <w:rPr>
                  <w:sz w:val="22"/>
                  <w:szCs w:val="22"/>
                </w:rPr>
                <w:t>57 (13 %)</w:t>
              </w:r>
            </w:ins>
          </w:p>
        </w:tc>
      </w:tr>
      <w:tr w:rsidR="00E51C26" w:rsidRPr="00102DDC" w14:paraId="76ED1693" w14:textId="77777777" w:rsidTr="00D30017">
        <w:trPr>
          <w:ins w:id="6173" w:author="Arex Advisor" w:date="2026-05-22T09:22:00Z"/>
        </w:trPr>
        <w:tc>
          <w:tcPr>
            <w:tcW w:w="3305" w:type="pct"/>
          </w:tcPr>
          <w:p w14:paraId="2D7D1112" w14:textId="77777777" w:rsidR="00E51C26" w:rsidRPr="00102DDC" w:rsidRDefault="00E51C26" w:rsidP="00157928">
            <w:pPr>
              <w:pStyle w:val="TableText10"/>
              <w:keepNext/>
              <w:keepLines/>
              <w:ind w:left="174"/>
              <w:rPr>
                <w:ins w:id="6174" w:author="Arex Advisor" w:date="2026-05-22T09:22:00Z" w16du:dateUtc="2026-05-22T07:22:00Z"/>
                <w:sz w:val="22"/>
                <w:szCs w:val="22"/>
              </w:rPr>
            </w:pPr>
            <w:ins w:id="6175" w:author="Arex Advisor" w:date="2026-05-22T09:22:00Z" w16du:dateUtc="2026-05-22T07:22:00Z">
              <w:r w:rsidRPr="00102DDC">
                <w:rPr>
                  <w:sz w:val="22"/>
                  <w:szCs w:val="22"/>
                </w:rPr>
                <w:t>Hyperkolesterolemi</w:t>
              </w:r>
            </w:ins>
          </w:p>
        </w:tc>
        <w:tc>
          <w:tcPr>
            <w:tcW w:w="1695" w:type="pct"/>
            <w:vAlign w:val="bottom"/>
          </w:tcPr>
          <w:p w14:paraId="3204A2FA" w14:textId="77777777" w:rsidR="00E51C26" w:rsidRPr="00102DDC" w:rsidRDefault="00E51C26" w:rsidP="00157928">
            <w:pPr>
              <w:pStyle w:val="TableText10"/>
              <w:keepNext/>
              <w:keepLines/>
              <w:jc w:val="center"/>
              <w:rPr>
                <w:ins w:id="6176" w:author="Arex Advisor" w:date="2026-05-22T09:22:00Z" w16du:dateUtc="2026-05-22T07:22:00Z"/>
                <w:sz w:val="22"/>
                <w:szCs w:val="22"/>
              </w:rPr>
            </w:pPr>
            <w:ins w:id="6177" w:author="Arex Advisor" w:date="2026-05-22T09:22:00Z" w16du:dateUtc="2026-05-22T07:22:00Z">
              <w:r w:rsidRPr="00102DDC">
                <w:rPr>
                  <w:sz w:val="22"/>
                  <w:szCs w:val="22"/>
                </w:rPr>
                <w:t>100 (22 %)</w:t>
              </w:r>
            </w:ins>
          </w:p>
        </w:tc>
      </w:tr>
      <w:tr w:rsidR="00E51C26" w:rsidRPr="00102DDC" w14:paraId="138FE24E" w14:textId="77777777" w:rsidTr="00D30017">
        <w:trPr>
          <w:ins w:id="6178" w:author="Arex Advisor" w:date="2026-05-22T09:22:00Z"/>
        </w:trPr>
        <w:tc>
          <w:tcPr>
            <w:tcW w:w="3305" w:type="pct"/>
          </w:tcPr>
          <w:p w14:paraId="008809BB" w14:textId="77777777" w:rsidR="00E51C26" w:rsidRPr="00102DDC" w:rsidRDefault="00E51C26" w:rsidP="00157928">
            <w:pPr>
              <w:pStyle w:val="TableText10"/>
              <w:keepNext/>
              <w:keepLines/>
              <w:ind w:left="174"/>
              <w:rPr>
                <w:ins w:id="6179" w:author="Arex Advisor" w:date="2026-05-22T09:22:00Z" w16du:dateUtc="2026-05-22T07:22:00Z"/>
                <w:sz w:val="22"/>
                <w:szCs w:val="22"/>
              </w:rPr>
            </w:pPr>
            <w:ins w:id="6180" w:author="Arex Advisor" w:date="2026-05-22T09:22:00Z" w16du:dateUtc="2026-05-22T07:22:00Z">
              <w:r w:rsidRPr="00102DDC">
                <w:rPr>
                  <w:sz w:val="22"/>
                  <w:szCs w:val="22"/>
                </w:rPr>
                <w:t>Ischemisk hjärtsjukdom i anamnesen</w:t>
              </w:r>
            </w:ins>
          </w:p>
        </w:tc>
        <w:tc>
          <w:tcPr>
            <w:tcW w:w="1695" w:type="pct"/>
            <w:vAlign w:val="bottom"/>
          </w:tcPr>
          <w:p w14:paraId="7DE9F604" w14:textId="77777777" w:rsidR="00E51C26" w:rsidRPr="00102DDC" w:rsidRDefault="00E51C26" w:rsidP="00157928">
            <w:pPr>
              <w:pStyle w:val="TableText10"/>
              <w:keepNext/>
              <w:keepLines/>
              <w:jc w:val="center"/>
              <w:rPr>
                <w:ins w:id="6181" w:author="Arex Advisor" w:date="2026-05-22T09:22:00Z" w16du:dateUtc="2026-05-22T07:22:00Z"/>
                <w:sz w:val="22"/>
                <w:szCs w:val="22"/>
              </w:rPr>
            </w:pPr>
            <w:ins w:id="6182" w:author="Arex Advisor" w:date="2026-05-22T09:22:00Z" w16du:dateUtc="2026-05-22T07:22:00Z">
              <w:r w:rsidRPr="00102DDC">
                <w:rPr>
                  <w:sz w:val="22"/>
                  <w:szCs w:val="22"/>
                </w:rPr>
                <w:t>67 (15 %)</w:t>
              </w:r>
            </w:ins>
          </w:p>
        </w:tc>
      </w:tr>
      <w:tr w:rsidR="00E51C26" w:rsidRPr="00102DDC" w14:paraId="5B56BB41" w14:textId="77777777" w:rsidTr="00D30017">
        <w:trPr>
          <w:ins w:id="6183" w:author="Arex Advisor" w:date="2026-05-22T09:22:00Z"/>
        </w:trPr>
        <w:tc>
          <w:tcPr>
            <w:tcW w:w="5000" w:type="pct"/>
            <w:gridSpan w:val="2"/>
          </w:tcPr>
          <w:p w14:paraId="11E98A1A" w14:textId="77777777" w:rsidR="00E51C26" w:rsidRPr="00102DDC" w:rsidRDefault="00E51C26" w:rsidP="00157928">
            <w:pPr>
              <w:pStyle w:val="TableSource10"/>
              <w:keepNext/>
              <w:keepLines/>
              <w:spacing w:before="0" w:after="0"/>
              <w:rPr>
                <w:ins w:id="6184" w:author="Arex Advisor" w:date="2026-05-22T09:22:00Z" w16du:dateUtc="2026-05-22T07:22:00Z"/>
              </w:rPr>
            </w:pPr>
            <w:ins w:id="6185" w:author="Arex Advisor" w:date="2026-05-22T09:22:00Z" w16du:dateUtc="2026-05-22T07:22:00Z">
              <w:r w:rsidRPr="00102DDC">
                <w:rPr>
                  <w:vertAlign w:val="superscript"/>
                </w:rPr>
                <w:t>a</w:t>
              </w:r>
              <w:r w:rsidRPr="00102DDC">
                <w:t>* av 427 patienter som rapporterade tidigare TKI-terapi med dasatinib eller nilotinib</w:t>
              </w:r>
            </w:ins>
          </w:p>
          <w:p w14:paraId="4763D106" w14:textId="77777777" w:rsidR="00E51C26" w:rsidRPr="00102DDC" w:rsidRDefault="00E51C26" w:rsidP="00157928">
            <w:pPr>
              <w:keepNext/>
              <w:keepLines/>
              <w:rPr>
                <w:ins w:id="6186" w:author="Arex Advisor" w:date="2026-05-22T09:22:00Z" w16du:dateUtc="2026-05-22T07:22:00Z"/>
              </w:rPr>
            </w:pPr>
            <w:ins w:id="6187" w:author="Arex Advisor" w:date="2026-05-22T09:22:00Z" w16du:dateUtc="2026-05-22T07:22:00Z">
              <w:r w:rsidRPr="00102DDC">
                <w:rPr>
                  <w:sz w:val="20"/>
                  <w:szCs w:val="20"/>
                  <w:vertAlign w:val="superscript"/>
                </w:rPr>
                <w:t xml:space="preserve">b </w:t>
              </w:r>
              <w:r w:rsidRPr="00102DDC">
                <w:rPr>
                  <w:sz w:val="20"/>
                  <w:szCs w:val="20"/>
                </w:rPr>
                <w:t>Av patienterna med en eller flera BCR-ABL-kinasdomänmutationer detekterade vid inträdet, detekterades 37 unika mutationer.</w:t>
              </w:r>
              <w:r w:rsidRPr="00102DDC">
                <w:rPr>
                  <w:szCs w:val="22"/>
                </w:rPr>
                <w:t xml:space="preserve"> </w:t>
              </w:r>
            </w:ins>
          </w:p>
        </w:tc>
      </w:tr>
    </w:tbl>
    <w:p w14:paraId="295A91EB" w14:textId="77777777" w:rsidR="00E51C26" w:rsidRPr="00102DDC" w:rsidRDefault="00E51C26" w:rsidP="00157928">
      <w:pPr>
        <w:rPr>
          <w:ins w:id="6188" w:author="Arex Advisor" w:date="2026-05-22T09:22:00Z" w16du:dateUtc="2026-05-22T07:22:00Z"/>
          <w:szCs w:val="22"/>
        </w:rPr>
      </w:pPr>
    </w:p>
    <w:p w14:paraId="129CAE07" w14:textId="77777777" w:rsidR="00E51C26" w:rsidRPr="00102DDC" w:rsidRDefault="00E51C26" w:rsidP="00157928">
      <w:pPr>
        <w:rPr>
          <w:ins w:id="6189" w:author="Arex Advisor" w:date="2026-05-22T09:22:00Z" w16du:dateUtc="2026-05-22T07:22:00Z"/>
        </w:rPr>
      </w:pPr>
      <w:ins w:id="6190" w:author="Arex Advisor" w:date="2026-05-22T09:22:00Z" w16du:dateUtc="2026-05-22T07:22:00Z">
        <w:r w:rsidRPr="00102DDC">
          <w:t>Totalt hade 55 % av patienterna en eller flera BCR-ABL-kinasdomänmutationer vid inträdet i studien, varav de mest frekventa var: T315I (29 %), F317L (8 %), E255K (4 %) och F359V (4 %). Hos 67 % av CP-KML-patienterna i R/I-kohorten detekterades inga mutationer vid inträdet i studien.</w:t>
        </w:r>
      </w:ins>
    </w:p>
    <w:p w14:paraId="1FCD0B3A" w14:textId="77777777" w:rsidR="00E51C26" w:rsidRPr="00102DDC" w:rsidRDefault="00E51C26">
      <w:pPr>
        <w:rPr>
          <w:ins w:id="6191" w:author="Arex Advisor" w:date="2026-05-22T09:22:00Z" w16du:dateUtc="2026-05-22T07:22:00Z"/>
          <w:szCs w:val="22"/>
        </w:rPr>
        <w:pPrChange w:id="6192" w:author="QbD_02" w:date="2026-06-10T10:29:00Z" w16du:dateUtc="2026-06-10T08:29:00Z">
          <w:pPr>
            <w:keepNext/>
            <w:keepLines/>
          </w:pPr>
        </w:pPrChange>
      </w:pPr>
    </w:p>
    <w:p w14:paraId="18346AE4" w14:textId="0BD8B336" w:rsidR="00E51C26" w:rsidRPr="00102DDC" w:rsidRDefault="00E51C26">
      <w:pPr>
        <w:rPr>
          <w:ins w:id="6193" w:author="Arex Advisor" w:date="2026-05-22T09:22:00Z" w16du:dateUtc="2026-05-22T07:22:00Z"/>
          <w:szCs w:val="22"/>
        </w:rPr>
        <w:pPrChange w:id="6194" w:author="QbD_02" w:date="2026-06-10T10:29:00Z" w16du:dateUtc="2026-06-10T08:29:00Z">
          <w:pPr>
            <w:keepNext/>
            <w:keepLines/>
          </w:pPr>
        </w:pPrChange>
      </w:pPr>
      <w:ins w:id="6195" w:author="Arex Advisor" w:date="2026-05-22T09:22:00Z" w16du:dateUtc="2026-05-22T07:22:00Z">
        <w:r w:rsidRPr="00102DDC">
          <w:rPr>
            <w:szCs w:val="22"/>
          </w:rPr>
          <w:t>Effektresultat summeras i tabell 1</w:t>
        </w:r>
      </w:ins>
      <w:ins w:id="6196" w:author="Arex Advisor" w:date="2026-05-22T10:25:00Z" w16du:dateUtc="2026-05-22T08:25:00Z">
        <w:r w:rsidR="00BD3625">
          <w:rPr>
            <w:szCs w:val="22"/>
          </w:rPr>
          <w:t>0</w:t>
        </w:r>
      </w:ins>
      <w:ins w:id="6197" w:author="Arex Advisor" w:date="2026-05-22T09:22:00Z" w16du:dateUtc="2026-05-22T07:22:00Z">
        <w:r w:rsidRPr="00102DDC">
          <w:rPr>
            <w:szCs w:val="22"/>
          </w:rPr>
          <w:t>, tabell 1</w:t>
        </w:r>
      </w:ins>
      <w:ins w:id="6198" w:author="Arex Advisor" w:date="2026-05-22T10:25:00Z" w16du:dateUtc="2026-05-22T08:25:00Z">
        <w:r w:rsidR="00BD3625">
          <w:rPr>
            <w:szCs w:val="22"/>
          </w:rPr>
          <w:t xml:space="preserve">1 </w:t>
        </w:r>
      </w:ins>
      <w:ins w:id="6199" w:author="Arex Advisor" w:date="2026-05-22T09:22:00Z" w16du:dateUtc="2026-05-22T07:22:00Z">
        <w:r w:rsidRPr="00102DDC">
          <w:rPr>
            <w:szCs w:val="22"/>
          </w:rPr>
          <w:t>och tabell 1</w:t>
        </w:r>
      </w:ins>
      <w:ins w:id="6200" w:author="Arex Advisor" w:date="2026-05-22T10:25:00Z" w16du:dateUtc="2026-05-22T08:25:00Z">
        <w:r w:rsidR="00BD3625">
          <w:rPr>
            <w:szCs w:val="22"/>
          </w:rPr>
          <w:t>2</w:t>
        </w:r>
      </w:ins>
      <w:ins w:id="6201" w:author="Arex Advisor" w:date="2026-05-22T09:22:00Z" w16du:dateUtc="2026-05-22T07:22:00Z">
        <w:r w:rsidRPr="00102DDC">
          <w:rPr>
            <w:szCs w:val="22"/>
          </w:rPr>
          <w:t>.</w:t>
        </w:r>
      </w:ins>
    </w:p>
    <w:p w14:paraId="2DF576DC" w14:textId="77777777" w:rsidR="00E51C26" w:rsidRPr="00102DDC" w:rsidRDefault="00E51C26">
      <w:pPr>
        <w:rPr>
          <w:ins w:id="6202" w:author="Arex Advisor" w:date="2026-05-22T09:22:00Z" w16du:dateUtc="2026-05-22T07:22:00Z"/>
          <w:szCs w:val="22"/>
        </w:rPr>
        <w:pPrChange w:id="6203" w:author="QbD_02" w:date="2026-06-10T10:29:00Z" w16du:dateUtc="2026-06-10T08:29:00Z">
          <w:pPr>
            <w:keepNext/>
            <w:keepLines/>
          </w:pPr>
        </w:pPrChange>
      </w:pPr>
    </w:p>
    <w:p w14:paraId="3CDD9B15" w14:textId="2E3A9A66" w:rsidR="00E51C26" w:rsidRPr="00102DDC" w:rsidRDefault="00E51C26" w:rsidP="00157928">
      <w:pPr>
        <w:pStyle w:val="Table"/>
        <w:keepNext/>
        <w:keepLines/>
        <w:tabs>
          <w:tab w:val="clear" w:pos="1008"/>
        </w:tabs>
        <w:ind w:left="1134" w:hanging="1134"/>
        <w:jc w:val="left"/>
        <w:rPr>
          <w:ins w:id="6204" w:author="Arex Advisor" w:date="2026-05-22T09:22:00Z" w16du:dateUtc="2026-05-22T07:22:00Z"/>
        </w:rPr>
      </w:pPr>
      <w:ins w:id="6205" w:author="Arex Advisor" w:date="2026-05-22T09:22:00Z" w16du:dateUtc="2026-05-22T07:22:00Z">
        <w:r w:rsidRPr="00102DDC">
          <w:t>Tabell 1</w:t>
        </w:r>
      </w:ins>
      <w:ins w:id="6206" w:author="Arex Advisor" w:date="2026-05-25T13:29:00Z" w16du:dateUtc="2026-05-25T11:29:00Z">
        <w:r w:rsidR="00D85EC8">
          <w:t>0</w:t>
        </w:r>
      </w:ins>
      <w:ins w:id="6207" w:author="Arex Advisor" w:date="2026-05-22T09:22:00Z" w16du:dateUtc="2026-05-22T07:22:00Z">
        <w:r w:rsidRPr="00102DDC">
          <w:tab/>
          <w:t>Effekt av Iclusig hos resistenta eller intoleranta patienter med KML i kronisk fas</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1868"/>
        <w:gridCol w:w="2138"/>
        <w:gridCol w:w="2128"/>
      </w:tblGrid>
      <w:tr w:rsidR="00E51C26" w:rsidRPr="00102DDC" w14:paraId="6EF4BE5A" w14:textId="77777777" w:rsidTr="00D30017">
        <w:trPr>
          <w:trHeight w:val="260"/>
          <w:ins w:id="6208" w:author="Arex Advisor" w:date="2026-05-22T09:22:00Z"/>
        </w:trPr>
        <w:tc>
          <w:tcPr>
            <w:tcW w:w="2985" w:type="dxa"/>
            <w:vMerge w:val="restart"/>
          </w:tcPr>
          <w:p w14:paraId="1C934135" w14:textId="77777777" w:rsidR="00E51C26" w:rsidRPr="00102DDC" w:rsidRDefault="00E51C26" w:rsidP="00157928">
            <w:pPr>
              <w:pStyle w:val="TableHeader10"/>
              <w:keepNext/>
              <w:keepLines/>
              <w:rPr>
                <w:ins w:id="6209" w:author="Arex Advisor" w:date="2026-05-22T09:22:00Z" w16du:dateUtc="2026-05-22T07:22:00Z"/>
                <w:sz w:val="22"/>
                <w:szCs w:val="22"/>
              </w:rPr>
            </w:pPr>
          </w:p>
        </w:tc>
        <w:tc>
          <w:tcPr>
            <w:tcW w:w="1900" w:type="dxa"/>
            <w:vMerge w:val="restart"/>
          </w:tcPr>
          <w:p w14:paraId="58395A28" w14:textId="77777777" w:rsidR="00E51C26" w:rsidRPr="00102DDC" w:rsidRDefault="00E51C26" w:rsidP="00157928">
            <w:pPr>
              <w:pStyle w:val="TableHeader10"/>
              <w:keepNext/>
              <w:keepLines/>
              <w:rPr>
                <w:ins w:id="6210" w:author="Arex Advisor" w:date="2026-05-22T09:22:00Z" w16du:dateUtc="2026-05-22T07:22:00Z"/>
                <w:sz w:val="22"/>
                <w:szCs w:val="22"/>
              </w:rPr>
            </w:pPr>
            <w:ins w:id="6211" w:author="Arex Advisor" w:date="2026-05-22T09:22:00Z" w16du:dateUtc="2026-05-22T07:22:00Z">
              <w:r w:rsidRPr="00102DDC">
                <w:rPr>
                  <w:sz w:val="22"/>
                  <w:szCs w:val="22"/>
                </w:rPr>
                <w:t>Totalt</w:t>
              </w:r>
            </w:ins>
          </w:p>
          <w:p w14:paraId="2B448A72" w14:textId="77777777" w:rsidR="00E51C26" w:rsidRPr="00102DDC" w:rsidRDefault="00E51C26" w:rsidP="00157928">
            <w:pPr>
              <w:pStyle w:val="TableHeader10"/>
              <w:keepNext/>
              <w:keepLines/>
              <w:rPr>
                <w:ins w:id="6212" w:author="Arex Advisor" w:date="2026-05-22T09:22:00Z" w16du:dateUtc="2026-05-22T07:22:00Z"/>
                <w:sz w:val="22"/>
                <w:szCs w:val="22"/>
              </w:rPr>
            </w:pPr>
            <w:ins w:id="6213" w:author="Arex Advisor" w:date="2026-05-22T09:22:00Z" w16du:dateUtc="2026-05-22T07:22:00Z">
              <w:r w:rsidRPr="00102DDC">
                <w:rPr>
                  <w:sz w:val="22"/>
                  <w:szCs w:val="22"/>
                </w:rPr>
                <w:t>(N = 267)</w:t>
              </w:r>
            </w:ins>
          </w:p>
        </w:tc>
        <w:tc>
          <w:tcPr>
            <w:tcW w:w="4358" w:type="dxa"/>
            <w:gridSpan w:val="2"/>
          </w:tcPr>
          <w:p w14:paraId="7F80100D" w14:textId="77777777" w:rsidR="00E51C26" w:rsidRPr="00102DDC" w:rsidRDefault="00E51C26" w:rsidP="00157928">
            <w:pPr>
              <w:pStyle w:val="TableHeader10"/>
              <w:keepNext/>
              <w:keepLines/>
              <w:rPr>
                <w:ins w:id="6214" w:author="Arex Advisor" w:date="2026-05-22T09:22:00Z" w16du:dateUtc="2026-05-22T07:22:00Z"/>
                <w:sz w:val="22"/>
                <w:szCs w:val="22"/>
              </w:rPr>
            </w:pPr>
            <w:ins w:id="6215" w:author="Arex Advisor" w:date="2026-05-22T09:22:00Z" w16du:dateUtc="2026-05-22T07:22:00Z">
              <w:r w:rsidRPr="00102DDC">
                <w:rPr>
                  <w:sz w:val="22"/>
                  <w:szCs w:val="22"/>
                </w:rPr>
                <w:t>Resistenta eller intoleranta</w:t>
              </w:r>
            </w:ins>
          </w:p>
        </w:tc>
      </w:tr>
      <w:tr w:rsidR="00E51C26" w:rsidRPr="00102DDC" w14:paraId="4A177D29" w14:textId="77777777" w:rsidTr="00D30017">
        <w:trPr>
          <w:ins w:id="6216" w:author="Arex Advisor" w:date="2026-05-22T09:22:00Z"/>
        </w:trPr>
        <w:tc>
          <w:tcPr>
            <w:tcW w:w="2985" w:type="dxa"/>
            <w:vMerge/>
          </w:tcPr>
          <w:p w14:paraId="3E3777CF" w14:textId="77777777" w:rsidR="00E51C26" w:rsidRPr="00102DDC" w:rsidRDefault="00E51C26" w:rsidP="00157928">
            <w:pPr>
              <w:pStyle w:val="TableHeader10"/>
              <w:keepNext/>
              <w:keepLines/>
              <w:rPr>
                <w:ins w:id="6217" w:author="Arex Advisor" w:date="2026-05-22T09:22:00Z" w16du:dateUtc="2026-05-22T07:22:00Z"/>
                <w:sz w:val="22"/>
                <w:szCs w:val="22"/>
              </w:rPr>
            </w:pPr>
          </w:p>
        </w:tc>
        <w:tc>
          <w:tcPr>
            <w:tcW w:w="1900" w:type="dxa"/>
            <w:vMerge/>
          </w:tcPr>
          <w:p w14:paraId="70FC1670" w14:textId="77777777" w:rsidR="00E51C26" w:rsidRPr="00102DDC" w:rsidRDefault="00E51C26" w:rsidP="00157928">
            <w:pPr>
              <w:pStyle w:val="TableHeader10"/>
              <w:keepNext/>
              <w:keepLines/>
              <w:rPr>
                <w:ins w:id="6218" w:author="Arex Advisor" w:date="2026-05-22T09:22:00Z" w16du:dateUtc="2026-05-22T07:22:00Z"/>
                <w:sz w:val="22"/>
                <w:szCs w:val="22"/>
              </w:rPr>
            </w:pPr>
          </w:p>
        </w:tc>
        <w:tc>
          <w:tcPr>
            <w:tcW w:w="2182" w:type="dxa"/>
          </w:tcPr>
          <w:p w14:paraId="11F5C984" w14:textId="77777777" w:rsidR="00E51C26" w:rsidRPr="00102DDC" w:rsidRDefault="00E51C26" w:rsidP="00157928">
            <w:pPr>
              <w:pStyle w:val="TableHeader10"/>
              <w:keepNext/>
              <w:keepLines/>
              <w:rPr>
                <w:ins w:id="6219" w:author="Arex Advisor" w:date="2026-05-22T09:22:00Z" w16du:dateUtc="2026-05-22T07:22:00Z"/>
                <w:sz w:val="22"/>
                <w:szCs w:val="22"/>
              </w:rPr>
            </w:pPr>
            <w:ins w:id="6220" w:author="Arex Advisor" w:date="2026-05-22T09:22:00Z" w16du:dateUtc="2026-05-22T07:22:00Z">
              <w:r w:rsidRPr="00102DDC">
                <w:rPr>
                  <w:sz w:val="22"/>
                  <w:szCs w:val="22"/>
                </w:rPr>
                <w:t>R/I-kohort</w:t>
              </w:r>
            </w:ins>
          </w:p>
          <w:p w14:paraId="1D408620" w14:textId="77777777" w:rsidR="00E51C26" w:rsidRPr="00102DDC" w:rsidRDefault="00E51C26" w:rsidP="00157928">
            <w:pPr>
              <w:pStyle w:val="TableHeader10"/>
              <w:keepNext/>
              <w:keepLines/>
              <w:rPr>
                <w:ins w:id="6221" w:author="Arex Advisor" w:date="2026-05-22T09:22:00Z" w16du:dateUtc="2026-05-22T07:22:00Z"/>
                <w:sz w:val="22"/>
                <w:szCs w:val="22"/>
              </w:rPr>
            </w:pPr>
            <w:ins w:id="6222" w:author="Arex Advisor" w:date="2026-05-22T09:22:00Z" w16du:dateUtc="2026-05-22T07:22:00Z">
              <w:r w:rsidRPr="00102DDC">
                <w:rPr>
                  <w:sz w:val="22"/>
                  <w:szCs w:val="22"/>
                </w:rPr>
                <w:t>(N = 203)</w:t>
              </w:r>
            </w:ins>
          </w:p>
        </w:tc>
        <w:tc>
          <w:tcPr>
            <w:tcW w:w="2176" w:type="dxa"/>
          </w:tcPr>
          <w:p w14:paraId="4F6643CE" w14:textId="77777777" w:rsidR="00E51C26" w:rsidRPr="00102DDC" w:rsidRDefault="00E51C26" w:rsidP="00157928">
            <w:pPr>
              <w:pStyle w:val="TableHeader10"/>
              <w:keepNext/>
              <w:keepLines/>
              <w:rPr>
                <w:ins w:id="6223" w:author="Arex Advisor" w:date="2026-05-22T09:22:00Z" w16du:dateUtc="2026-05-22T07:22:00Z"/>
                <w:sz w:val="22"/>
                <w:szCs w:val="22"/>
              </w:rPr>
            </w:pPr>
            <w:ins w:id="6224" w:author="Arex Advisor" w:date="2026-05-22T09:22:00Z" w16du:dateUtc="2026-05-22T07:22:00Z">
              <w:r w:rsidRPr="00102DDC">
                <w:rPr>
                  <w:sz w:val="22"/>
                  <w:szCs w:val="22"/>
                </w:rPr>
                <w:t>T315I-kohort</w:t>
              </w:r>
            </w:ins>
          </w:p>
          <w:p w14:paraId="214408EF" w14:textId="77777777" w:rsidR="00E51C26" w:rsidRPr="00102DDC" w:rsidRDefault="00E51C26" w:rsidP="00157928">
            <w:pPr>
              <w:pStyle w:val="TableHeader10"/>
              <w:keepNext/>
              <w:keepLines/>
              <w:rPr>
                <w:ins w:id="6225" w:author="Arex Advisor" w:date="2026-05-22T09:22:00Z" w16du:dateUtc="2026-05-22T07:22:00Z"/>
                <w:sz w:val="22"/>
                <w:szCs w:val="22"/>
              </w:rPr>
            </w:pPr>
            <w:ins w:id="6226" w:author="Arex Advisor" w:date="2026-05-22T09:22:00Z" w16du:dateUtc="2026-05-22T07:22:00Z">
              <w:r w:rsidRPr="00102DDC">
                <w:rPr>
                  <w:sz w:val="22"/>
                  <w:szCs w:val="22"/>
                </w:rPr>
                <w:t>(N = 64)</w:t>
              </w:r>
            </w:ins>
          </w:p>
        </w:tc>
      </w:tr>
      <w:tr w:rsidR="00E51C26" w:rsidRPr="00102DDC" w14:paraId="773CAE85" w14:textId="77777777" w:rsidTr="00D30017">
        <w:trPr>
          <w:ins w:id="6227" w:author="Arex Advisor" w:date="2026-05-22T09:22:00Z"/>
        </w:trPr>
        <w:tc>
          <w:tcPr>
            <w:tcW w:w="2985" w:type="dxa"/>
          </w:tcPr>
          <w:p w14:paraId="02295A8D" w14:textId="77777777" w:rsidR="00E51C26" w:rsidRPr="00102DDC" w:rsidRDefault="00E51C26" w:rsidP="00157928">
            <w:pPr>
              <w:pStyle w:val="TableText10"/>
              <w:keepNext/>
              <w:keepLines/>
              <w:rPr>
                <w:ins w:id="6228" w:author="Arex Advisor" w:date="2026-05-22T09:22:00Z" w16du:dateUtc="2026-05-22T07:22:00Z"/>
                <w:b/>
                <w:sz w:val="22"/>
                <w:szCs w:val="22"/>
              </w:rPr>
            </w:pPr>
            <w:ins w:id="6229" w:author="Arex Advisor" w:date="2026-05-22T09:22:00Z" w16du:dateUtc="2026-05-22T07:22:00Z">
              <w:r w:rsidRPr="00102DDC">
                <w:rPr>
                  <w:b/>
                  <w:sz w:val="22"/>
                  <w:szCs w:val="22"/>
                </w:rPr>
                <w:t>Cytogenetiskt svar</w:t>
              </w:r>
              <w:r w:rsidRPr="00102DDC">
                <w:rPr>
                  <w:b/>
                  <w:sz w:val="22"/>
                  <w:szCs w:val="22"/>
                  <w:vertAlign w:val="superscript"/>
                </w:rPr>
                <w:t xml:space="preserve"> </w:t>
              </w:r>
            </w:ins>
          </w:p>
        </w:tc>
        <w:tc>
          <w:tcPr>
            <w:tcW w:w="1900" w:type="dxa"/>
          </w:tcPr>
          <w:p w14:paraId="07837FBC" w14:textId="77777777" w:rsidR="00E51C26" w:rsidRPr="00102DDC" w:rsidRDefault="00E51C26" w:rsidP="00157928">
            <w:pPr>
              <w:pStyle w:val="TableText10"/>
              <w:keepNext/>
              <w:keepLines/>
              <w:rPr>
                <w:ins w:id="6230" w:author="Arex Advisor" w:date="2026-05-22T09:22:00Z" w16du:dateUtc="2026-05-22T07:22:00Z"/>
                <w:sz w:val="22"/>
                <w:szCs w:val="22"/>
              </w:rPr>
            </w:pPr>
          </w:p>
        </w:tc>
        <w:tc>
          <w:tcPr>
            <w:tcW w:w="2182" w:type="dxa"/>
          </w:tcPr>
          <w:p w14:paraId="5AC7FEBA" w14:textId="77777777" w:rsidR="00E51C26" w:rsidRPr="00102DDC" w:rsidRDefault="00E51C26" w:rsidP="00157928">
            <w:pPr>
              <w:pStyle w:val="TableText10"/>
              <w:keepNext/>
              <w:keepLines/>
              <w:rPr>
                <w:ins w:id="6231" w:author="Arex Advisor" w:date="2026-05-22T09:22:00Z" w16du:dateUtc="2026-05-22T07:22:00Z"/>
                <w:sz w:val="22"/>
                <w:szCs w:val="22"/>
              </w:rPr>
            </w:pPr>
          </w:p>
        </w:tc>
        <w:tc>
          <w:tcPr>
            <w:tcW w:w="2176" w:type="dxa"/>
          </w:tcPr>
          <w:p w14:paraId="45841594" w14:textId="77777777" w:rsidR="00E51C26" w:rsidRPr="00102DDC" w:rsidRDefault="00E51C26" w:rsidP="00157928">
            <w:pPr>
              <w:pStyle w:val="TableText10"/>
              <w:keepNext/>
              <w:keepLines/>
              <w:rPr>
                <w:ins w:id="6232" w:author="Arex Advisor" w:date="2026-05-22T09:22:00Z" w16du:dateUtc="2026-05-22T07:22:00Z"/>
                <w:sz w:val="22"/>
                <w:szCs w:val="22"/>
              </w:rPr>
            </w:pPr>
          </w:p>
        </w:tc>
      </w:tr>
      <w:tr w:rsidR="00E51C26" w:rsidRPr="00102DDC" w14:paraId="70D44A24" w14:textId="77777777" w:rsidTr="00D30017">
        <w:trPr>
          <w:ins w:id="6233" w:author="Arex Advisor" w:date="2026-05-22T09:22:00Z"/>
        </w:trPr>
        <w:tc>
          <w:tcPr>
            <w:tcW w:w="2985" w:type="dxa"/>
          </w:tcPr>
          <w:p w14:paraId="6E0029C3" w14:textId="77777777" w:rsidR="00E51C26" w:rsidRPr="00102DDC" w:rsidRDefault="00E51C26" w:rsidP="00157928">
            <w:pPr>
              <w:pStyle w:val="TableText10"/>
              <w:keepNext/>
              <w:keepLines/>
              <w:rPr>
                <w:ins w:id="6234" w:author="Arex Advisor" w:date="2026-05-22T09:22:00Z" w16du:dateUtc="2026-05-22T07:22:00Z"/>
                <w:sz w:val="22"/>
                <w:szCs w:val="22"/>
              </w:rPr>
            </w:pPr>
            <w:ins w:id="6235" w:author="Arex Advisor" w:date="2026-05-22T09:22:00Z" w16du:dateUtc="2026-05-22T07:22:00Z">
              <w:r w:rsidRPr="00102DDC">
                <w:rPr>
                  <w:sz w:val="22"/>
                  <w:szCs w:val="22"/>
                </w:rPr>
                <w:t xml:space="preserve">Betydande (MCyR) </w:t>
              </w:r>
              <w:r w:rsidRPr="00102DDC">
                <w:rPr>
                  <w:sz w:val="22"/>
                  <w:szCs w:val="22"/>
                  <w:vertAlign w:val="superscript"/>
                </w:rPr>
                <w:t>a</w:t>
              </w:r>
              <w:r w:rsidRPr="00102DDC">
                <w:rPr>
                  <w:sz w:val="22"/>
                  <w:szCs w:val="22"/>
                </w:rPr>
                <w:t xml:space="preserve"> </w:t>
              </w:r>
            </w:ins>
          </w:p>
          <w:p w14:paraId="174F0B03" w14:textId="77777777" w:rsidR="00E51C26" w:rsidRPr="00102DDC" w:rsidRDefault="00E51C26" w:rsidP="00157928">
            <w:pPr>
              <w:pStyle w:val="TableText10"/>
              <w:keepNext/>
              <w:keepLines/>
              <w:rPr>
                <w:ins w:id="6236" w:author="Arex Advisor" w:date="2026-05-22T09:22:00Z" w16du:dateUtc="2026-05-22T07:22:00Z"/>
                <w:sz w:val="22"/>
                <w:szCs w:val="22"/>
              </w:rPr>
            </w:pPr>
            <w:ins w:id="6237" w:author="Arex Advisor" w:date="2026-05-22T09:22:00Z" w16du:dateUtc="2026-05-22T07:22:00Z">
              <w:r w:rsidRPr="00102DDC">
                <w:rPr>
                  <w:sz w:val="22"/>
                  <w:szCs w:val="22"/>
                </w:rPr>
                <w:t xml:space="preserve">% </w:t>
              </w:r>
            </w:ins>
          </w:p>
          <w:p w14:paraId="4E663E97" w14:textId="77777777" w:rsidR="00E51C26" w:rsidRPr="00102DDC" w:rsidRDefault="00E51C26" w:rsidP="00157928">
            <w:pPr>
              <w:pStyle w:val="TableText10"/>
              <w:keepNext/>
              <w:keepLines/>
              <w:rPr>
                <w:ins w:id="6238" w:author="Arex Advisor" w:date="2026-05-22T09:22:00Z" w16du:dateUtc="2026-05-22T07:22:00Z"/>
                <w:sz w:val="22"/>
                <w:szCs w:val="22"/>
              </w:rPr>
            </w:pPr>
            <w:ins w:id="6239" w:author="Arex Advisor" w:date="2026-05-22T09:22:00Z" w16du:dateUtc="2026-05-22T07:22:00Z">
              <w:r w:rsidRPr="00102DDC">
                <w:rPr>
                  <w:sz w:val="22"/>
                  <w:szCs w:val="22"/>
                </w:rPr>
                <w:t>(95 % KI)</w:t>
              </w:r>
            </w:ins>
          </w:p>
        </w:tc>
        <w:tc>
          <w:tcPr>
            <w:tcW w:w="1900" w:type="dxa"/>
          </w:tcPr>
          <w:p w14:paraId="437C1227" w14:textId="77777777" w:rsidR="00E51C26" w:rsidRPr="00102DDC" w:rsidRDefault="00E51C26" w:rsidP="00157928">
            <w:pPr>
              <w:pStyle w:val="TableText10"/>
              <w:keepNext/>
              <w:keepLines/>
              <w:jc w:val="center"/>
              <w:rPr>
                <w:ins w:id="6240" w:author="Arex Advisor" w:date="2026-05-22T09:22:00Z" w16du:dateUtc="2026-05-22T07:22:00Z"/>
                <w:sz w:val="22"/>
                <w:szCs w:val="22"/>
              </w:rPr>
            </w:pPr>
          </w:p>
          <w:p w14:paraId="09D14035" w14:textId="77777777" w:rsidR="00E51C26" w:rsidRPr="00102DDC" w:rsidRDefault="00E51C26" w:rsidP="00157928">
            <w:pPr>
              <w:pStyle w:val="TableText10"/>
              <w:keepNext/>
              <w:keepLines/>
              <w:jc w:val="center"/>
              <w:rPr>
                <w:ins w:id="6241" w:author="Arex Advisor" w:date="2026-05-22T09:22:00Z" w16du:dateUtc="2026-05-22T07:22:00Z"/>
                <w:sz w:val="22"/>
                <w:szCs w:val="22"/>
              </w:rPr>
            </w:pPr>
            <w:ins w:id="6242" w:author="Arex Advisor" w:date="2026-05-22T09:22:00Z" w16du:dateUtc="2026-05-22T07:22:00Z">
              <w:r w:rsidRPr="00102DDC">
                <w:rPr>
                  <w:sz w:val="22"/>
                  <w:szCs w:val="22"/>
                </w:rPr>
                <w:t>55 %</w:t>
              </w:r>
            </w:ins>
          </w:p>
          <w:p w14:paraId="3B98E328" w14:textId="77777777" w:rsidR="00E51C26" w:rsidRPr="00102DDC" w:rsidRDefault="00E51C26" w:rsidP="00157928">
            <w:pPr>
              <w:pStyle w:val="TableText10"/>
              <w:keepNext/>
              <w:keepLines/>
              <w:jc w:val="center"/>
              <w:rPr>
                <w:ins w:id="6243" w:author="Arex Advisor" w:date="2026-05-22T09:22:00Z" w16du:dateUtc="2026-05-22T07:22:00Z"/>
                <w:sz w:val="22"/>
                <w:szCs w:val="22"/>
              </w:rPr>
            </w:pPr>
            <w:ins w:id="6244" w:author="Arex Advisor" w:date="2026-05-22T09:22:00Z" w16du:dateUtc="2026-05-22T07:22:00Z">
              <w:r w:rsidRPr="00102DDC">
                <w:rPr>
                  <w:sz w:val="22"/>
                  <w:szCs w:val="22"/>
                </w:rPr>
                <w:t>(49–62)</w:t>
              </w:r>
            </w:ins>
          </w:p>
        </w:tc>
        <w:tc>
          <w:tcPr>
            <w:tcW w:w="2182" w:type="dxa"/>
          </w:tcPr>
          <w:p w14:paraId="734F4E52" w14:textId="77777777" w:rsidR="00E51C26" w:rsidRPr="00102DDC" w:rsidRDefault="00E51C26" w:rsidP="00157928">
            <w:pPr>
              <w:pStyle w:val="TableText10"/>
              <w:keepNext/>
              <w:keepLines/>
              <w:jc w:val="center"/>
              <w:rPr>
                <w:ins w:id="6245" w:author="Arex Advisor" w:date="2026-05-22T09:22:00Z" w16du:dateUtc="2026-05-22T07:22:00Z"/>
                <w:sz w:val="22"/>
                <w:szCs w:val="22"/>
              </w:rPr>
            </w:pPr>
          </w:p>
          <w:p w14:paraId="447C82FF" w14:textId="77777777" w:rsidR="00E51C26" w:rsidRPr="00102DDC" w:rsidRDefault="00E51C26" w:rsidP="00157928">
            <w:pPr>
              <w:pStyle w:val="TableText10"/>
              <w:keepNext/>
              <w:keepLines/>
              <w:jc w:val="center"/>
              <w:rPr>
                <w:ins w:id="6246" w:author="Arex Advisor" w:date="2026-05-22T09:22:00Z" w16du:dateUtc="2026-05-22T07:22:00Z"/>
                <w:sz w:val="22"/>
                <w:szCs w:val="22"/>
              </w:rPr>
            </w:pPr>
            <w:ins w:id="6247" w:author="Arex Advisor" w:date="2026-05-22T09:22:00Z" w16du:dateUtc="2026-05-22T07:22:00Z">
              <w:r w:rsidRPr="00102DDC">
                <w:rPr>
                  <w:sz w:val="22"/>
                  <w:szCs w:val="22"/>
                </w:rPr>
                <w:t>51 %</w:t>
              </w:r>
            </w:ins>
          </w:p>
          <w:p w14:paraId="77BA36FE" w14:textId="77777777" w:rsidR="00E51C26" w:rsidRPr="00102DDC" w:rsidRDefault="00E51C26" w:rsidP="00157928">
            <w:pPr>
              <w:pStyle w:val="TableText10"/>
              <w:keepNext/>
              <w:keepLines/>
              <w:jc w:val="center"/>
              <w:rPr>
                <w:ins w:id="6248" w:author="Arex Advisor" w:date="2026-05-22T09:22:00Z" w16du:dateUtc="2026-05-22T07:22:00Z"/>
                <w:sz w:val="22"/>
                <w:szCs w:val="22"/>
              </w:rPr>
            </w:pPr>
            <w:ins w:id="6249" w:author="Arex Advisor" w:date="2026-05-22T09:22:00Z" w16du:dateUtc="2026-05-22T07:22:00Z">
              <w:r w:rsidRPr="00102DDC">
                <w:rPr>
                  <w:sz w:val="22"/>
                  <w:szCs w:val="22"/>
                </w:rPr>
                <w:t>(44–58)</w:t>
              </w:r>
            </w:ins>
          </w:p>
        </w:tc>
        <w:tc>
          <w:tcPr>
            <w:tcW w:w="2176" w:type="dxa"/>
          </w:tcPr>
          <w:p w14:paraId="3DDC9D9E" w14:textId="77777777" w:rsidR="00E51C26" w:rsidRPr="00102DDC" w:rsidRDefault="00E51C26" w:rsidP="00157928">
            <w:pPr>
              <w:pStyle w:val="TableText10"/>
              <w:keepNext/>
              <w:keepLines/>
              <w:jc w:val="center"/>
              <w:rPr>
                <w:ins w:id="6250" w:author="Arex Advisor" w:date="2026-05-22T09:22:00Z" w16du:dateUtc="2026-05-22T07:22:00Z"/>
                <w:sz w:val="22"/>
                <w:szCs w:val="22"/>
              </w:rPr>
            </w:pPr>
          </w:p>
          <w:p w14:paraId="53978D3D" w14:textId="77777777" w:rsidR="00E51C26" w:rsidRPr="00102DDC" w:rsidRDefault="00E51C26" w:rsidP="00157928">
            <w:pPr>
              <w:pStyle w:val="TableText10"/>
              <w:keepNext/>
              <w:keepLines/>
              <w:jc w:val="center"/>
              <w:rPr>
                <w:ins w:id="6251" w:author="Arex Advisor" w:date="2026-05-22T09:22:00Z" w16du:dateUtc="2026-05-22T07:22:00Z"/>
                <w:sz w:val="22"/>
                <w:szCs w:val="22"/>
              </w:rPr>
            </w:pPr>
            <w:ins w:id="6252" w:author="Arex Advisor" w:date="2026-05-22T09:22:00Z" w16du:dateUtc="2026-05-22T07:22:00Z">
              <w:r w:rsidRPr="00102DDC">
                <w:rPr>
                  <w:sz w:val="22"/>
                  <w:szCs w:val="22"/>
                </w:rPr>
                <w:t>70 %</w:t>
              </w:r>
            </w:ins>
          </w:p>
          <w:p w14:paraId="78124B00" w14:textId="77777777" w:rsidR="00E51C26" w:rsidRPr="00102DDC" w:rsidRDefault="00E51C26" w:rsidP="00157928">
            <w:pPr>
              <w:pStyle w:val="TableText10"/>
              <w:keepNext/>
              <w:keepLines/>
              <w:jc w:val="center"/>
              <w:rPr>
                <w:ins w:id="6253" w:author="Arex Advisor" w:date="2026-05-22T09:22:00Z" w16du:dateUtc="2026-05-22T07:22:00Z"/>
                <w:sz w:val="22"/>
                <w:szCs w:val="22"/>
              </w:rPr>
            </w:pPr>
            <w:ins w:id="6254" w:author="Arex Advisor" w:date="2026-05-22T09:22:00Z" w16du:dateUtc="2026-05-22T07:22:00Z">
              <w:r w:rsidRPr="00102DDC">
                <w:rPr>
                  <w:sz w:val="22"/>
                  <w:szCs w:val="22"/>
                </w:rPr>
                <w:t>(58–81)</w:t>
              </w:r>
            </w:ins>
          </w:p>
        </w:tc>
      </w:tr>
      <w:tr w:rsidR="00E51C26" w:rsidRPr="00102DDC" w14:paraId="62A6A0EE" w14:textId="77777777" w:rsidTr="00D30017">
        <w:trPr>
          <w:ins w:id="6255" w:author="Arex Advisor" w:date="2026-05-22T09:22:00Z"/>
        </w:trPr>
        <w:tc>
          <w:tcPr>
            <w:tcW w:w="2985" w:type="dxa"/>
          </w:tcPr>
          <w:p w14:paraId="1B2D2CC2" w14:textId="77777777" w:rsidR="00E51C26" w:rsidRPr="00102DDC" w:rsidRDefault="00E51C26" w:rsidP="00157928">
            <w:pPr>
              <w:pStyle w:val="TableText10"/>
              <w:keepNext/>
              <w:keepLines/>
              <w:rPr>
                <w:ins w:id="6256" w:author="Arex Advisor" w:date="2026-05-22T09:22:00Z" w16du:dateUtc="2026-05-22T07:22:00Z"/>
                <w:sz w:val="22"/>
                <w:szCs w:val="22"/>
              </w:rPr>
            </w:pPr>
            <w:ins w:id="6257" w:author="Arex Advisor" w:date="2026-05-22T09:22:00Z" w16du:dateUtc="2026-05-22T07:22:00Z">
              <w:r w:rsidRPr="00102DDC">
                <w:rPr>
                  <w:sz w:val="22"/>
                  <w:szCs w:val="22"/>
                </w:rPr>
                <w:t xml:space="preserve">Fullständigt (CCyR) </w:t>
              </w:r>
            </w:ins>
          </w:p>
          <w:p w14:paraId="2F1AD4B0" w14:textId="77777777" w:rsidR="00E51C26" w:rsidRPr="00102DDC" w:rsidRDefault="00E51C26" w:rsidP="00157928">
            <w:pPr>
              <w:pStyle w:val="TableText10"/>
              <w:keepNext/>
              <w:keepLines/>
              <w:rPr>
                <w:ins w:id="6258" w:author="Arex Advisor" w:date="2026-05-22T09:22:00Z" w16du:dateUtc="2026-05-22T07:22:00Z"/>
                <w:sz w:val="22"/>
                <w:szCs w:val="22"/>
              </w:rPr>
            </w:pPr>
            <w:ins w:id="6259" w:author="Arex Advisor" w:date="2026-05-22T09:22:00Z" w16du:dateUtc="2026-05-22T07:22:00Z">
              <w:r w:rsidRPr="00102DDC">
                <w:rPr>
                  <w:sz w:val="22"/>
                  <w:szCs w:val="22"/>
                </w:rPr>
                <w:t>%</w:t>
              </w:r>
            </w:ins>
          </w:p>
          <w:p w14:paraId="335E1EFB" w14:textId="77777777" w:rsidR="00E51C26" w:rsidRPr="00102DDC" w:rsidRDefault="00E51C26" w:rsidP="00157928">
            <w:pPr>
              <w:pStyle w:val="TableText10"/>
              <w:keepNext/>
              <w:keepLines/>
              <w:rPr>
                <w:ins w:id="6260" w:author="Arex Advisor" w:date="2026-05-22T09:22:00Z" w16du:dateUtc="2026-05-22T07:22:00Z"/>
                <w:sz w:val="22"/>
                <w:szCs w:val="22"/>
              </w:rPr>
            </w:pPr>
            <w:ins w:id="6261" w:author="Arex Advisor" w:date="2026-05-22T09:22:00Z" w16du:dateUtc="2026-05-22T07:22:00Z">
              <w:r w:rsidRPr="00102DDC">
                <w:rPr>
                  <w:sz w:val="22"/>
                  <w:szCs w:val="22"/>
                </w:rPr>
                <w:t>(95 % KI)</w:t>
              </w:r>
            </w:ins>
          </w:p>
        </w:tc>
        <w:tc>
          <w:tcPr>
            <w:tcW w:w="1900" w:type="dxa"/>
          </w:tcPr>
          <w:p w14:paraId="3CD7621E" w14:textId="77777777" w:rsidR="00E51C26" w:rsidRPr="00102DDC" w:rsidRDefault="00E51C26" w:rsidP="00157928">
            <w:pPr>
              <w:pStyle w:val="TableText10"/>
              <w:keepNext/>
              <w:keepLines/>
              <w:jc w:val="center"/>
              <w:rPr>
                <w:ins w:id="6262" w:author="Arex Advisor" w:date="2026-05-22T09:22:00Z" w16du:dateUtc="2026-05-22T07:22:00Z"/>
                <w:sz w:val="22"/>
                <w:szCs w:val="22"/>
              </w:rPr>
            </w:pPr>
          </w:p>
          <w:p w14:paraId="2DDBF80F" w14:textId="77777777" w:rsidR="00E51C26" w:rsidRPr="00102DDC" w:rsidRDefault="00E51C26" w:rsidP="00157928">
            <w:pPr>
              <w:pStyle w:val="TableText10"/>
              <w:keepNext/>
              <w:keepLines/>
              <w:jc w:val="center"/>
              <w:rPr>
                <w:ins w:id="6263" w:author="Arex Advisor" w:date="2026-05-22T09:22:00Z" w16du:dateUtc="2026-05-22T07:22:00Z"/>
                <w:sz w:val="22"/>
                <w:szCs w:val="22"/>
              </w:rPr>
            </w:pPr>
            <w:ins w:id="6264" w:author="Arex Advisor" w:date="2026-05-22T09:22:00Z" w16du:dateUtc="2026-05-22T07:22:00Z">
              <w:r w:rsidRPr="00102DDC">
                <w:rPr>
                  <w:sz w:val="22"/>
                  <w:szCs w:val="22"/>
                </w:rPr>
                <w:t>46 %</w:t>
              </w:r>
            </w:ins>
          </w:p>
          <w:p w14:paraId="6AC82526" w14:textId="77777777" w:rsidR="00E51C26" w:rsidRPr="00102DDC" w:rsidRDefault="00E51C26" w:rsidP="00157928">
            <w:pPr>
              <w:pStyle w:val="TableText10"/>
              <w:keepNext/>
              <w:keepLines/>
              <w:jc w:val="center"/>
              <w:rPr>
                <w:ins w:id="6265" w:author="Arex Advisor" w:date="2026-05-22T09:22:00Z" w16du:dateUtc="2026-05-22T07:22:00Z"/>
                <w:sz w:val="22"/>
                <w:szCs w:val="22"/>
              </w:rPr>
            </w:pPr>
            <w:ins w:id="6266" w:author="Arex Advisor" w:date="2026-05-22T09:22:00Z" w16du:dateUtc="2026-05-22T07:22:00Z">
              <w:r w:rsidRPr="00102DDC">
                <w:rPr>
                  <w:sz w:val="22"/>
                  <w:szCs w:val="22"/>
                </w:rPr>
                <w:t>(40–52)</w:t>
              </w:r>
            </w:ins>
          </w:p>
        </w:tc>
        <w:tc>
          <w:tcPr>
            <w:tcW w:w="2182" w:type="dxa"/>
          </w:tcPr>
          <w:p w14:paraId="1B460A82" w14:textId="77777777" w:rsidR="00E51C26" w:rsidRPr="00102DDC" w:rsidRDefault="00E51C26" w:rsidP="00157928">
            <w:pPr>
              <w:pStyle w:val="TableText10"/>
              <w:keepNext/>
              <w:keepLines/>
              <w:jc w:val="center"/>
              <w:rPr>
                <w:ins w:id="6267" w:author="Arex Advisor" w:date="2026-05-22T09:22:00Z" w16du:dateUtc="2026-05-22T07:22:00Z"/>
                <w:sz w:val="22"/>
                <w:szCs w:val="22"/>
              </w:rPr>
            </w:pPr>
          </w:p>
          <w:p w14:paraId="690DDFB0" w14:textId="77777777" w:rsidR="00E51C26" w:rsidRPr="00102DDC" w:rsidRDefault="00E51C26" w:rsidP="00157928">
            <w:pPr>
              <w:pStyle w:val="TableText10"/>
              <w:keepNext/>
              <w:keepLines/>
              <w:jc w:val="center"/>
              <w:rPr>
                <w:ins w:id="6268" w:author="Arex Advisor" w:date="2026-05-22T09:22:00Z" w16du:dateUtc="2026-05-22T07:22:00Z"/>
                <w:sz w:val="22"/>
                <w:szCs w:val="22"/>
              </w:rPr>
            </w:pPr>
            <w:ins w:id="6269" w:author="Arex Advisor" w:date="2026-05-22T09:22:00Z" w16du:dateUtc="2026-05-22T07:22:00Z">
              <w:r w:rsidRPr="00102DDC">
                <w:rPr>
                  <w:sz w:val="22"/>
                  <w:szCs w:val="22"/>
                </w:rPr>
                <w:t>40 %</w:t>
              </w:r>
            </w:ins>
          </w:p>
          <w:p w14:paraId="544B4132" w14:textId="77777777" w:rsidR="00E51C26" w:rsidRPr="00102DDC" w:rsidRDefault="00E51C26" w:rsidP="00157928">
            <w:pPr>
              <w:pStyle w:val="TableText10"/>
              <w:keepNext/>
              <w:keepLines/>
              <w:jc w:val="center"/>
              <w:rPr>
                <w:ins w:id="6270" w:author="Arex Advisor" w:date="2026-05-22T09:22:00Z" w16du:dateUtc="2026-05-22T07:22:00Z"/>
                <w:sz w:val="22"/>
                <w:szCs w:val="22"/>
              </w:rPr>
            </w:pPr>
            <w:ins w:id="6271" w:author="Arex Advisor" w:date="2026-05-22T09:22:00Z" w16du:dateUtc="2026-05-22T07:22:00Z">
              <w:r w:rsidRPr="00102DDC">
                <w:rPr>
                  <w:sz w:val="22"/>
                  <w:szCs w:val="22"/>
                </w:rPr>
                <w:t>(33–47)</w:t>
              </w:r>
            </w:ins>
          </w:p>
        </w:tc>
        <w:tc>
          <w:tcPr>
            <w:tcW w:w="2176" w:type="dxa"/>
          </w:tcPr>
          <w:p w14:paraId="66110855" w14:textId="77777777" w:rsidR="00E51C26" w:rsidRPr="00102DDC" w:rsidRDefault="00E51C26" w:rsidP="00157928">
            <w:pPr>
              <w:pStyle w:val="TableText10"/>
              <w:keepNext/>
              <w:keepLines/>
              <w:jc w:val="center"/>
              <w:rPr>
                <w:ins w:id="6272" w:author="Arex Advisor" w:date="2026-05-22T09:22:00Z" w16du:dateUtc="2026-05-22T07:22:00Z"/>
                <w:sz w:val="22"/>
                <w:szCs w:val="22"/>
              </w:rPr>
            </w:pPr>
          </w:p>
          <w:p w14:paraId="367997AC" w14:textId="77777777" w:rsidR="00E51C26" w:rsidRPr="00102DDC" w:rsidRDefault="00E51C26" w:rsidP="00157928">
            <w:pPr>
              <w:pStyle w:val="TableText10"/>
              <w:keepNext/>
              <w:keepLines/>
              <w:jc w:val="center"/>
              <w:rPr>
                <w:ins w:id="6273" w:author="Arex Advisor" w:date="2026-05-22T09:22:00Z" w16du:dateUtc="2026-05-22T07:22:00Z"/>
                <w:sz w:val="22"/>
                <w:szCs w:val="22"/>
              </w:rPr>
            </w:pPr>
            <w:ins w:id="6274" w:author="Arex Advisor" w:date="2026-05-22T09:22:00Z" w16du:dateUtc="2026-05-22T07:22:00Z">
              <w:r w:rsidRPr="00102DDC">
                <w:rPr>
                  <w:sz w:val="22"/>
                  <w:szCs w:val="22"/>
                </w:rPr>
                <w:t>66 %</w:t>
              </w:r>
            </w:ins>
          </w:p>
          <w:p w14:paraId="71BC5F73" w14:textId="77777777" w:rsidR="00E51C26" w:rsidRPr="00102DDC" w:rsidRDefault="00E51C26" w:rsidP="00157928">
            <w:pPr>
              <w:pStyle w:val="TableText10"/>
              <w:keepNext/>
              <w:keepLines/>
              <w:jc w:val="center"/>
              <w:rPr>
                <w:ins w:id="6275" w:author="Arex Advisor" w:date="2026-05-22T09:22:00Z" w16du:dateUtc="2026-05-22T07:22:00Z"/>
                <w:sz w:val="22"/>
                <w:szCs w:val="22"/>
              </w:rPr>
            </w:pPr>
            <w:ins w:id="6276" w:author="Arex Advisor" w:date="2026-05-22T09:22:00Z" w16du:dateUtc="2026-05-22T07:22:00Z">
              <w:r w:rsidRPr="00102DDC">
                <w:rPr>
                  <w:sz w:val="22"/>
                  <w:szCs w:val="22"/>
                </w:rPr>
                <w:t>(53–77)</w:t>
              </w:r>
            </w:ins>
          </w:p>
        </w:tc>
      </w:tr>
      <w:tr w:rsidR="00E51C26" w:rsidRPr="00102DDC" w14:paraId="3FB3A875" w14:textId="77777777" w:rsidTr="00D30017">
        <w:trPr>
          <w:ins w:id="6277" w:author="Arex Advisor" w:date="2026-05-22T09:22:00Z"/>
        </w:trPr>
        <w:tc>
          <w:tcPr>
            <w:tcW w:w="2985" w:type="dxa"/>
          </w:tcPr>
          <w:p w14:paraId="2D78C8DE" w14:textId="77777777" w:rsidR="00E51C26" w:rsidRPr="00102DDC" w:rsidRDefault="00E51C26" w:rsidP="00157928">
            <w:pPr>
              <w:pStyle w:val="TableText10"/>
              <w:keepNext/>
              <w:keepLines/>
              <w:rPr>
                <w:ins w:id="6278" w:author="Arex Advisor" w:date="2026-05-22T09:22:00Z" w16du:dateUtc="2026-05-22T07:22:00Z"/>
                <w:sz w:val="22"/>
                <w:szCs w:val="22"/>
              </w:rPr>
            </w:pPr>
            <w:ins w:id="6279" w:author="Arex Advisor" w:date="2026-05-22T09:22:00Z" w16du:dateUtc="2026-05-22T07:22:00Z">
              <w:r w:rsidRPr="00102DDC">
                <w:rPr>
                  <w:b/>
                  <w:sz w:val="22"/>
                  <w:szCs w:val="22"/>
                </w:rPr>
                <w:t xml:space="preserve">Betydande molekylärt svar </w:t>
              </w:r>
              <w:r w:rsidRPr="00102DDC">
                <w:rPr>
                  <w:b/>
                  <w:sz w:val="22"/>
                  <w:szCs w:val="22"/>
                  <w:vertAlign w:val="superscript"/>
                </w:rPr>
                <w:t>b</w:t>
              </w:r>
              <w:r w:rsidRPr="00102DDC">
                <w:rPr>
                  <w:sz w:val="22"/>
                  <w:szCs w:val="22"/>
                </w:rPr>
                <w:t xml:space="preserve"> </w:t>
              </w:r>
            </w:ins>
          </w:p>
          <w:p w14:paraId="0DBEB089" w14:textId="77777777" w:rsidR="00E51C26" w:rsidRPr="00102DDC" w:rsidRDefault="00E51C26" w:rsidP="00157928">
            <w:pPr>
              <w:pStyle w:val="TableText10"/>
              <w:keepNext/>
              <w:keepLines/>
              <w:rPr>
                <w:ins w:id="6280" w:author="Arex Advisor" w:date="2026-05-22T09:22:00Z" w16du:dateUtc="2026-05-22T07:22:00Z"/>
                <w:sz w:val="22"/>
                <w:szCs w:val="22"/>
              </w:rPr>
            </w:pPr>
            <w:ins w:id="6281" w:author="Arex Advisor" w:date="2026-05-22T09:22:00Z" w16du:dateUtc="2026-05-22T07:22:00Z">
              <w:r w:rsidRPr="00102DDC">
                <w:rPr>
                  <w:sz w:val="22"/>
                  <w:szCs w:val="22"/>
                </w:rPr>
                <w:t xml:space="preserve">% </w:t>
              </w:r>
            </w:ins>
          </w:p>
          <w:p w14:paraId="678740F9" w14:textId="77777777" w:rsidR="00E51C26" w:rsidRPr="00102DDC" w:rsidRDefault="00E51C26" w:rsidP="00157928">
            <w:pPr>
              <w:pStyle w:val="TableText10"/>
              <w:keepNext/>
              <w:keepLines/>
              <w:rPr>
                <w:ins w:id="6282" w:author="Arex Advisor" w:date="2026-05-22T09:22:00Z" w16du:dateUtc="2026-05-22T07:22:00Z"/>
                <w:sz w:val="22"/>
                <w:szCs w:val="22"/>
              </w:rPr>
            </w:pPr>
            <w:ins w:id="6283" w:author="Arex Advisor" w:date="2026-05-22T09:22:00Z" w16du:dateUtc="2026-05-22T07:22:00Z">
              <w:r w:rsidRPr="00102DDC">
                <w:rPr>
                  <w:sz w:val="22"/>
                  <w:szCs w:val="22"/>
                </w:rPr>
                <w:t>(95 % KI)</w:t>
              </w:r>
            </w:ins>
          </w:p>
        </w:tc>
        <w:tc>
          <w:tcPr>
            <w:tcW w:w="1900" w:type="dxa"/>
          </w:tcPr>
          <w:p w14:paraId="4AD47C0E" w14:textId="77777777" w:rsidR="00E51C26" w:rsidRPr="00102DDC" w:rsidRDefault="00E51C26" w:rsidP="00157928">
            <w:pPr>
              <w:pStyle w:val="TableText10"/>
              <w:keepNext/>
              <w:keepLines/>
              <w:jc w:val="center"/>
              <w:rPr>
                <w:ins w:id="6284" w:author="Arex Advisor" w:date="2026-05-22T09:22:00Z" w16du:dateUtc="2026-05-22T07:22:00Z"/>
                <w:sz w:val="22"/>
                <w:szCs w:val="22"/>
              </w:rPr>
            </w:pPr>
          </w:p>
          <w:p w14:paraId="54A7F8A1" w14:textId="77777777" w:rsidR="00E51C26" w:rsidRPr="00102DDC" w:rsidRDefault="00E51C26" w:rsidP="00157928">
            <w:pPr>
              <w:pStyle w:val="TableText10"/>
              <w:keepNext/>
              <w:keepLines/>
              <w:jc w:val="center"/>
              <w:rPr>
                <w:ins w:id="6285" w:author="Arex Advisor" w:date="2026-05-22T09:22:00Z" w16du:dateUtc="2026-05-22T07:22:00Z"/>
                <w:sz w:val="22"/>
                <w:szCs w:val="22"/>
              </w:rPr>
            </w:pPr>
            <w:ins w:id="6286" w:author="Arex Advisor" w:date="2026-05-22T09:22:00Z" w16du:dateUtc="2026-05-22T07:22:00Z">
              <w:r w:rsidRPr="00102DDC">
                <w:rPr>
                  <w:sz w:val="22"/>
                  <w:szCs w:val="22"/>
                </w:rPr>
                <w:t>40 %</w:t>
              </w:r>
            </w:ins>
          </w:p>
          <w:p w14:paraId="4AFA26A2" w14:textId="77777777" w:rsidR="00E51C26" w:rsidRPr="00102DDC" w:rsidRDefault="00E51C26" w:rsidP="00157928">
            <w:pPr>
              <w:pStyle w:val="TableText10"/>
              <w:keepNext/>
              <w:keepLines/>
              <w:jc w:val="center"/>
              <w:rPr>
                <w:ins w:id="6287" w:author="Arex Advisor" w:date="2026-05-22T09:22:00Z" w16du:dateUtc="2026-05-22T07:22:00Z"/>
                <w:sz w:val="22"/>
                <w:szCs w:val="22"/>
              </w:rPr>
            </w:pPr>
            <w:ins w:id="6288" w:author="Arex Advisor" w:date="2026-05-22T09:22:00Z" w16du:dateUtc="2026-05-22T07:22:00Z">
              <w:r w:rsidRPr="00102DDC">
                <w:rPr>
                  <w:sz w:val="22"/>
                  <w:szCs w:val="22"/>
                </w:rPr>
                <w:t>(35–47)</w:t>
              </w:r>
            </w:ins>
          </w:p>
        </w:tc>
        <w:tc>
          <w:tcPr>
            <w:tcW w:w="2182" w:type="dxa"/>
          </w:tcPr>
          <w:p w14:paraId="79A8EF23" w14:textId="77777777" w:rsidR="00E51C26" w:rsidRPr="00102DDC" w:rsidRDefault="00E51C26" w:rsidP="00157928">
            <w:pPr>
              <w:pStyle w:val="TableText10"/>
              <w:keepNext/>
              <w:keepLines/>
              <w:jc w:val="center"/>
              <w:rPr>
                <w:ins w:id="6289" w:author="Arex Advisor" w:date="2026-05-22T09:22:00Z" w16du:dateUtc="2026-05-22T07:22:00Z"/>
                <w:sz w:val="22"/>
                <w:szCs w:val="22"/>
              </w:rPr>
            </w:pPr>
          </w:p>
          <w:p w14:paraId="60EB0D32" w14:textId="77777777" w:rsidR="00E51C26" w:rsidRPr="00102DDC" w:rsidRDefault="00E51C26" w:rsidP="00157928">
            <w:pPr>
              <w:pStyle w:val="TableText10"/>
              <w:keepNext/>
              <w:keepLines/>
              <w:jc w:val="center"/>
              <w:rPr>
                <w:ins w:id="6290" w:author="Arex Advisor" w:date="2026-05-22T09:22:00Z" w16du:dateUtc="2026-05-22T07:22:00Z"/>
                <w:sz w:val="22"/>
                <w:szCs w:val="22"/>
              </w:rPr>
            </w:pPr>
            <w:ins w:id="6291" w:author="Arex Advisor" w:date="2026-05-22T09:22:00Z" w16du:dateUtc="2026-05-22T07:22:00Z">
              <w:r w:rsidRPr="00102DDC">
                <w:rPr>
                  <w:sz w:val="22"/>
                  <w:szCs w:val="22"/>
                </w:rPr>
                <w:t>35 %</w:t>
              </w:r>
            </w:ins>
          </w:p>
          <w:p w14:paraId="34661E31" w14:textId="77777777" w:rsidR="00E51C26" w:rsidRPr="00102DDC" w:rsidRDefault="00E51C26" w:rsidP="00157928">
            <w:pPr>
              <w:pStyle w:val="TableText10"/>
              <w:keepNext/>
              <w:keepLines/>
              <w:jc w:val="center"/>
              <w:rPr>
                <w:ins w:id="6292" w:author="Arex Advisor" w:date="2026-05-22T09:22:00Z" w16du:dateUtc="2026-05-22T07:22:00Z"/>
                <w:sz w:val="22"/>
                <w:szCs w:val="22"/>
              </w:rPr>
            </w:pPr>
            <w:ins w:id="6293" w:author="Arex Advisor" w:date="2026-05-22T09:22:00Z" w16du:dateUtc="2026-05-22T07:22:00Z">
              <w:r w:rsidRPr="00102DDC">
                <w:rPr>
                  <w:sz w:val="22"/>
                  <w:szCs w:val="22"/>
                </w:rPr>
                <w:t>(28–42)</w:t>
              </w:r>
            </w:ins>
          </w:p>
        </w:tc>
        <w:tc>
          <w:tcPr>
            <w:tcW w:w="2176" w:type="dxa"/>
          </w:tcPr>
          <w:p w14:paraId="4CA10E46" w14:textId="77777777" w:rsidR="00E51C26" w:rsidRPr="00102DDC" w:rsidRDefault="00E51C26" w:rsidP="00157928">
            <w:pPr>
              <w:pStyle w:val="TableText10"/>
              <w:keepNext/>
              <w:keepLines/>
              <w:jc w:val="center"/>
              <w:rPr>
                <w:ins w:id="6294" w:author="Arex Advisor" w:date="2026-05-22T09:22:00Z" w16du:dateUtc="2026-05-22T07:22:00Z"/>
                <w:sz w:val="22"/>
                <w:szCs w:val="22"/>
              </w:rPr>
            </w:pPr>
          </w:p>
          <w:p w14:paraId="59AD706A" w14:textId="77777777" w:rsidR="00E51C26" w:rsidRPr="00102DDC" w:rsidRDefault="00E51C26" w:rsidP="00157928">
            <w:pPr>
              <w:pStyle w:val="TableText10"/>
              <w:keepNext/>
              <w:keepLines/>
              <w:jc w:val="center"/>
              <w:rPr>
                <w:ins w:id="6295" w:author="Arex Advisor" w:date="2026-05-22T09:22:00Z" w16du:dateUtc="2026-05-22T07:22:00Z"/>
                <w:sz w:val="22"/>
                <w:szCs w:val="22"/>
              </w:rPr>
            </w:pPr>
            <w:ins w:id="6296" w:author="Arex Advisor" w:date="2026-05-22T09:22:00Z" w16du:dateUtc="2026-05-22T07:22:00Z">
              <w:r w:rsidRPr="00102DDC">
                <w:rPr>
                  <w:sz w:val="22"/>
                  <w:szCs w:val="22"/>
                </w:rPr>
                <w:t>58 %</w:t>
              </w:r>
            </w:ins>
          </w:p>
          <w:p w14:paraId="6DBE7C4E" w14:textId="77777777" w:rsidR="00E51C26" w:rsidRPr="00102DDC" w:rsidRDefault="00E51C26" w:rsidP="00157928">
            <w:pPr>
              <w:pStyle w:val="TableText10"/>
              <w:keepNext/>
              <w:keepLines/>
              <w:jc w:val="center"/>
              <w:rPr>
                <w:ins w:id="6297" w:author="Arex Advisor" w:date="2026-05-22T09:22:00Z" w16du:dateUtc="2026-05-22T07:22:00Z"/>
                <w:sz w:val="22"/>
                <w:szCs w:val="22"/>
              </w:rPr>
            </w:pPr>
            <w:ins w:id="6298" w:author="Arex Advisor" w:date="2026-05-22T09:22:00Z" w16du:dateUtc="2026-05-22T07:22:00Z">
              <w:r w:rsidRPr="00102DDC">
                <w:rPr>
                  <w:sz w:val="22"/>
                  <w:szCs w:val="22"/>
                </w:rPr>
                <w:t>(45–70)</w:t>
              </w:r>
            </w:ins>
          </w:p>
        </w:tc>
      </w:tr>
      <w:tr w:rsidR="00E51C26" w:rsidRPr="00102DDC" w14:paraId="4C179AC0" w14:textId="77777777" w:rsidTr="00D30017">
        <w:trPr>
          <w:ins w:id="6299" w:author="Arex Advisor" w:date="2026-05-22T09:22:00Z"/>
        </w:trPr>
        <w:tc>
          <w:tcPr>
            <w:tcW w:w="9243" w:type="dxa"/>
            <w:gridSpan w:val="4"/>
          </w:tcPr>
          <w:p w14:paraId="6A526E89" w14:textId="77777777" w:rsidR="00E51C26" w:rsidRPr="00102DDC" w:rsidRDefault="00E51C26" w:rsidP="00157928">
            <w:pPr>
              <w:pStyle w:val="TableSource10"/>
              <w:keepNext/>
              <w:keepLines/>
              <w:spacing w:before="0" w:after="0"/>
              <w:rPr>
                <w:ins w:id="6300" w:author="Arex Advisor" w:date="2026-05-22T09:22:00Z" w16du:dateUtc="2026-05-22T07:22:00Z"/>
                <w:sz w:val="22"/>
                <w:szCs w:val="22"/>
              </w:rPr>
            </w:pPr>
            <w:ins w:id="6301" w:author="Arex Advisor" w:date="2026-05-22T09:22:00Z" w16du:dateUtc="2026-05-22T07:22:00Z">
              <w:r w:rsidRPr="00102DDC">
                <w:rPr>
                  <w:sz w:val="22"/>
                  <w:szCs w:val="22"/>
                  <w:vertAlign w:val="superscript"/>
                </w:rPr>
                <w:t xml:space="preserve">a </w:t>
              </w:r>
              <w:r w:rsidRPr="00102DDC">
                <w:t>Primärt effektmått för CP-KML-kohorter var MCyR, vilket kombinerar både fullständiga (inga detekterbara Ph+ celler) och partiella (1 % till 35 % Ph+ celler) cytogenetiska svar</w:t>
              </w:r>
              <w:r w:rsidRPr="00102DDC">
                <w:rPr>
                  <w:sz w:val="22"/>
                  <w:szCs w:val="22"/>
                </w:rPr>
                <w:t>.</w:t>
              </w:r>
            </w:ins>
          </w:p>
          <w:p w14:paraId="77677C65" w14:textId="77777777" w:rsidR="00E51C26" w:rsidRPr="00102DDC" w:rsidRDefault="00E51C26" w:rsidP="00157928">
            <w:pPr>
              <w:pStyle w:val="TableSource10"/>
              <w:keepNext/>
              <w:keepLines/>
              <w:spacing w:before="0" w:after="0"/>
              <w:rPr>
                <w:ins w:id="6302" w:author="Arex Advisor" w:date="2026-05-22T09:22:00Z" w16du:dateUtc="2026-05-22T07:22:00Z"/>
              </w:rPr>
            </w:pPr>
            <w:ins w:id="6303" w:author="Arex Advisor" w:date="2026-05-22T09:22:00Z" w16du:dateUtc="2026-05-22T07:22:00Z">
              <w:r w:rsidRPr="00102DDC">
                <w:rPr>
                  <w:sz w:val="22"/>
                  <w:szCs w:val="22"/>
                  <w:vertAlign w:val="superscript"/>
                </w:rPr>
                <w:t>b</w:t>
              </w:r>
              <w:r w:rsidRPr="00102DDC">
                <w:rPr>
                  <w:sz w:val="22"/>
                  <w:szCs w:val="22"/>
                </w:rPr>
                <w:t xml:space="preserve"> </w:t>
              </w:r>
              <w:r w:rsidRPr="00102DDC">
                <w:t>Uppmätt i perifert blod. Definieras som en kvot på ≤ 0,1 % för BCR-ABL- och ABL-transkript på den internationella skalan (International Scale, IS) (dvs. ≤ 0,1 % BCR-ABL</w:t>
              </w:r>
              <w:r w:rsidRPr="00102DDC">
                <w:rPr>
                  <w:vertAlign w:val="superscript"/>
                </w:rPr>
                <w:t>IS</w:t>
              </w:r>
              <w:r w:rsidRPr="00102DDC">
                <w:t>; patienter måste ha b2a2/b3a2 (p210)-transkriptet), i perifert blod uppmätt med kvantitativ omvänt transkriptas-polymeraskedjereaktion (qRT PCR).</w:t>
              </w:r>
            </w:ins>
          </w:p>
          <w:p w14:paraId="581C2DD8" w14:textId="77777777" w:rsidR="00E51C26" w:rsidRPr="00102DDC" w:rsidRDefault="00E51C26" w:rsidP="00157928">
            <w:pPr>
              <w:keepNext/>
              <w:keepLines/>
              <w:rPr>
                <w:ins w:id="6304" w:author="Arex Advisor" w:date="2026-05-22T09:22:00Z" w16du:dateUtc="2026-05-22T07:22:00Z"/>
              </w:rPr>
            </w:pPr>
            <w:ins w:id="6305" w:author="Arex Advisor" w:date="2026-05-22T09:22:00Z" w16du:dateUtc="2026-05-22T07:22:00Z">
              <w:r w:rsidRPr="00102DDC">
                <w:rPr>
                  <w:sz w:val="20"/>
                  <w:szCs w:val="20"/>
                </w:rPr>
                <w:t>Brytdatum i databasen: 06 februari 2017.</w:t>
              </w:r>
            </w:ins>
          </w:p>
        </w:tc>
      </w:tr>
    </w:tbl>
    <w:p w14:paraId="40988514" w14:textId="77777777" w:rsidR="00E51C26" w:rsidRPr="00102DDC" w:rsidRDefault="00E51C26" w:rsidP="00157928">
      <w:pPr>
        <w:rPr>
          <w:ins w:id="6306" w:author="Arex Advisor" w:date="2026-05-22T09:22:00Z" w16du:dateUtc="2026-05-22T07:22:00Z"/>
          <w:szCs w:val="22"/>
        </w:rPr>
      </w:pPr>
    </w:p>
    <w:p w14:paraId="36361520" w14:textId="77777777" w:rsidR="00E51C26" w:rsidRPr="00102DDC" w:rsidRDefault="00E51C26" w:rsidP="00157928">
      <w:pPr>
        <w:rPr>
          <w:ins w:id="6307" w:author="Arex Advisor" w:date="2026-05-22T09:22:00Z" w16du:dateUtc="2026-05-22T07:22:00Z"/>
        </w:rPr>
      </w:pPr>
      <w:ins w:id="6308" w:author="Arex Advisor" w:date="2026-05-22T09:22:00Z" w16du:dateUtc="2026-05-22T07:22:00Z">
        <w:r w:rsidRPr="00102DDC">
          <w:t>Patienter med CP-KML som fick färre tidigare TKI:er uppnådde högre cytogenetiska, hematologiska och molekylära svar. Av de patienter med CP-KML som tidigare behandlats med en, två, tre eller fyra tidigare TKI:er uppnådde 75 % (12/16), 68 % (66/97), 44 % (63/142) respektive 58 % (7/12) ett MCyR på Iclusig. Mediandosen var 28 mg/dag eller 63 % av den förväntade 45 mg-dosen.</w:t>
        </w:r>
      </w:ins>
    </w:p>
    <w:p w14:paraId="53D543B1" w14:textId="77777777" w:rsidR="00E51C26" w:rsidRPr="00102DDC" w:rsidRDefault="00E51C26" w:rsidP="00157928">
      <w:pPr>
        <w:rPr>
          <w:ins w:id="6309" w:author="Arex Advisor" w:date="2026-05-22T09:22:00Z" w16du:dateUtc="2026-05-22T07:22:00Z"/>
          <w:szCs w:val="22"/>
        </w:rPr>
      </w:pPr>
    </w:p>
    <w:p w14:paraId="3792B9B0" w14:textId="77777777" w:rsidR="00E51C26" w:rsidRPr="00102DDC" w:rsidRDefault="00E51C26" w:rsidP="00157928">
      <w:pPr>
        <w:rPr>
          <w:ins w:id="6310" w:author="Arex Advisor" w:date="2026-05-22T09:22:00Z" w16du:dateUtc="2026-05-22T07:22:00Z"/>
          <w:szCs w:val="22"/>
        </w:rPr>
      </w:pPr>
      <w:ins w:id="6311" w:author="Arex Advisor" w:date="2026-05-22T09:22:00Z" w16du:dateUtc="2026-05-22T07:22:00Z">
        <w:r w:rsidRPr="00102DDC">
          <w:rPr>
            <w:szCs w:val="22"/>
          </w:rPr>
          <w:t>Av patienterna med CP</w:t>
        </w:r>
        <w:r w:rsidRPr="00102DDC">
          <w:rPr>
            <w:szCs w:val="22"/>
          </w:rPr>
          <w:noBreakHyphen/>
          <w:t>KML utan någon detekterad mutation vid inträdet uppnådde 49 % (66/136) ett MCyR.</w:t>
        </w:r>
      </w:ins>
    </w:p>
    <w:p w14:paraId="12EA6D5B" w14:textId="77777777" w:rsidR="00E51C26" w:rsidRPr="00102DDC" w:rsidRDefault="00E51C26" w:rsidP="00157928">
      <w:pPr>
        <w:rPr>
          <w:ins w:id="6312" w:author="Arex Advisor" w:date="2026-05-22T09:22:00Z" w16du:dateUtc="2026-05-22T07:22:00Z"/>
          <w:szCs w:val="22"/>
        </w:rPr>
      </w:pPr>
    </w:p>
    <w:p w14:paraId="4671FC6C" w14:textId="77777777" w:rsidR="00E51C26" w:rsidRPr="00102DDC" w:rsidRDefault="00E51C26" w:rsidP="00157928">
      <w:pPr>
        <w:rPr>
          <w:ins w:id="6313" w:author="Arex Advisor" w:date="2026-05-22T09:22:00Z" w16du:dateUtc="2026-05-22T07:22:00Z"/>
        </w:rPr>
      </w:pPr>
      <w:ins w:id="6314" w:author="Arex Advisor" w:date="2026-05-22T09:22:00Z" w16du:dateUtc="2026-05-22T07:22:00Z">
        <w:r w:rsidRPr="00102DDC">
          <w:t>För varje BCR-ABL-mutation som detekterades hos fler än en patient med CP-KML vid inträdet, uppnåddes ett MCyR efter behandling med Iclusig.</w:t>
        </w:r>
      </w:ins>
    </w:p>
    <w:p w14:paraId="1DED9633" w14:textId="77777777" w:rsidR="00E51C26" w:rsidRPr="00102DDC" w:rsidRDefault="00E51C26" w:rsidP="00157928">
      <w:pPr>
        <w:rPr>
          <w:ins w:id="6315" w:author="Arex Advisor" w:date="2026-05-22T09:22:00Z" w16du:dateUtc="2026-05-22T07:22:00Z"/>
          <w:szCs w:val="22"/>
        </w:rPr>
      </w:pPr>
    </w:p>
    <w:p w14:paraId="3EA7E9A2" w14:textId="77777777" w:rsidR="00E51C26" w:rsidRPr="00102DDC" w:rsidRDefault="00E51C26" w:rsidP="00157928">
      <w:pPr>
        <w:rPr>
          <w:ins w:id="6316" w:author="Arex Advisor" w:date="2026-05-22T09:22:00Z" w16du:dateUtc="2026-05-22T07:22:00Z"/>
          <w:szCs w:val="22"/>
        </w:rPr>
      </w:pPr>
      <w:ins w:id="6317" w:author="Arex Advisor" w:date="2026-05-22T09:22:00Z" w16du:dateUtc="2026-05-22T07:22:00Z">
        <w:r w:rsidRPr="00102DDC">
          <w:rPr>
            <w:szCs w:val="22"/>
          </w:rPr>
          <w:t>För patienter med CP</w:t>
        </w:r>
        <w:r w:rsidRPr="00102DDC">
          <w:rPr>
            <w:szCs w:val="22"/>
          </w:rPr>
          <w:noBreakHyphen/>
          <w:t>KML som uppnådde MCyR, var mediantiden till MCyR 2,8 månader (intervall: 1,6 till 11,3 månader) och för patienter som uppnådde MMR var mediantiden till MMR 5,5 månader (intervall: 1,8 till 55,5 månader). Vid tiden för uppdaterad rapportering med uppföljning för alla pågående patienter på minst 64 månader, hade medianlängden för MCyR och MMR ännu inte uppnåtts. Baserat på Kaplan</w:t>
        </w:r>
        <w:r w:rsidRPr="00102DDC">
          <w:rPr>
            <w:szCs w:val="22"/>
          </w:rPr>
          <w:noBreakHyphen/>
          <w:t>Meier</w:t>
        </w:r>
        <w:r w:rsidRPr="00102DDC">
          <w:rPr>
            <w:szCs w:val="22"/>
          </w:rPr>
          <w:noBreakHyphen/>
          <w:t>beräkningarna är det tänkt att 82 % (95 % KI: [74 %</w:t>
        </w:r>
        <w:r w:rsidRPr="00102DDC">
          <w:rPr>
            <w:szCs w:val="22"/>
          </w:rPr>
          <w:noBreakHyphen/>
          <w:t>88 %]) av patienterna med CP</w:t>
        </w:r>
        <w:r w:rsidRPr="00102DDC">
          <w:rPr>
            <w:szCs w:val="22"/>
          </w:rPr>
          <w:noBreakHyphen/>
          <w:t>KML (median för behandlingslängden: 32,2 månader) som uppnådde ett MCyR ska upprätthålla det svaret vid 48 månader och 61 % (95 % KI: [51 %</w:t>
        </w:r>
        <w:r w:rsidRPr="00102DDC">
          <w:rPr>
            <w:szCs w:val="22"/>
          </w:rPr>
          <w:noBreakHyphen/>
          <w:t>70 %]) av patienterna med CP</w:t>
        </w:r>
        <w:r w:rsidRPr="00102DDC">
          <w:rPr>
            <w:szCs w:val="22"/>
          </w:rPr>
          <w:noBreakHyphen/>
          <w:t xml:space="preserve">KML som uppnådde ett MMR ska upprätthålla det svaret vid 36 månader. </w:t>
        </w:r>
        <w:r w:rsidRPr="00102DDC">
          <w:t>Sannolikheten att alla patienter med CP</w:t>
        </w:r>
        <w:r w:rsidRPr="00102DDC">
          <w:noBreakHyphen/>
          <w:t>KML upprätthåller MCyR och MMR förändrades inte ytterligare när analysen förlängdes till 5 år.</w:t>
        </w:r>
      </w:ins>
    </w:p>
    <w:p w14:paraId="4ABAD427" w14:textId="77777777" w:rsidR="00E51C26" w:rsidRPr="00102DDC" w:rsidRDefault="00E51C26" w:rsidP="00157928">
      <w:pPr>
        <w:rPr>
          <w:ins w:id="6318" w:author="Arex Advisor" w:date="2026-05-22T09:22:00Z" w16du:dateUtc="2026-05-22T07:22:00Z"/>
          <w:szCs w:val="22"/>
        </w:rPr>
      </w:pPr>
    </w:p>
    <w:p w14:paraId="7C69B002" w14:textId="77777777" w:rsidR="00E51C26" w:rsidRPr="00102DDC" w:rsidRDefault="00E51C26" w:rsidP="00157928">
      <w:pPr>
        <w:rPr>
          <w:ins w:id="6319" w:author="Arex Advisor" w:date="2026-05-22T09:22:00Z" w16du:dateUtc="2026-05-22T07:22:00Z"/>
          <w:szCs w:val="22"/>
        </w:rPr>
      </w:pPr>
      <w:ins w:id="6320" w:author="Arex Advisor" w:date="2026-05-22T09:22:00Z" w16du:dateUtc="2026-05-22T07:22:00Z">
        <w:r w:rsidRPr="00102DDC">
          <w:rPr>
            <w:szCs w:val="22"/>
          </w:rPr>
          <w:t>Med en uppföljning på minst 64 månader upplevde 3,4 % (9/267) av patienterna med CP</w:t>
        </w:r>
        <w:r w:rsidRPr="00102DDC">
          <w:rPr>
            <w:szCs w:val="22"/>
          </w:rPr>
          <w:noBreakHyphen/>
          <w:t>KML att sjukdomen förändrades till AP</w:t>
        </w:r>
        <w:r w:rsidRPr="00102DDC">
          <w:rPr>
            <w:szCs w:val="22"/>
          </w:rPr>
          <w:noBreakHyphen/>
          <w:t>KML eller BP</w:t>
        </w:r>
        <w:r w:rsidRPr="00102DDC">
          <w:rPr>
            <w:szCs w:val="22"/>
          </w:rPr>
          <w:noBreakHyphen/>
          <w:t>KML.</w:t>
        </w:r>
      </w:ins>
    </w:p>
    <w:p w14:paraId="7D9246BE" w14:textId="77777777" w:rsidR="00E51C26" w:rsidRPr="00102DDC" w:rsidRDefault="00E51C26" w:rsidP="00157928">
      <w:pPr>
        <w:rPr>
          <w:ins w:id="6321" w:author="Arex Advisor" w:date="2026-05-22T09:22:00Z" w16du:dateUtc="2026-05-22T07:22:00Z"/>
          <w:szCs w:val="22"/>
        </w:rPr>
      </w:pPr>
    </w:p>
    <w:p w14:paraId="6FB0D757" w14:textId="77777777" w:rsidR="00E51C26" w:rsidRPr="00102DDC" w:rsidRDefault="00E51C26" w:rsidP="00157928">
      <w:pPr>
        <w:rPr>
          <w:ins w:id="6322" w:author="Arex Advisor" w:date="2026-05-22T09:22:00Z" w16du:dateUtc="2026-05-22T07:22:00Z"/>
        </w:rPr>
      </w:pPr>
      <w:ins w:id="6323" w:author="Arex Advisor" w:date="2026-05-22T09:22:00Z" w16du:dateUtc="2026-05-22T07:22:00Z">
        <w:r w:rsidRPr="00102DDC">
          <w:t>För CP-KML-patienter totalt (N = 267) och för CP-KML R/I-kohort A-patienter (N = 203) och T315I- kohort B-patienter (N = 64) har median-OS ännu inte uppnåtts. För den totala CP-KML-sjukdomsgruppen uppskattas sannolikheten för överlevnad vid 2, 3, 4 och 5 år vara 86,0 %, 81,2 %, 76,9 % respektive 73,3 % som figur 1 visar.</w:t>
        </w:r>
      </w:ins>
    </w:p>
    <w:p w14:paraId="6E42093B" w14:textId="77777777" w:rsidR="00E51C26" w:rsidRPr="00102DDC" w:rsidRDefault="00E51C26" w:rsidP="00157928">
      <w:pPr>
        <w:rPr>
          <w:ins w:id="6324" w:author="Arex Advisor" w:date="2026-05-22T09:22:00Z" w16du:dateUtc="2026-05-22T07:22:00Z"/>
          <w:szCs w:val="22"/>
        </w:rPr>
      </w:pPr>
    </w:p>
    <w:p w14:paraId="76691A89" w14:textId="77777777" w:rsidR="00E51C26" w:rsidRPr="00102DDC" w:rsidRDefault="00E51C26" w:rsidP="00157928">
      <w:pPr>
        <w:keepNext/>
        <w:rPr>
          <w:ins w:id="6325" w:author="Arex Advisor" w:date="2026-05-22T09:22:00Z" w16du:dateUtc="2026-05-22T07:22:00Z"/>
          <w:b/>
          <w:bCs/>
        </w:rPr>
      </w:pPr>
      <w:ins w:id="6326" w:author="Arex Advisor" w:date="2026-05-22T09:22:00Z" w16du:dateUtc="2026-05-22T07:22:00Z">
        <w:r w:rsidRPr="00102DDC">
          <w:rPr>
            <w:b/>
            <w:bCs/>
          </w:rPr>
          <w:t>Figur 1 – Kaplan-Meier-beräkningar för total överlevnad i CP-KML-populationen (behandlad population)</w:t>
        </w:r>
      </w:ins>
    </w:p>
    <w:p w14:paraId="392BEE95" w14:textId="77777777" w:rsidR="00E51C26" w:rsidRPr="00102DDC" w:rsidRDefault="00E51C26" w:rsidP="00157928">
      <w:pPr>
        <w:keepNext/>
        <w:rPr>
          <w:ins w:id="6327" w:author="Arex Advisor" w:date="2026-05-22T09:22:00Z" w16du:dateUtc="2026-05-22T07:22:00Z"/>
          <w:szCs w:val="22"/>
        </w:rPr>
      </w:pPr>
      <w:ins w:id="6328" w:author="Arex Advisor" w:date="2026-05-22T09:22:00Z" w16du:dateUtc="2026-05-22T07:22:00Z">
        <w:r w:rsidRPr="00955BCD">
          <w:rPr>
            <w:noProof/>
            <w:lang w:eastAsia="fr-CH"/>
          </w:rPr>
          <w:drawing>
            <wp:inline distT="0" distB="0" distL="0" distR="0" wp14:anchorId="215B0384" wp14:editId="3BA2A1B7">
              <wp:extent cx="5762625" cy="3881755"/>
              <wp:effectExtent l="0" t="0" r="0" b="0"/>
              <wp:docPr id="6897227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762625" cy="3881755"/>
                      </a:xfrm>
                      <a:prstGeom prst="rect">
                        <a:avLst/>
                      </a:prstGeom>
                      <a:noFill/>
                      <a:ln>
                        <a:noFill/>
                      </a:ln>
                    </pic:spPr>
                  </pic:pic>
                </a:graphicData>
              </a:graphic>
            </wp:inline>
          </w:drawing>
        </w:r>
      </w:ins>
    </w:p>
    <w:p w14:paraId="656CAADC" w14:textId="77777777" w:rsidR="00E51C26" w:rsidRPr="00102DDC" w:rsidRDefault="00E51C26" w:rsidP="00157928">
      <w:pPr>
        <w:rPr>
          <w:ins w:id="6329" w:author="Arex Advisor" w:date="2026-05-22T09:22:00Z" w16du:dateUtc="2026-05-22T07:22:00Z"/>
          <w:szCs w:val="22"/>
        </w:rPr>
      </w:pPr>
    </w:p>
    <w:p w14:paraId="14E3A6DF" w14:textId="77777777" w:rsidR="00E51C26" w:rsidRPr="00102DDC" w:rsidRDefault="00E51C26" w:rsidP="00157928">
      <w:pPr>
        <w:rPr>
          <w:ins w:id="6330" w:author="Arex Advisor" w:date="2026-05-22T09:22:00Z" w16du:dateUtc="2026-05-22T07:22:00Z"/>
        </w:rPr>
      </w:pPr>
      <w:ins w:id="6331" w:author="Arex Advisor" w:date="2026-05-22T09:22:00Z" w16du:dateUtc="2026-05-22T07:22:00Z">
        <w:r w:rsidRPr="00102DDC">
          <w:t>Patienter med CP-KML som uppnådde MCyR- eller MMR-svar inom det första året av behandlingen hade statistiskt signifikant förbättrad progressionsfri överlevnad (PFS) och total överlevnad (OS) jämfört med de patienter som inte nådde behandlingens milstolpar. Ett MCyR vid 3-månadersriktmärket korrelerade starkt och statistiskt signifikant med PFS och OS (p &lt; 0,0001 respektive p = 0,0006). Statistisk signifikans uppnåddes i korrelationen mellan PFS och OS och ett MCyR vid 12-månadersriktmärket (p = &lt; 0,0001 respektive p = 0,0012).</w:t>
        </w:r>
      </w:ins>
    </w:p>
    <w:p w14:paraId="7C857088" w14:textId="77777777" w:rsidR="00E51C26" w:rsidRPr="00102DDC" w:rsidRDefault="00E51C26" w:rsidP="00157928">
      <w:pPr>
        <w:rPr>
          <w:ins w:id="6332" w:author="Arex Advisor" w:date="2026-05-22T09:22:00Z" w16du:dateUtc="2026-05-22T07:22:00Z"/>
          <w:b/>
          <w:szCs w:val="22"/>
        </w:rPr>
      </w:pPr>
    </w:p>
    <w:p w14:paraId="263B021A" w14:textId="7E5F5CC3" w:rsidR="00E51C26" w:rsidRPr="00102DDC" w:rsidRDefault="00E51C26" w:rsidP="00157928">
      <w:pPr>
        <w:pStyle w:val="Table"/>
        <w:keepNext/>
        <w:keepLines/>
        <w:ind w:left="1134" w:hanging="1134"/>
        <w:jc w:val="left"/>
        <w:rPr>
          <w:ins w:id="6333" w:author="Arex Advisor" w:date="2026-05-22T09:22:00Z" w16du:dateUtc="2026-05-22T07:22:00Z"/>
        </w:rPr>
      </w:pPr>
      <w:ins w:id="6334" w:author="Arex Advisor" w:date="2026-05-22T09:22:00Z" w16du:dateUtc="2026-05-22T07:22:00Z">
        <w:r w:rsidRPr="00102DDC">
          <w:t>Tabell 1</w:t>
        </w:r>
      </w:ins>
      <w:ins w:id="6335" w:author="Arex Advisor" w:date="2026-05-22T10:25:00Z" w16du:dateUtc="2026-05-22T08:25:00Z">
        <w:r w:rsidR="00337488">
          <w:t>1</w:t>
        </w:r>
      </w:ins>
      <w:ins w:id="6336" w:author="Arex Advisor" w:date="2026-05-22T09:22:00Z" w16du:dateUtc="2026-05-22T07:22:00Z">
        <w:r w:rsidRPr="00102DDC">
          <w:tab/>
          <w:t>Effekt av Iclusig hos resistenta eller intoleranta KML-patienter i avancerad fas</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8"/>
        <w:gridCol w:w="1035"/>
        <w:gridCol w:w="991"/>
        <w:gridCol w:w="995"/>
        <w:gridCol w:w="1035"/>
        <w:gridCol w:w="1058"/>
        <w:gridCol w:w="1018"/>
      </w:tblGrid>
      <w:tr w:rsidR="00E51C26" w:rsidRPr="00102DDC" w14:paraId="60154DC0" w14:textId="77777777" w:rsidTr="00D30017">
        <w:trPr>
          <w:trHeight w:val="179"/>
          <w:tblHeader/>
          <w:ins w:id="6337" w:author="Arex Advisor" w:date="2026-05-22T09:22:00Z"/>
        </w:trPr>
        <w:tc>
          <w:tcPr>
            <w:tcW w:w="1616" w:type="pct"/>
            <w:vMerge w:val="restart"/>
          </w:tcPr>
          <w:p w14:paraId="40CC5A1D" w14:textId="77777777" w:rsidR="00E51C26" w:rsidRPr="00102DDC" w:rsidRDefault="00E51C26" w:rsidP="00157928">
            <w:pPr>
              <w:pStyle w:val="TableHeader10"/>
              <w:keepNext/>
              <w:keepLines/>
              <w:rPr>
                <w:ins w:id="6338" w:author="Arex Advisor" w:date="2026-05-22T09:22:00Z" w16du:dateUtc="2026-05-22T07:22:00Z"/>
                <w:sz w:val="22"/>
                <w:szCs w:val="22"/>
              </w:rPr>
            </w:pPr>
          </w:p>
        </w:tc>
        <w:tc>
          <w:tcPr>
            <w:tcW w:w="1667" w:type="pct"/>
            <w:gridSpan w:val="3"/>
          </w:tcPr>
          <w:p w14:paraId="7AA9ECFD" w14:textId="77777777" w:rsidR="00E51C26" w:rsidRPr="00102DDC" w:rsidRDefault="00E51C26" w:rsidP="00157928">
            <w:pPr>
              <w:pStyle w:val="TableHeader10"/>
              <w:keepNext/>
              <w:keepLines/>
              <w:rPr>
                <w:ins w:id="6339" w:author="Arex Advisor" w:date="2026-05-22T09:22:00Z" w16du:dateUtc="2026-05-22T07:22:00Z"/>
                <w:sz w:val="22"/>
                <w:szCs w:val="22"/>
              </w:rPr>
            </w:pPr>
            <w:ins w:id="6340" w:author="Arex Advisor" w:date="2026-05-22T09:22:00Z" w16du:dateUtc="2026-05-22T07:22:00Z">
              <w:r w:rsidRPr="00102DDC">
                <w:rPr>
                  <w:sz w:val="22"/>
                  <w:szCs w:val="22"/>
                </w:rPr>
                <w:t>KML i accelererad fas</w:t>
              </w:r>
            </w:ins>
          </w:p>
        </w:tc>
        <w:tc>
          <w:tcPr>
            <w:tcW w:w="1717" w:type="pct"/>
            <w:gridSpan w:val="3"/>
          </w:tcPr>
          <w:p w14:paraId="63F599AC" w14:textId="77777777" w:rsidR="00E51C26" w:rsidRPr="00102DDC" w:rsidRDefault="00E51C26" w:rsidP="00157928">
            <w:pPr>
              <w:pStyle w:val="TableHeader10"/>
              <w:keepNext/>
              <w:keepLines/>
              <w:rPr>
                <w:ins w:id="6341" w:author="Arex Advisor" w:date="2026-05-22T09:22:00Z" w16du:dateUtc="2026-05-22T07:22:00Z"/>
                <w:sz w:val="22"/>
                <w:szCs w:val="22"/>
              </w:rPr>
            </w:pPr>
            <w:ins w:id="6342" w:author="Arex Advisor" w:date="2026-05-22T09:22:00Z" w16du:dateUtc="2026-05-22T07:22:00Z">
              <w:r w:rsidRPr="00102DDC">
                <w:rPr>
                  <w:sz w:val="22"/>
                  <w:szCs w:val="22"/>
                </w:rPr>
                <w:t>KML i blastkris</w:t>
              </w:r>
            </w:ins>
          </w:p>
        </w:tc>
      </w:tr>
      <w:tr w:rsidR="00E51C26" w:rsidRPr="00102DDC" w14:paraId="5D86F7B7" w14:textId="77777777" w:rsidTr="00D30017">
        <w:trPr>
          <w:trHeight w:val="126"/>
          <w:tblHeader/>
          <w:ins w:id="6343" w:author="Arex Advisor" w:date="2026-05-22T09:22:00Z"/>
        </w:trPr>
        <w:tc>
          <w:tcPr>
            <w:tcW w:w="1616" w:type="pct"/>
            <w:vMerge/>
          </w:tcPr>
          <w:p w14:paraId="2C5498AA" w14:textId="77777777" w:rsidR="00E51C26" w:rsidRPr="00102DDC" w:rsidRDefault="00E51C26" w:rsidP="00157928">
            <w:pPr>
              <w:pStyle w:val="TableHeader10"/>
              <w:keepNext/>
              <w:keepLines/>
              <w:rPr>
                <w:ins w:id="6344" w:author="Arex Advisor" w:date="2026-05-22T09:22:00Z" w16du:dateUtc="2026-05-22T07:22:00Z"/>
                <w:sz w:val="22"/>
                <w:szCs w:val="22"/>
              </w:rPr>
            </w:pPr>
          </w:p>
        </w:tc>
        <w:tc>
          <w:tcPr>
            <w:tcW w:w="571" w:type="pct"/>
            <w:vMerge w:val="restart"/>
          </w:tcPr>
          <w:p w14:paraId="44718A66" w14:textId="77777777" w:rsidR="00E51C26" w:rsidRPr="00102DDC" w:rsidRDefault="00E51C26" w:rsidP="00157928">
            <w:pPr>
              <w:pStyle w:val="TableHeader10"/>
              <w:keepNext/>
              <w:keepLines/>
              <w:rPr>
                <w:ins w:id="6345" w:author="Arex Advisor" w:date="2026-05-22T09:22:00Z" w16du:dateUtc="2026-05-22T07:22:00Z"/>
                <w:sz w:val="22"/>
                <w:szCs w:val="22"/>
              </w:rPr>
            </w:pPr>
            <w:ins w:id="6346" w:author="Arex Advisor" w:date="2026-05-22T09:22:00Z" w16du:dateUtc="2026-05-22T07:22:00Z">
              <w:r w:rsidRPr="00102DDC">
                <w:rPr>
                  <w:sz w:val="22"/>
                  <w:szCs w:val="22"/>
                </w:rPr>
                <w:t>Totalt</w:t>
              </w:r>
            </w:ins>
          </w:p>
          <w:p w14:paraId="52D74052" w14:textId="77777777" w:rsidR="00E51C26" w:rsidRPr="00102DDC" w:rsidRDefault="00E51C26" w:rsidP="00157928">
            <w:pPr>
              <w:pStyle w:val="TableHeader10"/>
              <w:keepNext/>
              <w:keepLines/>
              <w:rPr>
                <w:ins w:id="6347" w:author="Arex Advisor" w:date="2026-05-22T09:22:00Z" w16du:dateUtc="2026-05-22T07:22:00Z"/>
                <w:sz w:val="22"/>
                <w:szCs w:val="22"/>
              </w:rPr>
            </w:pPr>
            <w:ins w:id="6348" w:author="Arex Advisor" w:date="2026-05-22T09:22:00Z" w16du:dateUtc="2026-05-22T07:22:00Z">
              <w:r w:rsidRPr="00102DDC">
                <w:rPr>
                  <w:sz w:val="22"/>
                  <w:szCs w:val="22"/>
                </w:rPr>
                <w:t>(N = 83)</w:t>
              </w:r>
            </w:ins>
          </w:p>
        </w:tc>
        <w:tc>
          <w:tcPr>
            <w:tcW w:w="1095" w:type="pct"/>
            <w:gridSpan w:val="2"/>
          </w:tcPr>
          <w:p w14:paraId="26CB7EC1" w14:textId="77777777" w:rsidR="00E51C26" w:rsidRPr="00102DDC" w:rsidRDefault="00E51C26" w:rsidP="00157928">
            <w:pPr>
              <w:pStyle w:val="TableHeader10"/>
              <w:keepNext/>
              <w:keepLines/>
              <w:rPr>
                <w:ins w:id="6349" w:author="Arex Advisor" w:date="2026-05-22T09:22:00Z" w16du:dateUtc="2026-05-22T07:22:00Z"/>
                <w:sz w:val="22"/>
                <w:szCs w:val="22"/>
              </w:rPr>
            </w:pPr>
            <w:ins w:id="6350" w:author="Arex Advisor" w:date="2026-05-22T09:22:00Z" w16du:dateUtc="2026-05-22T07:22:00Z">
              <w:r w:rsidRPr="00102DDC">
                <w:rPr>
                  <w:sz w:val="22"/>
                  <w:szCs w:val="22"/>
                </w:rPr>
                <w:t>Resistenta eller intoleranta</w:t>
              </w:r>
            </w:ins>
          </w:p>
        </w:tc>
        <w:tc>
          <w:tcPr>
            <w:tcW w:w="571" w:type="pct"/>
            <w:vMerge w:val="restart"/>
          </w:tcPr>
          <w:p w14:paraId="67CA7A58" w14:textId="77777777" w:rsidR="00E51C26" w:rsidRPr="00102DDC" w:rsidRDefault="00E51C26" w:rsidP="00157928">
            <w:pPr>
              <w:pStyle w:val="TableHeader10"/>
              <w:keepNext/>
              <w:keepLines/>
              <w:rPr>
                <w:ins w:id="6351" w:author="Arex Advisor" w:date="2026-05-22T09:22:00Z" w16du:dateUtc="2026-05-22T07:22:00Z"/>
                <w:sz w:val="22"/>
                <w:szCs w:val="22"/>
              </w:rPr>
            </w:pPr>
            <w:ins w:id="6352" w:author="Arex Advisor" w:date="2026-05-22T09:22:00Z" w16du:dateUtc="2026-05-22T07:22:00Z">
              <w:r w:rsidRPr="00102DDC">
                <w:rPr>
                  <w:sz w:val="22"/>
                  <w:szCs w:val="22"/>
                </w:rPr>
                <w:t>Totalt</w:t>
              </w:r>
            </w:ins>
          </w:p>
          <w:p w14:paraId="5DC45FB4" w14:textId="77777777" w:rsidR="00E51C26" w:rsidRPr="00102DDC" w:rsidRDefault="00E51C26" w:rsidP="00157928">
            <w:pPr>
              <w:pStyle w:val="TableHeader10"/>
              <w:keepNext/>
              <w:keepLines/>
              <w:rPr>
                <w:ins w:id="6353" w:author="Arex Advisor" w:date="2026-05-22T09:22:00Z" w16du:dateUtc="2026-05-22T07:22:00Z"/>
                <w:sz w:val="22"/>
                <w:szCs w:val="22"/>
              </w:rPr>
            </w:pPr>
            <w:ins w:id="6354" w:author="Arex Advisor" w:date="2026-05-22T09:22:00Z" w16du:dateUtc="2026-05-22T07:22:00Z">
              <w:r w:rsidRPr="00102DDC">
                <w:rPr>
                  <w:sz w:val="22"/>
                  <w:szCs w:val="22"/>
                </w:rPr>
                <w:t>(N = 62)</w:t>
              </w:r>
            </w:ins>
          </w:p>
        </w:tc>
        <w:tc>
          <w:tcPr>
            <w:tcW w:w="1146" w:type="pct"/>
            <w:gridSpan w:val="2"/>
          </w:tcPr>
          <w:p w14:paraId="51985F25" w14:textId="77777777" w:rsidR="00E51C26" w:rsidRPr="00102DDC" w:rsidRDefault="00E51C26" w:rsidP="00157928">
            <w:pPr>
              <w:pStyle w:val="TableHeader10"/>
              <w:keepNext/>
              <w:keepLines/>
              <w:rPr>
                <w:ins w:id="6355" w:author="Arex Advisor" w:date="2026-05-22T09:22:00Z" w16du:dateUtc="2026-05-22T07:22:00Z"/>
                <w:sz w:val="22"/>
                <w:szCs w:val="22"/>
              </w:rPr>
            </w:pPr>
            <w:ins w:id="6356" w:author="Arex Advisor" w:date="2026-05-22T09:22:00Z" w16du:dateUtc="2026-05-22T07:22:00Z">
              <w:r w:rsidRPr="00102DDC">
                <w:rPr>
                  <w:sz w:val="22"/>
                  <w:szCs w:val="22"/>
                </w:rPr>
                <w:t>Resistenta eller intoleranta</w:t>
              </w:r>
            </w:ins>
          </w:p>
        </w:tc>
      </w:tr>
      <w:tr w:rsidR="00E51C26" w:rsidRPr="00102DDC" w14:paraId="48D2E58B" w14:textId="77777777" w:rsidTr="00D30017">
        <w:trPr>
          <w:trHeight w:val="179"/>
          <w:ins w:id="6357" w:author="Arex Advisor" w:date="2026-05-22T09:22:00Z"/>
        </w:trPr>
        <w:tc>
          <w:tcPr>
            <w:tcW w:w="1616" w:type="pct"/>
            <w:vMerge/>
          </w:tcPr>
          <w:p w14:paraId="1DDA0930" w14:textId="77777777" w:rsidR="00E51C26" w:rsidRPr="00102DDC" w:rsidRDefault="00E51C26" w:rsidP="00157928">
            <w:pPr>
              <w:pStyle w:val="TableHeader10"/>
              <w:keepNext/>
              <w:keepLines/>
              <w:rPr>
                <w:ins w:id="6358" w:author="Arex Advisor" w:date="2026-05-22T09:22:00Z" w16du:dateUtc="2026-05-22T07:22:00Z"/>
                <w:sz w:val="22"/>
                <w:szCs w:val="22"/>
              </w:rPr>
            </w:pPr>
          </w:p>
        </w:tc>
        <w:tc>
          <w:tcPr>
            <w:tcW w:w="571" w:type="pct"/>
            <w:vMerge/>
          </w:tcPr>
          <w:p w14:paraId="509F4AE2" w14:textId="77777777" w:rsidR="00E51C26" w:rsidRPr="00102DDC" w:rsidRDefault="00E51C26" w:rsidP="00157928">
            <w:pPr>
              <w:pStyle w:val="TableHeader10"/>
              <w:keepNext/>
              <w:keepLines/>
              <w:rPr>
                <w:ins w:id="6359" w:author="Arex Advisor" w:date="2026-05-22T09:22:00Z" w16du:dateUtc="2026-05-22T07:22:00Z"/>
                <w:sz w:val="22"/>
                <w:szCs w:val="22"/>
              </w:rPr>
            </w:pPr>
          </w:p>
        </w:tc>
        <w:tc>
          <w:tcPr>
            <w:tcW w:w="547" w:type="pct"/>
          </w:tcPr>
          <w:p w14:paraId="0A088EC8" w14:textId="77777777" w:rsidR="00E51C26" w:rsidRPr="00102DDC" w:rsidRDefault="00E51C26" w:rsidP="00157928">
            <w:pPr>
              <w:pStyle w:val="TableHeader10"/>
              <w:keepNext/>
              <w:keepLines/>
              <w:rPr>
                <w:ins w:id="6360" w:author="Arex Advisor" w:date="2026-05-22T09:22:00Z" w16du:dateUtc="2026-05-22T07:22:00Z"/>
                <w:sz w:val="22"/>
                <w:szCs w:val="22"/>
              </w:rPr>
            </w:pPr>
            <w:ins w:id="6361" w:author="Arex Advisor" w:date="2026-05-22T09:22:00Z" w16du:dateUtc="2026-05-22T07:22:00Z">
              <w:r w:rsidRPr="00102DDC">
                <w:rPr>
                  <w:sz w:val="22"/>
                  <w:szCs w:val="22"/>
                </w:rPr>
                <w:t>R/I-kohort</w:t>
              </w:r>
            </w:ins>
          </w:p>
          <w:p w14:paraId="055A377F" w14:textId="77777777" w:rsidR="00E51C26" w:rsidRPr="00102DDC" w:rsidRDefault="00E51C26" w:rsidP="00157928">
            <w:pPr>
              <w:pStyle w:val="TableHeader10"/>
              <w:keepNext/>
              <w:keepLines/>
              <w:rPr>
                <w:ins w:id="6362" w:author="Arex Advisor" w:date="2026-05-22T09:22:00Z" w16du:dateUtc="2026-05-22T07:22:00Z"/>
                <w:sz w:val="22"/>
                <w:szCs w:val="22"/>
              </w:rPr>
            </w:pPr>
            <w:ins w:id="6363" w:author="Arex Advisor" w:date="2026-05-22T09:22:00Z" w16du:dateUtc="2026-05-22T07:22:00Z">
              <w:r w:rsidRPr="00102DDC">
                <w:rPr>
                  <w:sz w:val="22"/>
                  <w:szCs w:val="22"/>
                </w:rPr>
                <w:t>(N = 65)</w:t>
              </w:r>
            </w:ins>
          </w:p>
        </w:tc>
        <w:tc>
          <w:tcPr>
            <w:tcW w:w="549" w:type="pct"/>
          </w:tcPr>
          <w:p w14:paraId="710FB663" w14:textId="77777777" w:rsidR="00E51C26" w:rsidRPr="00102DDC" w:rsidRDefault="00E51C26" w:rsidP="00157928">
            <w:pPr>
              <w:pStyle w:val="TableHeader10"/>
              <w:keepNext/>
              <w:keepLines/>
              <w:rPr>
                <w:ins w:id="6364" w:author="Arex Advisor" w:date="2026-05-22T09:22:00Z" w16du:dateUtc="2026-05-22T07:22:00Z"/>
                <w:sz w:val="22"/>
                <w:szCs w:val="22"/>
              </w:rPr>
            </w:pPr>
            <w:ins w:id="6365" w:author="Arex Advisor" w:date="2026-05-22T09:22:00Z" w16du:dateUtc="2026-05-22T07:22:00Z">
              <w:r w:rsidRPr="00102DDC">
                <w:rPr>
                  <w:sz w:val="22"/>
                  <w:szCs w:val="22"/>
                </w:rPr>
                <w:t>T315I-kohort</w:t>
              </w:r>
            </w:ins>
          </w:p>
          <w:p w14:paraId="02D4D719" w14:textId="77777777" w:rsidR="00E51C26" w:rsidRPr="00102DDC" w:rsidRDefault="00E51C26" w:rsidP="00157928">
            <w:pPr>
              <w:pStyle w:val="TableHeader10"/>
              <w:keepNext/>
              <w:keepLines/>
              <w:rPr>
                <w:ins w:id="6366" w:author="Arex Advisor" w:date="2026-05-22T09:22:00Z" w16du:dateUtc="2026-05-22T07:22:00Z"/>
                <w:sz w:val="22"/>
                <w:szCs w:val="22"/>
              </w:rPr>
            </w:pPr>
            <w:ins w:id="6367" w:author="Arex Advisor" w:date="2026-05-22T09:22:00Z" w16du:dateUtc="2026-05-22T07:22:00Z">
              <w:r w:rsidRPr="00102DDC">
                <w:rPr>
                  <w:sz w:val="22"/>
                  <w:szCs w:val="22"/>
                </w:rPr>
                <w:t>(N = 18)</w:t>
              </w:r>
            </w:ins>
          </w:p>
        </w:tc>
        <w:tc>
          <w:tcPr>
            <w:tcW w:w="571" w:type="pct"/>
            <w:vMerge/>
          </w:tcPr>
          <w:p w14:paraId="3A4C998C" w14:textId="77777777" w:rsidR="00E51C26" w:rsidRPr="00102DDC" w:rsidRDefault="00E51C26" w:rsidP="00157928">
            <w:pPr>
              <w:pStyle w:val="TableHeader10"/>
              <w:keepNext/>
              <w:keepLines/>
              <w:rPr>
                <w:ins w:id="6368" w:author="Arex Advisor" w:date="2026-05-22T09:22:00Z" w16du:dateUtc="2026-05-22T07:22:00Z"/>
                <w:sz w:val="22"/>
                <w:szCs w:val="22"/>
              </w:rPr>
            </w:pPr>
          </w:p>
        </w:tc>
        <w:tc>
          <w:tcPr>
            <w:tcW w:w="584" w:type="pct"/>
          </w:tcPr>
          <w:p w14:paraId="27AB63EF" w14:textId="77777777" w:rsidR="00E51C26" w:rsidRPr="00102DDC" w:rsidRDefault="00E51C26" w:rsidP="00157928">
            <w:pPr>
              <w:pStyle w:val="TableHeader10"/>
              <w:keepNext/>
              <w:keepLines/>
              <w:rPr>
                <w:ins w:id="6369" w:author="Arex Advisor" w:date="2026-05-22T09:22:00Z" w16du:dateUtc="2026-05-22T07:22:00Z"/>
                <w:sz w:val="22"/>
                <w:szCs w:val="22"/>
              </w:rPr>
            </w:pPr>
            <w:ins w:id="6370" w:author="Arex Advisor" w:date="2026-05-22T09:22:00Z" w16du:dateUtc="2026-05-22T07:22:00Z">
              <w:r w:rsidRPr="00102DDC">
                <w:rPr>
                  <w:sz w:val="22"/>
                  <w:szCs w:val="22"/>
                </w:rPr>
                <w:t>R/I-kohort</w:t>
              </w:r>
            </w:ins>
          </w:p>
          <w:p w14:paraId="75258AA8" w14:textId="77777777" w:rsidR="00E51C26" w:rsidRPr="00102DDC" w:rsidRDefault="00E51C26" w:rsidP="00157928">
            <w:pPr>
              <w:pStyle w:val="TableHeader10"/>
              <w:keepNext/>
              <w:keepLines/>
              <w:rPr>
                <w:ins w:id="6371" w:author="Arex Advisor" w:date="2026-05-22T09:22:00Z" w16du:dateUtc="2026-05-22T07:22:00Z"/>
                <w:sz w:val="22"/>
                <w:szCs w:val="22"/>
              </w:rPr>
            </w:pPr>
            <w:ins w:id="6372" w:author="Arex Advisor" w:date="2026-05-22T09:22:00Z" w16du:dateUtc="2026-05-22T07:22:00Z">
              <w:r w:rsidRPr="00102DDC">
                <w:rPr>
                  <w:sz w:val="22"/>
                  <w:szCs w:val="22"/>
                </w:rPr>
                <w:t>(N = 38)</w:t>
              </w:r>
            </w:ins>
          </w:p>
        </w:tc>
        <w:tc>
          <w:tcPr>
            <w:tcW w:w="562" w:type="pct"/>
          </w:tcPr>
          <w:p w14:paraId="3C455022" w14:textId="77777777" w:rsidR="00E51C26" w:rsidRPr="00102DDC" w:rsidRDefault="00E51C26" w:rsidP="00157928">
            <w:pPr>
              <w:pStyle w:val="TableHeader10"/>
              <w:keepNext/>
              <w:keepLines/>
              <w:rPr>
                <w:ins w:id="6373" w:author="Arex Advisor" w:date="2026-05-22T09:22:00Z" w16du:dateUtc="2026-05-22T07:22:00Z"/>
                <w:sz w:val="22"/>
                <w:szCs w:val="22"/>
              </w:rPr>
            </w:pPr>
            <w:ins w:id="6374" w:author="Arex Advisor" w:date="2026-05-22T09:22:00Z" w16du:dateUtc="2026-05-22T07:22:00Z">
              <w:r w:rsidRPr="00102DDC">
                <w:rPr>
                  <w:sz w:val="22"/>
                  <w:szCs w:val="22"/>
                </w:rPr>
                <w:t>T315I-kohort</w:t>
              </w:r>
            </w:ins>
          </w:p>
          <w:p w14:paraId="4A2000FE" w14:textId="77777777" w:rsidR="00E51C26" w:rsidRPr="00102DDC" w:rsidRDefault="00E51C26" w:rsidP="00157928">
            <w:pPr>
              <w:pStyle w:val="TableHeader10"/>
              <w:keepNext/>
              <w:keepLines/>
              <w:rPr>
                <w:ins w:id="6375" w:author="Arex Advisor" w:date="2026-05-22T09:22:00Z" w16du:dateUtc="2026-05-22T07:22:00Z"/>
                <w:sz w:val="22"/>
                <w:szCs w:val="22"/>
              </w:rPr>
            </w:pPr>
            <w:ins w:id="6376" w:author="Arex Advisor" w:date="2026-05-22T09:22:00Z" w16du:dateUtc="2026-05-22T07:22:00Z">
              <w:r w:rsidRPr="00102DDC">
                <w:rPr>
                  <w:sz w:val="22"/>
                  <w:szCs w:val="22"/>
                </w:rPr>
                <w:t>(N = 24)</w:t>
              </w:r>
            </w:ins>
          </w:p>
        </w:tc>
      </w:tr>
      <w:tr w:rsidR="00E51C26" w:rsidRPr="00102DDC" w14:paraId="492AB6FF" w14:textId="77777777" w:rsidTr="00D30017">
        <w:trPr>
          <w:trHeight w:val="415"/>
          <w:ins w:id="6377" w:author="Arex Advisor" w:date="2026-05-22T09:22:00Z"/>
        </w:trPr>
        <w:tc>
          <w:tcPr>
            <w:tcW w:w="1616" w:type="pct"/>
            <w:vAlign w:val="center"/>
          </w:tcPr>
          <w:p w14:paraId="5DBCD418" w14:textId="77777777" w:rsidR="00E51C26" w:rsidRPr="00102DDC" w:rsidRDefault="00E51C26" w:rsidP="00157928">
            <w:pPr>
              <w:pStyle w:val="TableText10"/>
              <w:keepNext/>
              <w:keepLines/>
              <w:rPr>
                <w:ins w:id="6378" w:author="Arex Advisor" w:date="2026-05-22T09:22:00Z" w16du:dateUtc="2026-05-22T07:22:00Z"/>
                <w:rFonts w:eastAsia="Calibri"/>
                <w:b/>
                <w:sz w:val="22"/>
                <w:szCs w:val="22"/>
              </w:rPr>
            </w:pPr>
            <w:ins w:id="6379" w:author="Arex Advisor" w:date="2026-05-22T09:22:00Z" w16du:dateUtc="2026-05-22T07:22:00Z">
              <w:r w:rsidRPr="00102DDC">
                <w:rPr>
                  <w:b/>
                  <w:sz w:val="22"/>
                  <w:szCs w:val="22"/>
                </w:rPr>
                <w:t>Frekvens för hematologiskt svar</w:t>
              </w:r>
            </w:ins>
          </w:p>
        </w:tc>
        <w:tc>
          <w:tcPr>
            <w:tcW w:w="571" w:type="pct"/>
            <w:vAlign w:val="center"/>
          </w:tcPr>
          <w:p w14:paraId="30218B50" w14:textId="77777777" w:rsidR="00E51C26" w:rsidRPr="00102DDC" w:rsidRDefault="00E51C26" w:rsidP="00157928">
            <w:pPr>
              <w:pStyle w:val="TableText10"/>
              <w:keepNext/>
              <w:keepLines/>
              <w:jc w:val="center"/>
              <w:rPr>
                <w:ins w:id="6380" w:author="Arex Advisor" w:date="2026-05-22T09:22:00Z" w16du:dateUtc="2026-05-22T07:22:00Z"/>
                <w:sz w:val="22"/>
                <w:szCs w:val="22"/>
              </w:rPr>
            </w:pPr>
          </w:p>
        </w:tc>
        <w:tc>
          <w:tcPr>
            <w:tcW w:w="547" w:type="pct"/>
            <w:vAlign w:val="center"/>
          </w:tcPr>
          <w:p w14:paraId="11EA59CD" w14:textId="77777777" w:rsidR="00E51C26" w:rsidRPr="00102DDC" w:rsidRDefault="00E51C26" w:rsidP="00157928">
            <w:pPr>
              <w:pStyle w:val="TableText10"/>
              <w:keepNext/>
              <w:keepLines/>
              <w:jc w:val="center"/>
              <w:rPr>
                <w:ins w:id="6381" w:author="Arex Advisor" w:date="2026-05-22T09:22:00Z" w16du:dateUtc="2026-05-22T07:22:00Z"/>
                <w:sz w:val="22"/>
                <w:szCs w:val="22"/>
              </w:rPr>
            </w:pPr>
          </w:p>
        </w:tc>
        <w:tc>
          <w:tcPr>
            <w:tcW w:w="549" w:type="pct"/>
            <w:vAlign w:val="center"/>
          </w:tcPr>
          <w:p w14:paraId="6683C9DD" w14:textId="77777777" w:rsidR="00E51C26" w:rsidRPr="00102DDC" w:rsidRDefault="00E51C26" w:rsidP="00157928">
            <w:pPr>
              <w:pStyle w:val="TableText10"/>
              <w:keepNext/>
              <w:keepLines/>
              <w:jc w:val="center"/>
              <w:rPr>
                <w:ins w:id="6382" w:author="Arex Advisor" w:date="2026-05-22T09:22:00Z" w16du:dateUtc="2026-05-22T07:22:00Z"/>
                <w:sz w:val="22"/>
                <w:szCs w:val="22"/>
              </w:rPr>
            </w:pPr>
          </w:p>
        </w:tc>
        <w:tc>
          <w:tcPr>
            <w:tcW w:w="571" w:type="pct"/>
            <w:vAlign w:val="center"/>
          </w:tcPr>
          <w:p w14:paraId="68E40C8F" w14:textId="77777777" w:rsidR="00E51C26" w:rsidRPr="00102DDC" w:rsidRDefault="00E51C26" w:rsidP="00157928">
            <w:pPr>
              <w:pStyle w:val="TableText10"/>
              <w:keepNext/>
              <w:keepLines/>
              <w:jc w:val="center"/>
              <w:rPr>
                <w:ins w:id="6383" w:author="Arex Advisor" w:date="2026-05-22T09:22:00Z" w16du:dateUtc="2026-05-22T07:22:00Z"/>
                <w:sz w:val="22"/>
                <w:szCs w:val="22"/>
              </w:rPr>
            </w:pPr>
          </w:p>
        </w:tc>
        <w:tc>
          <w:tcPr>
            <w:tcW w:w="584" w:type="pct"/>
            <w:vAlign w:val="center"/>
          </w:tcPr>
          <w:p w14:paraId="0FC2ABA9" w14:textId="77777777" w:rsidR="00E51C26" w:rsidRPr="00102DDC" w:rsidRDefault="00E51C26" w:rsidP="00157928">
            <w:pPr>
              <w:pStyle w:val="TableText10"/>
              <w:keepNext/>
              <w:keepLines/>
              <w:jc w:val="center"/>
              <w:rPr>
                <w:ins w:id="6384" w:author="Arex Advisor" w:date="2026-05-22T09:22:00Z" w16du:dateUtc="2026-05-22T07:22:00Z"/>
                <w:sz w:val="22"/>
                <w:szCs w:val="22"/>
              </w:rPr>
            </w:pPr>
          </w:p>
        </w:tc>
        <w:tc>
          <w:tcPr>
            <w:tcW w:w="562" w:type="pct"/>
            <w:vAlign w:val="center"/>
          </w:tcPr>
          <w:p w14:paraId="3A40207A" w14:textId="77777777" w:rsidR="00E51C26" w:rsidRPr="00102DDC" w:rsidRDefault="00E51C26" w:rsidP="00157928">
            <w:pPr>
              <w:pStyle w:val="TableText10"/>
              <w:keepNext/>
              <w:keepLines/>
              <w:jc w:val="center"/>
              <w:rPr>
                <w:ins w:id="6385" w:author="Arex Advisor" w:date="2026-05-22T09:22:00Z" w16du:dateUtc="2026-05-22T07:22:00Z"/>
                <w:sz w:val="22"/>
                <w:szCs w:val="22"/>
              </w:rPr>
            </w:pPr>
          </w:p>
        </w:tc>
      </w:tr>
      <w:tr w:rsidR="00E51C26" w:rsidRPr="00102DDC" w14:paraId="7CE7C855" w14:textId="77777777" w:rsidTr="00D30017">
        <w:trPr>
          <w:trHeight w:val="415"/>
          <w:ins w:id="6386" w:author="Arex Advisor" w:date="2026-05-22T09:22:00Z"/>
        </w:trPr>
        <w:tc>
          <w:tcPr>
            <w:tcW w:w="1616" w:type="pct"/>
            <w:vAlign w:val="center"/>
          </w:tcPr>
          <w:p w14:paraId="06BB23D7" w14:textId="77777777" w:rsidR="00E51C26" w:rsidRPr="00102DDC" w:rsidRDefault="00E51C26" w:rsidP="00157928">
            <w:pPr>
              <w:pStyle w:val="TableText10"/>
              <w:keepNext/>
              <w:keepLines/>
              <w:ind w:left="180"/>
              <w:rPr>
                <w:ins w:id="6387" w:author="Arex Advisor" w:date="2026-05-22T09:22:00Z" w16du:dateUtc="2026-05-22T07:22:00Z"/>
                <w:rFonts w:eastAsia="Calibri"/>
                <w:sz w:val="22"/>
                <w:szCs w:val="22"/>
              </w:rPr>
            </w:pPr>
            <w:ins w:id="6388" w:author="Arex Advisor" w:date="2026-05-22T09:22:00Z" w16du:dateUtc="2026-05-22T07:22:00Z">
              <w:r w:rsidRPr="00102DDC">
                <w:rPr>
                  <w:rFonts w:eastAsia="Calibri"/>
                  <w:sz w:val="22"/>
                  <w:szCs w:val="22"/>
                </w:rPr>
                <w:t xml:space="preserve">Betydande </w:t>
              </w:r>
              <w:r w:rsidRPr="00102DDC">
                <w:rPr>
                  <w:sz w:val="22"/>
                  <w:szCs w:val="22"/>
                  <w:vertAlign w:val="superscript"/>
                </w:rPr>
                <w:t>a</w:t>
              </w:r>
              <w:r w:rsidRPr="00102DDC">
                <w:rPr>
                  <w:rFonts w:eastAsia="Calibri"/>
                  <w:sz w:val="22"/>
                  <w:szCs w:val="22"/>
                </w:rPr>
                <w:t xml:space="preserve"> (MaHR) </w:t>
              </w:r>
            </w:ins>
          </w:p>
          <w:p w14:paraId="545AA25B" w14:textId="77777777" w:rsidR="00E51C26" w:rsidRPr="00102DDC" w:rsidRDefault="00E51C26" w:rsidP="00157928">
            <w:pPr>
              <w:pStyle w:val="TableText10"/>
              <w:keepNext/>
              <w:keepLines/>
              <w:ind w:left="180"/>
              <w:rPr>
                <w:ins w:id="6389" w:author="Arex Advisor" w:date="2026-05-22T09:22:00Z" w16du:dateUtc="2026-05-22T07:22:00Z"/>
                <w:rFonts w:eastAsia="Calibri"/>
                <w:sz w:val="22"/>
                <w:szCs w:val="22"/>
              </w:rPr>
            </w:pPr>
            <w:ins w:id="6390" w:author="Arex Advisor" w:date="2026-05-22T09:22:00Z" w16du:dateUtc="2026-05-22T07:22:00Z">
              <w:r w:rsidRPr="00102DDC">
                <w:rPr>
                  <w:rFonts w:eastAsia="Calibri"/>
                  <w:sz w:val="22"/>
                  <w:szCs w:val="22"/>
                </w:rPr>
                <w:t>%</w:t>
              </w:r>
            </w:ins>
          </w:p>
          <w:p w14:paraId="34136031" w14:textId="77777777" w:rsidR="00E51C26" w:rsidRPr="00102DDC" w:rsidRDefault="00E51C26" w:rsidP="00157928">
            <w:pPr>
              <w:pStyle w:val="TableText10"/>
              <w:keepNext/>
              <w:keepLines/>
              <w:ind w:left="180"/>
              <w:rPr>
                <w:ins w:id="6391" w:author="Arex Advisor" w:date="2026-05-22T09:22:00Z" w16du:dateUtc="2026-05-22T07:22:00Z"/>
                <w:rFonts w:eastAsia="Calibri"/>
                <w:sz w:val="22"/>
                <w:szCs w:val="22"/>
              </w:rPr>
            </w:pPr>
            <w:ins w:id="6392" w:author="Arex Advisor" w:date="2026-05-22T09:22:00Z" w16du:dateUtc="2026-05-22T07:22:00Z">
              <w:r w:rsidRPr="00102DDC">
                <w:rPr>
                  <w:sz w:val="22"/>
                  <w:szCs w:val="22"/>
                </w:rPr>
                <w:t>(95 % KI)</w:t>
              </w:r>
            </w:ins>
          </w:p>
        </w:tc>
        <w:tc>
          <w:tcPr>
            <w:tcW w:w="571" w:type="pct"/>
            <w:vAlign w:val="bottom"/>
          </w:tcPr>
          <w:p w14:paraId="665DF730" w14:textId="77777777" w:rsidR="00E51C26" w:rsidRPr="00102DDC" w:rsidRDefault="00E51C26" w:rsidP="00157928">
            <w:pPr>
              <w:pStyle w:val="TableText10"/>
              <w:keepNext/>
              <w:keepLines/>
              <w:jc w:val="center"/>
              <w:rPr>
                <w:ins w:id="6393" w:author="Arex Advisor" w:date="2026-05-22T09:22:00Z" w16du:dateUtc="2026-05-22T07:22:00Z"/>
                <w:sz w:val="22"/>
                <w:szCs w:val="22"/>
              </w:rPr>
            </w:pPr>
            <w:ins w:id="6394" w:author="Arex Advisor" w:date="2026-05-22T09:22:00Z" w16du:dateUtc="2026-05-22T07:22:00Z">
              <w:r w:rsidRPr="00102DDC">
                <w:rPr>
                  <w:sz w:val="22"/>
                  <w:szCs w:val="22"/>
                </w:rPr>
                <w:t>57 %</w:t>
              </w:r>
            </w:ins>
          </w:p>
          <w:p w14:paraId="3DE0DFE7" w14:textId="77777777" w:rsidR="00E51C26" w:rsidRPr="00102DDC" w:rsidRDefault="00E51C26" w:rsidP="00157928">
            <w:pPr>
              <w:pStyle w:val="TableText10"/>
              <w:keepNext/>
              <w:keepLines/>
              <w:jc w:val="center"/>
              <w:rPr>
                <w:ins w:id="6395" w:author="Arex Advisor" w:date="2026-05-22T09:22:00Z" w16du:dateUtc="2026-05-22T07:22:00Z"/>
                <w:sz w:val="22"/>
                <w:szCs w:val="22"/>
              </w:rPr>
            </w:pPr>
            <w:ins w:id="6396" w:author="Arex Advisor" w:date="2026-05-22T09:22:00Z" w16du:dateUtc="2026-05-22T07:22:00Z">
              <w:r w:rsidRPr="00102DDC">
                <w:rPr>
                  <w:sz w:val="22"/>
                  <w:szCs w:val="22"/>
                </w:rPr>
                <w:t>(45–68)</w:t>
              </w:r>
            </w:ins>
          </w:p>
        </w:tc>
        <w:tc>
          <w:tcPr>
            <w:tcW w:w="547" w:type="pct"/>
            <w:vAlign w:val="bottom"/>
          </w:tcPr>
          <w:p w14:paraId="76FA773B" w14:textId="77777777" w:rsidR="00E51C26" w:rsidRPr="00102DDC" w:rsidRDefault="00E51C26" w:rsidP="00157928">
            <w:pPr>
              <w:pStyle w:val="TableText10"/>
              <w:keepNext/>
              <w:keepLines/>
              <w:jc w:val="center"/>
              <w:rPr>
                <w:ins w:id="6397" w:author="Arex Advisor" w:date="2026-05-22T09:22:00Z" w16du:dateUtc="2026-05-22T07:22:00Z"/>
                <w:sz w:val="22"/>
                <w:szCs w:val="22"/>
              </w:rPr>
            </w:pPr>
            <w:ins w:id="6398" w:author="Arex Advisor" w:date="2026-05-22T09:22:00Z" w16du:dateUtc="2026-05-22T07:22:00Z">
              <w:r w:rsidRPr="00102DDC">
                <w:rPr>
                  <w:sz w:val="22"/>
                  <w:szCs w:val="22"/>
                </w:rPr>
                <w:t>57 %</w:t>
              </w:r>
            </w:ins>
          </w:p>
          <w:p w14:paraId="01BD1C3B" w14:textId="77777777" w:rsidR="00E51C26" w:rsidRPr="00102DDC" w:rsidRDefault="00E51C26" w:rsidP="00157928">
            <w:pPr>
              <w:pStyle w:val="TableText10"/>
              <w:keepNext/>
              <w:keepLines/>
              <w:jc w:val="center"/>
              <w:rPr>
                <w:ins w:id="6399" w:author="Arex Advisor" w:date="2026-05-22T09:22:00Z" w16du:dateUtc="2026-05-22T07:22:00Z"/>
                <w:sz w:val="22"/>
                <w:szCs w:val="22"/>
              </w:rPr>
            </w:pPr>
            <w:ins w:id="6400" w:author="Arex Advisor" w:date="2026-05-22T09:22:00Z" w16du:dateUtc="2026-05-22T07:22:00Z">
              <w:r w:rsidRPr="00102DDC">
                <w:rPr>
                  <w:sz w:val="22"/>
                  <w:szCs w:val="22"/>
                </w:rPr>
                <w:t>(44–69)</w:t>
              </w:r>
            </w:ins>
          </w:p>
        </w:tc>
        <w:tc>
          <w:tcPr>
            <w:tcW w:w="549" w:type="pct"/>
            <w:vAlign w:val="bottom"/>
          </w:tcPr>
          <w:p w14:paraId="4EF0B868" w14:textId="77777777" w:rsidR="00E51C26" w:rsidRPr="00102DDC" w:rsidRDefault="00E51C26" w:rsidP="00157928">
            <w:pPr>
              <w:pStyle w:val="TableText10"/>
              <w:keepNext/>
              <w:keepLines/>
              <w:jc w:val="center"/>
              <w:rPr>
                <w:ins w:id="6401" w:author="Arex Advisor" w:date="2026-05-22T09:22:00Z" w16du:dateUtc="2026-05-22T07:22:00Z"/>
                <w:sz w:val="22"/>
                <w:szCs w:val="22"/>
              </w:rPr>
            </w:pPr>
            <w:ins w:id="6402" w:author="Arex Advisor" w:date="2026-05-22T09:22:00Z" w16du:dateUtc="2026-05-22T07:22:00Z">
              <w:r w:rsidRPr="00102DDC">
                <w:rPr>
                  <w:sz w:val="22"/>
                  <w:szCs w:val="22"/>
                </w:rPr>
                <w:t>56 %</w:t>
              </w:r>
            </w:ins>
          </w:p>
          <w:p w14:paraId="03DF57BC" w14:textId="77777777" w:rsidR="00E51C26" w:rsidRPr="00102DDC" w:rsidRDefault="00E51C26" w:rsidP="00157928">
            <w:pPr>
              <w:pStyle w:val="TableText10"/>
              <w:keepNext/>
              <w:keepLines/>
              <w:jc w:val="center"/>
              <w:rPr>
                <w:ins w:id="6403" w:author="Arex Advisor" w:date="2026-05-22T09:22:00Z" w16du:dateUtc="2026-05-22T07:22:00Z"/>
                <w:sz w:val="22"/>
                <w:szCs w:val="22"/>
              </w:rPr>
            </w:pPr>
            <w:ins w:id="6404" w:author="Arex Advisor" w:date="2026-05-22T09:22:00Z" w16du:dateUtc="2026-05-22T07:22:00Z">
              <w:r w:rsidRPr="00102DDC">
                <w:rPr>
                  <w:sz w:val="22"/>
                  <w:szCs w:val="22"/>
                </w:rPr>
                <w:t>(31–79)</w:t>
              </w:r>
            </w:ins>
          </w:p>
        </w:tc>
        <w:tc>
          <w:tcPr>
            <w:tcW w:w="571" w:type="pct"/>
            <w:vAlign w:val="bottom"/>
          </w:tcPr>
          <w:p w14:paraId="2A358BA2" w14:textId="77777777" w:rsidR="00E51C26" w:rsidRPr="00102DDC" w:rsidRDefault="00E51C26" w:rsidP="00157928">
            <w:pPr>
              <w:pStyle w:val="TableText10"/>
              <w:keepNext/>
              <w:keepLines/>
              <w:jc w:val="center"/>
              <w:rPr>
                <w:ins w:id="6405" w:author="Arex Advisor" w:date="2026-05-22T09:22:00Z" w16du:dateUtc="2026-05-22T07:22:00Z"/>
                <w:sz w:val="22"/>
                <w:szCs w:val="22"/>
              </w:rPr>
            </w:pPr>
            <w:ins w:id="6406" w:author="Arex Advisor" w:date="2026-05-22T09:22:00Z" w16du:dateUtc="2026-05-22T07:22:00Z">
              <w:r w:rsidRPr="00102DDC">
                <w:rPr>
                  <w:sz w:val="22"/>
                  <w:szCs w:val="22"/>
                </w:rPr>
                <w:t>31 %</w:t>
              </w:r>
            </w:ins>
          </w:p>
          <w:p w14:paraId="633A9280" w14:textId="77777777" w:rsidR="00E51C26" w:rsidRPr="00102DDC" w:rsidRDefault="00E51C26" w:rsidP="00157928">
            <w:pPr>
              <w:pStyle w:val="TableText10"/>
              <w:keepNext/>
              <w:keepLines/>
              <w:jc w:val="center"/>
              <w:rPr>
                <w:ins w:id="6407" w:author="Arex Advisor" w:date="2026-05-22T09:22:00Z" w16du:dateUtc="2026-05-22T07:22:00Z"/>
                <w:sz w:val="22"/>
                <w:szCs w:val="22"/>
              </w:rPr>
            </w:pPr>
            <w:ins w:id="6408" w:author="Arex Advisor" w:date="2026-05-22T09:22:00Z" w16du:dateUtc="2026-05-22T07:22:00Z">
              <w:r w:rsidRPr="00102DDC">
                <w:rPr>
                  <w:sz w:val="22"/>
                  <w:szCs w:val="22"/>
                </w:rPr>
                <w:t>(20–44)</w:t>
              </w:r>
            </w:ins>
          </w:p>
        </w:tc>
        <w:tc>
          <w:tcPr>
            <w:tcW w:w="584" w:type="pct"/>
            <w:vAlign w:val="bottom"/>
          </w:tcPr>
          <w:p w14:paraId="591331BC" w14:textId="77777777" w:rsidR="00E51C26" w:rsidRPr="00102DDC" w:rsidRDefault="00E51C26" w:rsidP="00157928">
            <w:pPr>
              <w:pStyle w:val="TableText10"/>
              <w:keepNext/>
              <w:keepLines/>
              <w:jc w:val="center"/>
              <w:rPr>
                <w:ins w:id="6409" w:author="Arex Advisor" w:date="2026-05-22T09:22:00Z" w16du:dateUtc="2026-05-22T07:22:00Z"/>
                <w:sz w:val="22"/>
                <w:szCs w:val="22"/>
              </w:rPr>
            </w:pPr>
            <w:ins w:id="6410" w:author="Arex Advisor" w:date="2026-05-22T09:22:00Z" w16du:dateUtc="2026-05-22T07:22:00Z">
              <w:r w:rsidRPr="00102DDC">
                <w:rPr>
                  <w:sz w:val="22"/>
                  <w:szCs w:val="22"/>
                </w:rPr>
                <w:t>32 %</w:t>
              </w:r>
            </w:ins>
          </w:p>
          <w:p w14:paraId="5067CF17" w14:textId="77777777" w:rsidR="00E51C26" w:rsidRPr="00102DDC" w:rsidRDefault="00E51C26" w:rsidP="00157928">
            <w:pPr>
              <w:pStyle w:val="TableText10"/>
              <w:keepNext/>
              <w:keepLines/>
              <w:jc w:val="center"/>
              <w:rPr>
                <w:ins w:id="6411" w:author="Arex Advisor" w:date="2026-05-22T09:22:00Z" w16du:dateUtc="2026-05-22T07:22:00Z"/>
                <w:sz w:val="22"/>
                <w:szCs w:val="22"/>
              </w:rPr>
            </w:pPr>
            <w:ins w:id="6412" w:author="Arex Advisor" w:date="2026-05-22T09:22:00Z" w16du:dateUtc="2026-05-22T07:22:00Z">
              <w:r w:rsidRPr="00102DDC">
                <w:rPr>
                  <w:sz w:val="22"/>
                  <w:szCs w:val="22"/>
                </w:rPr>
                <w:t>(18–49)</w:t>
              </w:r>
            </w:ins>
          </w:p>
        </w:tc>
        <w:tc>
          <w:tcPr>
            <w:tcW w:w="562" w:type="pct"/>
            <w:vAlign w:val="bottom"/>
          </w:tcPr>
          <w:p w14:paraId="39807E5F" w14:textId="77777777" w:rsidR="00E51C26" w:rsidRPr="00102DDC" w:rsidRDefault="00E51C26" w:rsidP="00157928">
            <w:pPr>
              <w:pStyle w:val="TableText10"/>
              <w:keepNext/>
              <w:keepLines/>
              <w:jc w:val="center"/>
              <w:rPr>
                <w:ins w:id="6413" w:author="Arex Advisor" w:date="2026-05-22T09:22:00Z" w16du:dateUtc="2026-05-22T07:22:00Z"/>
                <w:sz w:val="22"/>
                <w:szCs w:val="22"/>
              </w:rPr>
            </w:pPr>
            <w:ins w:id="6414" w:author="Arex Advisor" w:date="2026-05-22T09:22:00Z" w16du:dateUtc="2026-05-22T07:22:00Z">
              <w:r w:rsidRPr="00102DDC">
                <w:rPr>
                  <w:sz w:val="22"/>
                  <w:szCs w:val="22"/>
                </w:rPr>
                <w:t>29 %</w:t>
              </w:r>
            </w:ins>
          </w:p>
          <w:p w14:paraId="117CD443" w14:textId="77777777" w:rsidR="00E51C26" w:rsidRPr="00102DDC" w:rsidRDefault="00E51C26" w:rsidP="00157928">
            <w:pPr>
              <w:pStyle w:val="TableText10"/>
              <w:keepNext/>
              <w:keepLines/>
              <w:jc w:val="center"/>
              <w:rPr>
                <w:ins w:id="6415" w:author="Arex Advisor" w:date="2026-05-22T09:22:00Z" w16du:dateUtc="2026-05-22T07:22:00Z"/>
                <w:sz w:val="22"/>
                <w:szCs w:val="22"/>
              </w:rPr>
            </w:pPr>
            <w:ins w:id="6416" w:author="Arex Advisor" w:date="2026-05-22T09:22:00Z" w16du:dateUtc="2026-05-22T07:22:00Z">
              <w:r w:rsidRPr="00102DDC">
                <w:rPr>
                  <w:sz w:val="22"/>
                  <w:szCs w:val="22"/>
                </w:rPr>
                <w:t>(13–51)</w:t>
              </w:r>
            </w:ins>
          </w:p>
        </w:tc>
      </w:tr>
      <w:tr w:rsidR="00E51C26" w:rsidRPr="00102DDC" w14:paraId="5C52E049" w14:textId="77777777" w:rsidTr="00D30017">
        <w:trPr>
          <w:trHeight w:val="179"/>
          <w:ins w:id="6417" w:author="Arex Advisor" w:date="2026-05-22T09:22:00Z"/>
        </w:trPr>
        <w:tc>
          <w:tcPr>
            <w:tcW w:w="1616" w:type="pct"/>
            <w:vAlign w:val="center"/>
          </w:tcPr>
          <w:p w14:paraId="62FD5558" w14:textId="77777777" w:rsidR="00E51C26" w:rsidRPr="00102DDC" w:rsidRDefault="00E51C26" w:rsidP="00157928">
            <w:pPr>
              <w:pStyle w:val="TableText10"/>
              <w:keepNext/>
              <w:keepLines/>
              <w:ind w:left="360"/>
              <w:rPr>
                <w:ins w:id="6418" w:author="Arex Advisor" w:date="2026-05-22T09:22:00Z" w16du:dateUtc="2026-05-22T07:22:00Z"/>
                <w:rFonts w:eastAsia="Calibri"/>
                <w:sz w:val="22"/>
                <w:szCs w:val="22"/>
              </w:rPr>
            </w:pPr>
            <w:ins w:id="6419" w:author="Arex Advisor" w:date="2026-05-22T09:22:00Z" w16du:dateUtc="2026-05-22T07:22:00Z">
              <w:r w:rsidRPr="00102DDC">
                <w:rPr>
                  <w:rFonts w:eastAsia="Calibri"/>
                  <w:sz w:val="22"/>
                  <w:szCs w:val="22"/>
                </w:rPr>
                <w:t xml:space="preserve">Fullständigt </w:t>
              </w:r>
              <w:r w:rsidRPr="00102DDC">
                <w:rPr>
                  <w:rFonts w:eastAsia="Calibri"/>
                  <w:sz w:val="22"/>
                  <w:szCs w:val="22"/>
                  <w:vertAlign w:val="superscript"/>
                </w:rPr>
                <w:t>b</w:t>
              </w:r>
              <w:r w:rsidRPr="00102DDC">
                <w:rPr>
                  <w:rFonts w:eastAsia="Calibri"/>
                  <w:sz w:val="22"/>
                  <w:szCs w:val="22"/>
                </w:rPr>
                <w:t xml:space="preserve"> (CHR)</w:t>
              </w:r>
            </w:ins>
          </w:p>
          <w:p w14:paraId="2BC00389" w14:textId="77777777" w:rsidR="00E51C26" w:rsidRPr="00102DDC" w:rsidRDefault="00E51C26" w:rsidP="00157928">
            <w:pPr>
              <w:pStyle w:val="TableText10"/>
              <w:keepNext/>
              <w:keepLines/>
              <w:ind w:left="360"/>
              <w:rPr>
                <w:ins w:id="6420" w:author="Arex Advisor" w:date="2026-05-22T09:22:00Z" w16du:dateUtc="2026-05-22T07:22:00Z"/>
                <w:rFonts w:eastAsia="Calibri"/>
                <w:sz w:val="22"/>
                <w:szCs w:val="22"/>
              </w:rPr>
            </w:pPr>
            <w:ins w:id="6421" w:author="Arex Advisor" w:date="2026-05-22T09:22:00Z" w16du:dateUtc="2026-05-22T07:22:00Z">
              <w:r w:rsidRPr="00102DDC">
                <w:rPr>
                  <w:rFonts w:eastAsia="Calibri"/>
                  <w:sz w:val="22"/>
                  <w:szCs w:val="22"/>
                </w:rPr>
                <w:t xml:space="preserve">% </w:t>
              </w:r>
            </w:ins>
          </w:p>
          <w:p w14:paraId="00546E33" w14:textId="77777777" w:rsidR="00E51C26" w:rsidRPr="00102DDC" w:rsidRDefault="00E51C26" w:rsidP="00157928">
            <w:pPr>
              <w:pStyle w:val="TableText10"/>
              <w:keepNext/>
              <w:keepLines/>
              <w:ind w:left="360"/>
              <w:rPr>
                <w:ins w:id="6422" w:author="Arex Advisor" w:date="2026-05-22T09:22:00Z" w16du:dateUtc="2026-05-22T07:22:00Z"/>
                <w:sz w:val="22"/>
                <w:szCs w:val="22"/>
              </w:rPr>
            </w:pPr>
            <w:ins w:id="6423" w:author="Arex Advisor" w:date="2026-05-22T09:22:00Z" w16du:dateUtc="2026-05-22T07:22:00Z">
              <w:r w:rsidRPr="00102DDC">
                <w:rPr>
                  <w:sz w:val="22"/>
                  <w:szCs w:val="22"/>
                </w:rPr>
                <w:t>(95 % KI)</w:t>
              </w:r>
            </w:ins>
          </w:p>
        </w:tc>
        <w:tc>
          <w:tcPr>
            <w:tcW w:w="571" w:type="pct"/>
            <w:vAlign w:val="bottom"/>
          </w:tcPr>
          <w:p w14:paraId="42143C52" w14:textId="77777777" w:rsidR="00E51C26" w:rsidRPr="00102DDC" w:rsidRDefault="00E51C26" w:rsidP="00157928">
            <w:pPr>
              <w:pStyle w:val="TableText10"/>
              <w:keepNext/>
              <w:keepLines/>
              <w:jc w:val="center"/>
              <w:rPr>
                <w:ins w:id="6424" w:author="Arex Advisor" w:date="2026-05-22T09:22:00Z" w16du:dateUtc="2026-05-22T07:22:00Z"/>
                <w:sz w:val="22"/>
                <w:szCs w:val="22"/>
              </w:rPr>
            </w:pPr>
            <w:ins w:id="6425" w:author="Arex Advisor" w:date="2026-05-22T09:22:00Z" w16du:dateUtc="2026-05-22T07:22:00Z">
              <w:r w:rsidRPr="00102DDC">
                <w:rPr>
                  <w:sz w:val="22"/>
                  <w:szCs w:val="22"/>
                </w:rPr>
                <w:t>51 %</w:t>
              </w:r>
            </w:ins>
          </w:p>
          <w:p w14:paraId="1D5AEC8F" w14:textId="77777777" w:rsidR="00E51C26" w:rsidRPr="00102DDC" w:rsidRDefault="00E51C26" w:rsidP="00157928">
            <w:pPr>
              <w:pStyle w:val="TableText10"/>
              <w:keepNext/>
              <w:keepLines/>
              <w:jc w:val="center"/>
              <w:rPr>
                <w:ins w:id="6426" w:author="Arex Advisor" w:date="2026-05-22T09:22:00Z" w16du:dateUtc="2026-05-22T07:22:00Z"/>
                <w:sz w:val="22"/>
                <w:szCs w:val="22"/>
              </w:rPr>
            </w:pPr>
            <w:ins w:id="6427" w:author="Arex Advisor" w:date="2026-05-22T09:22:00Z" w16du:dateUtc="2026-05-22T07:22:00Z">
              <w:r w:rsidRPr="00102DDC">
                <w:rPr>
                  <w:sz w:val="22"/>
                  <w:szCs w:val="22"/>
                </w:rPr>
                <w:t>(39–62)</w:t>
              </w:r>
            </w:ins>
          </w:p>
        </w:tc>
        <w:tc>
          <w:tcPr>
            <w:tcW w:w="547" w:type="pct"/>
            <w:vAlign w:val="bottom"/>
          </w:tcPr>
          <w:p w14:paraId="4431F8D9" w14:textId="77777777" w:rsidR="00E51C26" w:rsidRPr="00102DDC" w:rsidRDefault="00E51C26" w:rsidP="00157928">
            <w:pPr>
              <w:pStyle w:val="TableText10"/>
              <w:keepNext/>
              <w:keepLines/>
              <w:jc w:val="center"/>
              <w:rPr>
                <w:ins w:id="6428" w:author="Arex Advisor" w:date="2026-05-22T09:22:00Z" w16du:dateUtc="2026-05-22T07:22:00Z"/>
                <w:sz w:val="22"/>
                <w:szCs w:val="22"/>
              </w:rPr>
            </w:pPr>
          </w:p>
          <w:p w14:paraId="4C2480F0" w14:textId="77777777" w:rsidR="00E51C26" w:rsidRPr="00102DDC" w:rsidRDefault="00E51C26" w:rsidP="00157928">
            <w:pPr>
              <w:pStyle w:val="TableText10"/>
              <w:keepNext/>
              <w:keepLines/>
              <w:jc w:val="center"/>
              <w:rPr>
                <w:ins w:id="6429" w:author="Arex Advisor" w:date="2026-05-22T09:22:00Z" w16du:dateUtc="2026-05-22T07:22:00Z"/>
                <w:sz w:val="22"/>
                <w:szCs w:val="22"/>
              </w:rPr>
            </w:pPr>
            <w:ins w:id="6430" w:author="Arex Advisor" w:date="2026-05-22T09:22:00Z" w16du:dateUtc="2026-05-22T07:22:00Z">
              <w:r w:rsidRPr="00102DDC">
                <w:rPr>
                  <w:sz w:val="22"/>
                  <w:szCs w:val="22"/>
                </w:rPr>
                <w:t>49 %</w:t>
              </w:r>
            </w:ins>
          </w:p>
          <w:p w14:paraId="2F734471" w14:textId="77777777" w:rsidR="00E51C26" w:rsidRPr="00102DDC" w:rsidRDefault="00E51C26" w:rsidP="00157928">
            <w:pPr>
              <w:pStyle w:val="TableText10"/>
              <w:keepNext/>
              <w:keepLines/>
              <w:jc w:val="center"/>
              <w:rPr>
                <w:ins w:id="6431" w:author="Arex Advisor" w:date="2026-05-22T09:22:00Z" w16du:dateUtc="2026-05-22T07:22:00Z"/>
                <w:sz w:val="22"/>
                <w:szCs w:val="22"/>
              </w:rPr>
            </w:pPr>
            <w:ins w:id="6432" w:author="Arex Advisor" w:date="2026-05-22T09:22:00Z" w16du:dateUtc="2026-05-22T07:22:00Z">
              <w:r w:rsidRPr="00102DDC">
                <w:rPr>
                  <w:sz w:val="22"/>
                  <w:szCs w:val="22"/>
                </w:rPr>
                <w:t>(37–62)</w:t>
              </w:r>
            </w:ins>
          </w:p>
        </w:tc>
        <w:tc>
          <w:tcPr>
            <w:tcW w:w="549" w:type="pct"/>
            <w:vAlign w:val="bottom"/>
          </w:tcPr>
          <w:p w14:paraId="741560F0" w14:textId="77777777" w:rsidR="00E51C26" w:rsidRPr="00102DDC" w:rsidRDefault="00E51C26" w:rsidP="00157928">
            <w:pPr>
              <w:pStyle w:val="TableText10"/>
              <w:keepNext/>
              <w:keepLines/>
              <w:jc w:val="center"/>
              <w:rPr>
                <w:ins w:id="6433" w:author="Arex Advisor" w:date="2026-05-22T09:22:00Z" w16du:dateUtc="2026-05-22T07:22:00Z"/>
                <w:sz w:val="22"/>
                <w:szCs w:val="22"/>
              </w:rPr>
            </w:pPr>
            <w:ins w:id="6434" w:author="Arex Advisor" w:date="2026-05-22T09:22:00Z" w16du:dateUtc="2026-05-22T07:22:00Z">
              <w:r w:rsidRPr="00102DDC">
                <w:rPr>
                  <w:sz w:val="22"/>
                  <w:szCs w:val="22"/>
                </w:rPr>
                <w:t>56 %</w:t>
              </w:r>
            </w:ins>
          </w:p>
          <w:p w14:paraId="7334D8BC" w14:textId="77777777" w:rsidR="00E51C26" w:rsidRPr="00102DDC" w:rsidRDefault="00E51C26" w:rsidP="00157928">
            <w:pPr>
              <w:pStyle w:val="TableText10"/>
              <w:keepNext/>
              <w:keepLines/>
              <w:jc w:val="center"/>
              <w:rPr>
                <w:ins w:id="6435" w:author="Arex Advisor" w:date="2026-05-22T09:22:00Z" w16du:dateUtc="2026-05-22T07:22:00Z"/>
                <w:sz w:val="22"/>
                <w:szCs w:val="22"/>
              </w:rPr>
            </w:pPr>
            <w:ins w:id="6436" w:author="Arex Advisor" w:date="2026-05-22T09:22:00Z" w16du:dateUtc="2026-05-22T07:22:00Z">
              <w:r w:rsidRPr="00102DDC">
                <w:rPr>
                  <w:sz w:val="22"/>
                  <w:szCs w:val="22"/>
                </w:rPr>
                <w:t>(31–79)</w:t>
              </w:r>
            </w:ins>
          </w:p>
        </w:tc>
        <w:tc>
          <w:tcPr>
            <w:tcW w:w="571" w:type="pct"/>
            <w:vAlign w:val="bottom"/>
          </w:tcPr>
          <w:p w14:paraId="4D6BA6BF" w14:textId="77777777" w:rsidR="00E51C26" w:rsidRPr="00102DDC" w:rsidRDefault="00E51C26" w:rsidP="00157928">
            <w:pPr>
              <w:pStyle w:val="TableText10"/>
              <w:keepNext/>
              <w:keepLines/>
              <w:jc w:val="center"/>
              <w:rPr>
                <w:ins w:id="6437" w:author="Arex Advisor" w:date="2026-05-22T09:22:00Z" w16du:dateUtc="2026-05-22T07:22:00Z"/>
                <w:sz w:val="22"/>
                <w:szCs w:val="22"/>
              </w:rPr>
            </w:pPr>
            <w:ins w:id="6438" w:author="Arex Advisor" w:date="2026-05-22T09:22:00Z" w16du:dateUtc="2026-05-22T07:22:00Z">
              <w:r w:rsidRPr="00102DDC">
                <w:rPr>
                  <w:sz w:val="22"/>
                  <w:szCs w:val="22"/>
                </w:rPr>
                <w:t>21 %</w:t>
              </w:r>
            </w:ins>
          </w:p>
          <w:p w14:paraId="35E8D05E" w14:textId="77777777" w:rsidR="00E51C26" w:rsidRPr="00102DDC" w:rsidRDefault="00E51C26" w:rsidP="00157928">
            <w:pPr>
              <w:pStyle w:val="TableText10"/>
              <w:keepNext/>
              <w:keepLines/>
              <w:jc w:val="center"/>
              <w:rPr>
                <w:ins w:id="6439" w:author="Arex Advisor" w:date="2026-05-22T09:22:00Z" w16du:dateUtc="2026-05-22T07:22:00Z"/>
                <w:sz w:val="22"/>
                <w:szCs w:val="22"/>
              </w:rPr>
            </w:pPr>
            <w:ins w:id="6440" w:author="Arex Advisor" w:date="2026-05-22T09:22:00Z" w16du:dateUtc="2026-05-22T07:22:00Z">
              <w:r w:rsidRPr="00102DDC">
                <w:rPr>
                  <w:sz w:val="22"/>
                  <w:szCs w:val="22"/>
                </w:rPr>
                <w:t>(12–33)</w:t>
              </w:r>
            </w:ins>
          </w:p>
        </w:tc>
        <w:tc>
          <w:tcPr>
            <w:tcW w:w="584" w:type="pct"/>
            <w:vAlign w:val="bottom"/>
          </w:tcPr>
          <w:p w14:paraId="3F8E7DF7" w14:textId="77777777" w:rsidR="00E51C26" w:rsidRPr="00102DDC" w:rsidRDefault="00E51C26" w:rsidP="00157928">
            <w:pPr>
              <w:pStyle w:val="TableText10"/>
              <w:keepNext/>
              <w:keepLines/>
              <w:jc w:val="center"/>
              <w:rPr>
                <w:ins w:id="6441" w:author="Arex Advisor" w:date="2026-05-22T09:22:00Z" w16du:dateUtc="2026-05-22T07:22:00Z"/>
                <w:sz w:val="22"/>
                <w:szCs w:val="22"/>
              </w:rPr>
            </w:pPr>
            <w:ins w:id="6442" w:author="Arex Advisor" w:date="2026-05-22T09:22:00Z" w16du:dateUtc="2026-05-22T07:22:00Z">
              <w:r w:rsidRPr="00102DDC">
                <w:rPr>
                  <w:sz w:val="22"/>
                  <w:szCs w:val="22"/>
                </w:rPr>
                <w:t>24 %</w:t>
              </w:r>
            </w:ins>
          </w:p>
          <w:p w14:paraId="58834213" w14:textId="77777777" w:rsidR="00E51C26" w:rsidRPr="00102DDC" w:rsidRDefault="00E51C26" w:rsidP="00157928">
            <w:pPr>
              <w:pStyle w:val="TableText10"/>
              <w:keepNext/>
              <w:keepLines/>
              <w:jc w:val="center"/>
              <w:rPr>
                <w:ins w:id="6443" w:author="Arex Advisor" w:date="2026-05-22T09:22:00Z" w16du:dateUtc="2026-05-22T07:22:00Z"/>
                <w:sz w:val="22"/>
                <w:szCs w:val="22"/>
              </w:rPr>
            </w:pPr>
            <w:ins w:id="6444" w:author="Arex Advisor" w:date="2026-05-22T09:22:00Z" w16du:dateUtc="2026-05-22T07:22:00Z">
              <w:r w:rsidRPr="00102DDC">
                <w:rPr>
                  <w:sz w:val="22"/>
                  <w:szCs w:val="22"/>
                </w:rPr>
                <w:t>(11–40)</w:t>
              </w:r>
            </w:ins>
          </w:p>
        </w:tc>
        <w:tc>
          <w:tcPr>
            <w:tcW w:w="562" w:type="pct"/>
            <w:vAlign w:val="bottom"/>
          </w:tcPr>
          <w:p w14:paraId="3E8AA879" w14:textId="77777777" w:rsidR="00E51C26" w:rsidRPr="00102DDC" w:rsidRDefault="00E51C26" w:rsidP="00157928">
            <w:pPr>
              <w:pStyle w:val="TableText10"/>
              <w:keepNext/>
              <w:keepLines/>
              <w:jc w:val="center"/>
              <w:rPr>
                <w:ins w:id="6445" w:author="Arex Advisor" w:date="2026-05-22T09:22:00Z" w16du:dateUtc="2026-05-22T07:22:00Z"/>
                <w:sz w:val="22"/>
                <w:szCs w:val="22"/>
              </w:rPr>
            </w:pPr>
            <w:ins w:id="6446" w:author="Arex Advisor" w:date="2026-05-22T09:22:00Z" w16du:dateUtc="2026-05-22T07:22:00Z">
              <w:r w:rsidRPr="00102DDC">
                <w:rPr>
                  <w:sz w:val="22"/>
                  <w:szCs w:val="22"/>
                </w:rPr>
                <w:t>17 %</w:t>
              </w:r>
            </w:ins>
          </w:p>
          <w:p w14:paraId="686DEE11" w14:textId="77777777" w:rsidR="00E51C26" w:rsidRPr="00102DDC" w:rsidRDefault="00E51C26" w:rsidP="00157928">
            <w:pPr>
              <w:pStyle w:val="TableText10"/>
              <w:keepNext/>
              <w:keepLines/>
              <w:jc w:val="center"/>
              <w:rPr>
                <w:ins w:id="6447" w:author="Arex Advisor" w:date="2026-05-22T09:22:00Z" w16du:dateUtc="2026-05-22T07:22:00Z"/>
                <w:sz w:val="22"/>
                <w:szCs w:val="22"/>
              </w:rPr>
            </w:pPr>
            <w:ins w:id="6448" w:author="Arex Advisor" w:date="2026-05-22T09:22:00Z" w16du:dateUtc="2026-05-22T07:22:00Z">
              <w:r w:rsidRPr="00102DDC">
                <w:rPr>
                  <w:sz w:val="22"/>
                  <w:szCs w:val="22"/>
                </w:rPr>
                <w:t>(5–37)</w:t>
              </w:r>
            </w:ins>
          </w:p>
        </w:tc>
      </w:tr>
      <w:tr w:rsidR="00E51C26" w:rsidRPr="00102DDC" w14:paraId="3BC8A735" w14:textId="77777777" w:rsidTr="00D30017">
        <w:trPr>
          <w:trHeight w:val="442"/>
          <w:ins w:id="6449" w:author="Arex Advisor" w:date="2026-05-22T09:22:00Z"/>
        </w:trPr>
        <w:tc>
          <w:tcPr>
            <w:tcW w:w="1616" w:type="pct"/>
            <w:vAlign w:val="center"/>
          </w:tcPr>
          <w:p w14:paraId="72732FC0" w14:textId="77777777" w:rsidR="00E51C26" w:rsidRPr="00102DDC" w:rsidRDefault="00E51C26" w:rsidP="00157928">
            <w:pPr>
              <w:pStyle w:val="TableText10"/>
              <w:keepNext/>
              <w:keepLines/>
              <w:rPr>
                <w:ins w:id="6450" w:author="Arex Advisor" w:date="2026-05-22T09:22:00Z" w16du:dateUtc="2026-05-22T07:22:00Z"/>
                <w:b/>
                <w:sz w:val="22"/>
                <w:szCs w:val="22"/>
              </w:rPr>
            </w:pPr>
            <w:ins w:id="6451" w:author="Arex Advisor" w:date="2026-05-22T09:22:00Z" w16du:dateUtc="2026-05-22T07:22:00Z">
              <w:r w:rsidRPr="00102DDC">
                <w:rPr>
                  <w:b/>
                  <w:sz w:val="22"/>
                  <w:szCs w:val="22"/>
                </w:rPr>
                <w:t>Betydande cytogenetiskt svar</w:t>
              </w:r>
              <w:r w:rsidRPr="00102DDC">
                <w:rPr>
                  <w:b/>
                  <w:sz w:val="22"/>
                  <w:szCs w:val="22"/>
                  <w:vertAlign w:val="superscript"/>
                </w:rPr>
                <w:t>c</w:t>
              </w:r>
              <w:r w:rsidRPr="00102DDC">
                <w:rPr>
                  <w:b/>
                  <w:sz w:val="22"/>
                  <w:szCs w:val="22"/>
                </w:rPr>
                <w:t xml:space="preserve"> </w:t>
              </w:r>
            </w:ins>
          </w:p>
          <w:p w14:paraId="47FBD3C8" w14:textId="77777777" w:rsidR="00E51C26" w:rsidRPr="00102DDC" w:rsidRDefault="00E51C26" w:rsidP="00157928">
            <w:pPr>
              <w:pStyle w:val="TableText10"/>
              <w:keepNext/>
              <w:keepLines/>
              <w:rPr>
                <w:ins w:id="6452" w:author="Arex Advisor" w:date="2026-05-22T09:22:00Z" w16du:dateUtc="2026-05-22T07:22:00Z"/>
                <w:sz w:val="22"/>
                <w:szCs w:val="22"/>
              </w:rPr>
            </w:pPr>
            <w:ins w:id="6453" w:author="Arex Advisor" w:date="2026-05-22T09:22:00Z" w16du:dateUtc="2026-05-22T07:22:00Z">
              <w:r w:rsidRPr="00102DDC">
                <w:rPr>
                  <w:sz w:val="22"/>
                  <w:szCs w:val="22"/>
                </w:rPr>
                <w:t xml:space="preserve">% </w:t>
              </w:r>
            </w:ins>
          </w:p>
          <w:p w14:paraId="22F88363" w14:textId="77777777" w:rsidR="00E51C26" w:rsidRPr="00102DDC" w:rsidRDefault="00E51C26" w:rsidP="00157928">
            <w:pPr>
              <w:pStyle w:val="TableText10"/>
              <w:keepNext/>
              <w:keepLines/>
              <w:rPr>
                <w:ins w:id="6454" w:author="Arex Advisor" w:date="2026-05-22T09:22:00Z" w16du:dateUtc="2026-05-22T07:22:00Z"/>
                <w:sz w:val="22"/>
                <w:szCs w:val="22"/>
              </w:rPr>
            </w:pPr>
            <w:ins w:id="6455" w:author="Arex Advisor" w:date="2026-05-22T09:22:00Z" w16du:dateUtc="2026-05-22T07:22:00Z">
              <w:r w:rsidRPr="00102DDC">
                <w:rPr>
                  <w:sz w:val="22"/>
                  <w:szCs w:val="22"/>
                </w:rPr>
                <w:t>(95 % KI)</w:t>
              </w:r>
            </w:ins>
          </w:p>
        </w:tc>
        <w:tc>
          <w:tcPr>
            <w:tcW w:w="571" w:type="pct"/>
            <w:vAlign w:val="bottom"/>
          </w:tcPr>
          <w:p w14:paraId="32D53DBD" w14:textId="77777777" w:rsidR="00E51C26" w:rsidRPr="00102DDC" w:rsidRDefault="00E51C26" w:rsidP="00157928">
            <w:pPr>
              <w:pStyle w:val="TableText10"/>
              <w:keepNext/>
              <w:keepLines/>
              <w:jc w:val="center"/>
              <w:rPr>
                <w:ins w:id="6456" w:author="Arex Advisor" w:date="2026-05-22T09:22:00Z" w16du:dateUtc="2026-05-22T07:22:00Z"/>
                <w:sz w:val="22"/>
                <w:szCs w:val="22"/>
              </w:rPr>
            </w:pPr>
            <w:ins w:id="6457" w:author="Arex Advisor" w:date="2026-05-22T09:22:00Z" w16du:dateUtc="2026-05-22T07:22:00Z">
              <w:r w:rsidRPr="00102DDC">
                <w:rPr>
                  <w:sz w:val="22"/>
                  <w:szCs w:val="22"/>
                </w:rPr>
                <w:t>39 %</w:t>
              </w:r>
            </w:ins>
          </w:p>
          <w:p w14:paraId="39AE4E28" w14:textId="77777777" w:rsidR="00E51C26" w:rsidRPr="00102DDC" w:rsidRDefault="00E51C26" w:rsidP="00157928">
            <w:pPr>
              <w:pStyle w:val="TableText10"/>
              <w:keepNext/>
              <w:keepLines/>
              <w:jc w:val="center"/>
              <w:rPr>
                <w:ins w:id="6458" w:author="Arex Advisor" w:date="2026-05-22T09:22:00Z" w16du:dateUtc="2026-05-22T07:22:00Z"/>
                <w:sz w:val="22"/>
                <w:szCs w:val="22"/>
              </w:rPr>
            </w:pPr>
            <w:ins w:id="6459" w:author="Arex Advisor" w:date="2026-05-22T09:22:00Z" w16du:dateUtc="2026-05-22T07:22:00Z">
              <w:r w:rsidRPr="00102DDC">
                <w:rPr>
                  <w:sz w:val="22"/>
                  <w:szCs w:val="22"/>
                </w:rPr>
                <w:t>(28–50)</w:t>
              </w:r>
            </w:ins>
          </w:p>
        </w:tc>
        <w:tc>
          <w:tcPr>
            <w:tcW w:w="547" w:type="pct"/>
            <w:vAlign w:val="bottom"/>
          </w:tcPr>
          <w:p w14:paraId="6EF92DD8" w14:textId="77777777" w:rsidR="00E51C26" w:rsidRPr="00102DDC" w:rsidRDefault="00E51C26" w:rsidP="00157928">
            <w:pPr>
              <w:pStyle w:val="TableText10"/>
              <w:keepNext/>
              <w:keepLines/>
              <w:jc w:val="center"/>
              <w:rPr>
                <w:ins w:id="6460" w:author="Arex Advisor" w:date="2026-05-22T09:22:00Z" w16du:dateUtc="2026-05-22T07:22:00Z"/>
                <w:sz w:val="22"/>
                <w:szCs w:val="22"/>
              </w:rPr>
            </w:pPr>
            <w:ins w:id="6461" w:author="Arex Advisor" w:date="2026-05-22T09:22:00Z" w16du:dateUtc="2026-05-22T07:22:00Z">
              <w:r w:rsidRPr="00102DDC">
                <w:rPr>
                  <w:sz w:val="22"/>
                  <w:szCs w:val="22"/>
                </w:rPr>
                <w:t>34 %</w:t>
              </w:r>
            </w:ins>
          </w:p>
          <w:p w14:paraId="6860A516" w14:textId="77777777" w:rsidR="00E51C26" w:rsidRPr="00102DDC" w:rsidRDefault="00E51C26" w:rsidP="00157928">
            <w:pPr>
              <w:pStyle w:val="TableText10"/>
              <w:keepNext/>
              <w:keepLines/>
              <w:jc w:val="center"/>
              <w:rPr>
                <w:ins w:id="6462" w:author="Arex Advisor" w:date="2026-05-22T09:22:00Z" w16du:dateUtc="2026-05-22T07:22:00Z"/>
                <w:sz w:val="22"/>
                <w:szCs w:val="22"/>
              </w:rPr>
            </w:pPr>
            <w:ins w:id="6463" w:author="Arex Advisor" w:date="2026-05-22T09:22:00Z" w16du:dateUtc="2026-05-22T07:22:00Z">
              <w:r w:rsidRPr="00102DDC">
                <w:rPr>
                  <w:sz w:val="22"/>
                  <w:szCs w:val="22"/>
                </w:rPr>
                <w:t>(23–47)</w:t>
              </w:r>
            </w:ins>
          </w:p>
        </w:tc>
        <w:tc>
          <w:tcPr>
            <w:tcW w:w="549" w:type="pct"/>
            <w:vAlign w:val="bottom"/>
          </w:tcPr>
          <w:p w14:paraId="5EAA334D" w14:textId="77777777" w:rsidR="00E51C26" w:rsidRPr="00102DDC" w:rsidRDefault="00E51C26" w:rsidP="00157928">
            <w:pPr>
              <w:pStyle w:val="TableText10"/>
              <w:keepNext/>
              <w:keepLines/>
              <w:jc w:val="center"/>
              <w:rPr>
                <w:ins w:id="6464" w:author="Arex Advisor" w:date="2026-05-22T09:22:00Z" w16du:dateUtc="2026-05-22T07:22:00Z"/>
                <w:sz w:val="22"/>
                <w:szCs w:val="22"/>
              </w:rPr>
            </w:pPr>
            <w:ins w:id="6465" w:author="Arex Advisor" w:date="2026-05-22T09:22:00Z" w16du:dateUtc="2026-05-22T07:22:00Z">
              <w:r w:rsidRPr="00102DDC">
                <w:rPr>
                  <w:sz w:val="22"/>
                  <w:szCs w:val="22"/>
                </w:rPr>
                <w:t>56 %</w:t>
              </w:r>
            </w:ins>
          </w:p>
          <w:p w14:paraId="427F09E8" w14:textId="77777777" w:rsidR="00E51C26" w:rsidRPr="00102DDC" w:rsidRDefault="00E51C26" w:rsidP="00157928">
            <w:pPr>
              <w:pStyle w:val="TableText10"/>
              <w:keepNext/>
              <w:keepLines/>
              <w:jc w:val="center"/>
              <w:rPr>
                <w:ins w:id="6466" w:author="Arex Advisor" w:date="2026-05-22T09:22:00Z" w16du:dateUtc="2026-05-22T07:22:00Z"/>
                <w:sz w:val="22"/>
                <w:szCs w:val="22"/>
              </w:rPr>
            </w:pPr>
            <w:ins w:id="6467" w:author="Arex Advisor" w:date="2026-05-22T09:22:00Z" w16du:dateUtc="2026-05-22T07:22:00Z">
              <w:r w:rsidRPr="00102DDC">
                <w:rPr>
                  <w:sz w:val="22"/>
                  <w:szCs w:val="22"/>
                </w:rPr>
                <w:t>(31–79)</w:t>
              </w:r>
            </w:ins>
          </w:p>
        </w:tc>
        <w:tc>
          <w:tcPr>
            <w:tcW w:w="571" w:type="pct"/>
            <w:vAlign w:val="bottom"/>
          </w:tcPr>
          <w:p w14:paraId="1EABE991" w14:textId="77777777" w:rsidR="00E51C26" w:rsidRPr="00102DDC" w:rsidRDefault="00E51C26" w:rsidP="00157928">
            <w:pPr>
              <w:pStyle w:val="TableText10"/>
              <w:keepNext/>
              <w:keepLines/>
              <w:jc w:val="center"/>
              <w:rPr>
                <w:ins w:id="6468" w:author="Arex Advisor" w:date="2026-05-22T09:22:00Z" w16du:dateUtc="2026-05-22T07:22:00Z"/>
                <w:sz w:val="22"/>
                <w:szCs w:val="22"/>
              </w:rPr>
            </w:pPr>
            <w:ins w:id="6469" w:author="Arex Advisor" w:date="2026-05-22T09:22:00Z" w16du:dateUtc="2026-05-22T07:22:00Z">
              <w:r w:rsidRPr="00102DDC">
                <w:rPr>
                  <w:sz w:val="22"/>
                  <w:szCs w:val="22"/>
                </w:rPr>
                <w:t>23 %</w:t>
              </w:r>
            </w:ins>
          </w:p>
          <w:p w14:paraId="442C22D0" w14:textId="77777777" w:rsidR="00E51C26" w:rsidRPr="00102DDC" w:rsidRDefault="00E51C26" w:rsidP="00157928">
            <w:pPr>
              <w:pStyle w:val="TableText10"/>
              <w:keepNext/>
              <w:keepLines/>
              <w:jc w:val="center"/>
              <w:rPr>
                <w:ins w:id="6470" w:author="Arex Advisor" w:date="2026-05-22T09:22:00Z" w16du:dateUtc="2026-05-22T07:22:00Z"/>
                <w:sz w:val="22"/>
                <w:szCs w:val="22"/>
              </w:rPr>
            </w:pPr>
            <w:ins w:id="6471" w:author="Arex Advisor" w:date="2026-05-22T09:22:00Z" w16du:dateUtc="2026-05-22T07:22:00Z">
              <w:r w:rsidRPr="00102DDC">
                <w:rPr>
                  <w:sz w:val="22"/>
                  <w:szCs w:val="22"/>
                </w:rPr>
                <w:t>(13–35)</w:t>
              </w:r>
            </w:ins>
          </w:p>
        </w:tc>
        <w:tc>
          <w:tcPr>
            <w:tcW w:w="584" w:type="pct"/>
            <w:vAlign w:val="bottom"/>
          </w:tcPr>
          <w:p w14:paraId="6C4055CF" w14:textId="77777777" w:rsidR="00E51C26" w:rsidRPr="00102DDC" w:rsidRDefault="00E51C26" w:rsidP="00157928">
            <w:pPr>
              <w:pStyle w:val="TableText10"/>
              <w:keepNext/>
              <w:keepLines/>
              <w:jc w:val="center"/>
              <w:rPr>
                <w:ins w:id="6472" w:author="Arex Advisor" w:date="2026-05-22T09:22:00Z" w16du:dateUtc="2026-05-22T07:22:00Z"/>
                <w:sz w:val="22"/>
                <w:szCs w:val="22"/>
              </w:rPr>
            </w:pPr>
            <w:ins w:id="6473" w:author="Arex Advisor" w:date="2026-05-22T09:22:00Z" w16du:dateUtc="2026-05-22T07:22:00Z">
              <w:r w:rsidRPr="00102DDC">
                <w:rPr>
                  <w:sz w:val="22"/>
                  <w:szCs w:val="22"/>
                </w:rPr>
                <w:t>18 %</w:t>
              </w:r>
            </w:ins>
          </w:p>
          <w:p w14:paraId="7B28D4A4" w14:textId="77777777" w:rsidR="00E51C26" w:rsidRPr="00102DDC" w:rsidRDefault="00E51C26" w:rsidP="00157928">
            <w:pPr>
              <w:pStyle w:val="TableText10"/>
              <w:keepNext/>
              <w:keepLines/>
              <w:jc w:val="center"/>
              <w:rPr>
                <w:ins w:id="6474" w:author="Arex Advisor" w:date="2026-05-22T09:22:00Z" w16du:dateUtc="2026-05-22T07:22:00Z"/>
                <w:sz w:val="22"/>
                <w:szCs w:val="22"/>
              </w:rPr>
            </w:pPr>
            <w:ins w:id="6475" w:author="Arex Advisor" w:date="2026-05-22T09:22:00Z" w16du:dateUtc="2026-05-22T07:22:00Z">
              <w:r w:rsidRPr="00102DDC">
                <w:rPr>
                  <w:sz w:val="22"/>
                  <w:szCs w:val="22"/>
                </w:rPr>
                <w:t>(8–34)</w:t>
              </w:r>
            </w:ins>
          </w:p>
        </w:tc>
        <w:tc>
          <w:tcPr>
            <w:tcW w:w="562" w:type="pct"/>
            <w:vAlign w:val="bottom"/>
          </w:tcPr>
          <w:p w14:paraId="68728DE3" w14:textId="77777777" w:rsidR="00E51C26" w:rsidRPr="00102DDC" w:rsidRDefault="00E51C26" w:rsidP="00157928">
            <w:pPr>
              <w:pStyle w:val="TableText10"/>
              <w:keepNext/>
              <w:keepLines/>
              <w:jc w:val="center"/>
              <w:rPr>
                <w:ins w:id="6476" w:author="Arex Advisor" w:date="2026-05-22T09:22:00Z" w16du:dateUtc="2026-05-22T07:22:00Z"/>
                <w:sz w:val="22"/>
                <w:szCs w:val="22"/>
              </w:rPr>
            </w:pPr>
            <w:ins w:id="6477" w:author="Arex Advisor" w:date="2026-05-22T09:22:00Z" w16du:dateUtc="2026-05-22T07:22:00Z">
              <w:r w:rsidRPr="00102DDC">
                <w:rPr>
                  <w:sz w:val="22"/>
                  <w:szCs w:val="22"/>
                </w:rPr>
                <w:t>29 %</w:t>
              </w:r>
            </w:ins>
          </w:p>
          <w:p w14:paraId="0DBA367A" w14:textId="77777777" w:rsidR="00E51C26" w:rsidRPr="00102DDC" w:rsidRDefault="00E51C26" w:rsidP="00157928">
            <w:pPr>
              <w:pStyle w:val="TableText10"/>
              <w:keepNext/>
              <w:keepLines/>
              <w:jc w:val="center"/>
              <w:rPr>
                <w:ins w:id="6478" w:author="Arex Advisor" w:date="2026-05-22T09:22:00Z" w16du:dateUtc="2026-05-22T07:22:00Z"/>
                <w:sz w:val="22"/>
                <w:szCs w:val="22"/>
              </w:rPr>
            </w:pPr>
            <w:ins w:id="6479" w:author="Arex Advisor" w:date="2026-05-22T09:22:00Z" w16du:dateUtc="2026-05-22T07:22:00Z">
              <w:r w:rsidRPr="00102DDC">
                <w:rPr>
                  <w:sz w:val="22"/>
                  <w:szCs w:val="22"/>
                </w:rPr>
                <w:t>(13–51)</w:t>
              </w:r>
            </w:ins>
          </w:p>
        </w:tc>
      </w:tr>
      <w:tr w:rsidR="00E51C26" w:rsidRPr="00102DDC" w14:paraId="7B2CEF1D" w14:textId="77777777" w:rsidTr="00D30017">
        <w:trPr>
          <w:trHeight w:val="442"/>
          <w:ins w:id="6480" w:author="Arex Advisor" w:date="2026-05-22T09:22:00Z"/>
        </w:trPr>
        <w:tc>
          <w:tcPr>
            <w:tcW w:w="5000" w:type="pct"/>
            <w:gridSpan w:val="7"/>
            <w:vAlign w:val="center"/>
          </w:tcPr>
          <w:p w14:paraId="1BC381A2" w14:textId="77777777" w:rsidR="00E51C26" w:rsidRPr="00102DDC" w:rsidRDefault="00E51C26" w:rsidP="00157928">
            <w:pPr>
              <w:pStyle w:val="TableSource10"/>
              <w:keepNext/>
              <w:keepLines/>
              <w:spacing w:before="0" w:after="0"/>
              <w:rPr>
                <w:ins w:id="6481" w:author="Arex Advisor" w:date="2026-05-22T09:22:00Z" w16du:dateUtc="2026-05-22T07:22:00Z"/>
              </w:rPr>
            </w:pPr>
            <w:ins w:id="6482" w:author="Arex Advisor" w:date="2026-05-22T09:22:00Z" w16du:dateUtc="2026-05-22T07:22:00Z">
              <w:r w:rsidRPr="00102DDC">
                <w:rPr>
                  <w:vertAlign w:val="superscript"/>
                </w:rPr>
                <w:t>a</w:t>
              </w:r>
              <w:r w:rsidRPr="00102DDC">
                <w:t xml:space="preserve"> Primärt effektmått för AP-KML och BP-KML/Ph+ ALL-kohorterna var MaHR, vilket kombinerar fullständiga hematologiska svar och inga tecken på leukemi. </w:t>
              </w:r>
            </w:ins>
          </w:p>
          <w:p w14:paraId="3650F47A" w14:textId="77777777" w:rsidR="00E51C26" w:rsidRPr="00102DDC" w:rsidRDefault="00E51C26" w:rsidP="00157928">
            <w:pPr>
              <w:pStyle w:val="TableSource10"/>
              <w:keepNext/>
              <w:keepLines/>
              <w:spacing w:before="0" w:after="0"/>
              <w:rPr>
                <w:ins w:id="6483" w:author="Arex Advisor" w:date="2026-05-22T09:22:00Z" w16du:dateUtc="2026-05-22T07:22:00Z"/>
                <w:szCs w:val="20"/>
              </w:rPr>
            </w:pPr>
            <w:ins w:id="6484" w:author="Arex Advisor" w:date="2026-05-22T09:22:00Z" w16du:dateUtc="2026-05-22T07:22:00Z">
              <w:r w:rsidRPr="00102DDC">
                <w:rPr>
                  <w:szCs w:val="20"/>
                  <w:vertAlign w:val="superscript"/>
                </w:rPr>
                <w:t>b</w:t>
              </w:r>
              <w:r w:rsidRPr="00102DDC">
                <w:rPr>
                  <w:szCs w:val="20"/>
                </w:rPr>
                <w:t xml:space="preserve"> CHR: WBC ≤ institutionell ULN, ANC ≥ 1 000/mm</w:t>
              </w:r>
              <w:r w:rsidRPr="00102DDC">
                <w:rPr>
                  <w:szCs w:val="20"/>
                  <w:vertAlign w:val="superscript"/>
                </w:rPr>
                <w:t>3</w:t>
              </w:r>
              <w:r w:rsidRPr="00102DDC">
                <w:rPr>
                  <w:szCs w:val="20"/>
                </w:rPr>
                <w:t>, trombocyter ≥ 100 000/mm</w:t>
              </w:r>
              <w:r w:rsidRPr="00102DDC">
                <w:rPr>
                  <w:szCs w:val="20"/>
                  <w:vertAlign w:val="superscript"/>
                </w:rPr>
                <w:t>3</w:t>
              </w:r>
              <w:r w:rsidRPr="00102DDC">
                <w:rPr>
                  <w:szCs w:val="20"/>
                </w:rPr>
                <w:t xml:space="preserve">, inga blaster eller promyelocyter i perifert blod, benmärgsblaster ≤ 5 %, &lt; 5 % myelocyter plus metamyelocyter i perifert blod, basofiler &lt; 5 % i perifert blod, ingen extramedullär involvering (inklusive ingen hepatomegali eller splenomegali). </w:t>
              </w:r>
            </w:ins>
          </w:p>
          <w:p w14:paraId="5ABFB0E1" w14:textId="77777777" w:rsidR="00E51C26" w:rsidRPr="00102DDC" w:rsidRDefault="00E51C26" w:rsidP="00157928">
            <w:pPr>
              <w:pStyle w:val="TableSource10"/>
              <w:keepNext/>
              <w:keepLines/>
              <w:spacing w:before="0" w:after="0"/>
              <w:rPr>
                <w:ins w:id="6485" w:author="Arex Advisor" w:date="2026-05-22T09:22:00Z" w16du:dateUtc="2026-05-22T07:22:00Z"/>
                <w:szCs w:val="20"/>
              </w:rPr>
            </w:pPr>
            <w:ins w:id="6486" w:author="Arex Advisor" w:date="2026-05-22T09:22:00Z" w16du:dateUtc="2026-05-22T07:22:00Z">
              <w:r w:rsidRPr="00102DDC">
                <w:rPr>
                  <w:szCs w:val="20"/>
                  <w:vertAlign w:val="superscript"/>
                </w:rPr>
                <w:t>c</w:t>
              </w:r>
              <w:r w:rsidRPr="00102DDC">
                <w:rPr>
                  <w:szCs w:val="20"/>
                </w:rPr>
                <w:t xml:space="preserve"> MCyR kombinerar både fullständiga (inga detekterbara Ph+ celler) och partiella (1 % till 35 % Ph+ celler) cytogenetiska svar.</w:t>
              </w:r>
            </w:ins>
          </w:p>
          <w:p w14:paraId="06F1894C" w14:textId="77777777" w:rsidR="00E51C26" w:rsidRPr="00102DDC" w:rsidRDefault="00E51C26" w:rsidP="00157928">
            <w:pPr>
              <w:keepNext/>
              <w:keepLines/>
              <w:rPr>
                <w:ins w:id="6487" w:author="Arex Advisor" w:date="2026-05-22T09:22:00Z" w16du:dateUtc="2026-05-22T07:22:00Z"/>
              </w:rPr>
            </w:pPr>
            <w:ins w:id="6488" w:author="Arex Advisor" w:date="2026-05-22T09:22:00Z" w16du:dateUtc="2026-05-22T07:22:00Z">
              <w:r w:rsidRPr="00102DDC">
                <w:rPr>
                  <w:sz w:val="20"/>
                  <w:szCs w:val="20"/>
                </w:rPr>
                <w:t>Brytdatum i databasen: 06 februari 2017.</w:t>
              </w:r>
            </w:ins>
          </w:p>
        </w:tc>
      </w:tr>
    </w:tbl>
    <w:p w14:paraId="05DE28D2" w14:textId="77777777" w:rsidR="00E51C26" w:rsidRPr="00102DDC" w:rsidRDefault="00E51C26" w:rsidP="00157928">
      <w:pPr>
        <w:rPr>
          <w:ins w:id="6489" w:author="Arex Advisor" w:date="2026-05-22T09:22:00Z" w16du:dateUtc="2026-05-22T07:22:00Z"/>
          <w:szCs w:val="22"/>
        </w:rPr>
      </w:pPr>
    </w:p>
    <w:p w14:paraId="36D0A860" w14:textId="77777777" w:rsidR="00E51C26" w:rsidRPr="00102DDC" w:rsidRDefault="00E51C26" w:rsidP="00157928">
      <w:pPr>
        <w:rPr>
          <w:ins w:id="6490" w:author="Arex Advisor" w:date="2026-05-22T09:22:00Z" w16du:dateUtc="2026-05-22T07:22:00Z"/>
        </w:rPr>
      </w:pPr>
      <w:ins w:id="6491" w:author="Arex Advisor" w:date="2026-05-22T09:22:00Z" w16du:dateUtc="2026-05-22T07:22:00Z">
        <w:r w:rsidRPr="00102DDC">
          <w:t>Mediandosen var 32 mg/dag för AP-KML-patienterna.</w:t>
        </w:r>
      </w:ins>
    </w:p>
    <w:p w14:paraId="7DD84B87" w14:textId="77777777" w:rsidR="00E51C26" w:rsidRPr="00102DDC" w:rsidRDefault="00E51C26" w:rsidP="00157928">
      <w:pPr>
        <w:rPr>
          <w:ins w:id="6492" w:author="Arex Advisor" w:date="2026-05-22T09:22:00Z" w16du:dateUtc="2026-05-22T07:22:00Z"/>
          <w:szCs w:val="22"/>
        </w:rPr>
      </w:pPr>
    </w:p>
    <w:p w14:paraId="6DD68662" w14:textId="032DD547" w:rsidR="00E51C26" w:rsidRPr="00102DDC" w:rsidRDefault="00E51C26" w:rsidP="00157928">
      <w:pPr>
        <w:pStyle w:val="Table"/>
        <w:ind w:left="1134" w:hanging="1134"/>
        <w:jc w:val="left"/>
        <w:rPr>
          <w:ins w:id="6493" w:author="Arex Advisor" w:date="2026-05-22T09:22:00Z" w16du:dateUtc="2026-05-22T07:22:00Z"/>
        </w:rPr>
      </w:pPr>
      <w:ins w:id="6494" w:author="Arex Advisor" w:date="2026-05-22T09:22:00Z" w16du:dateUtc="2026-05-22T07:22:00Z">
        <w:r w:rsidRPr="00102DDC">
          <w:t>Tabell 1</w:t>
        </w:r>
      </w:ins>
      <w:ins w:id="6495" w:author="Arex Advisor" w:date="2026-05-22T10:25:00Z" w16du:dateUtc="2026-05-22T08:25:00Z">
        <w:r w:rsidR="00337488">
          <w:t>2</w:t>
        </w:r>
      </w:ins>
      <w:ins w:id="6496" w:author="Arex Advisor" w:date="2026-05-22T09:22:00Z" w16du:dateUtc="2026-05-22T07:22:00Z">
        <w:r w:rsidRPr="00102DDC">
          <w:tab/>
        </w:r>
        <w:r w:rsidRPr="00102DDC">
          <w:tab/>
          <w:t>Effekt av Iclusig hos resistenta eller intoleranta patienter med Ph+ ALL</w:t>
        </w:r>
      </w:ins>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5"/>
        <w:gridCol w:w="2071"/>
        <w:gridCol w:w="2161"/>
        <w:gridCol w:w="1895"/>
      </w:tblGrid>
      <w:tr w:rsidR="00E51C26" w:rsidRPr="00102DDC" w14:paraId="7F26E3BE" w14:textId="77777777" w:rsidTr="00D30017">
        <w:trPr>
          <w:trHeight w:val="127"/>
          <w:tblHeader/>
          <w:ins w:id="6497" w:author="Arex Advisor" w:date="2026-05-22T09:22:00Z"/>
        </w:trPr>
        <w:tc>
          <w:tcPr>
            <w:tcW w:w="1612" w:type="pct"/>
            <w:vMerge w:val="restart"/>
          </w:tcPr>
          <w:p w14:paraId="59EE3FAE" w14:textId="77777777" w:rsidR="00E51C26" w:rsidRPr="00102DDC" w:rsidRDefault="00E51C26" w:rsidP="00157928">
            <w:pPr>
              <w:pStyle w:val="TableHeader10"/>
              <w:rPr>
                <w:ins w:id="6498" w:author="Arex Advisor" w:date="2026-05-22T09:22:00Z" w16du:dateUtc="2026-05-22T07:22:00Z"/>
                <w:sz w:val="22"/>
                <w:szCs w:val="22"/>
              </w:rPr>
            </w:pPr>
          </w:p>
        </w:tc>
        <w:tc>
          <w:tcPr>
            <w:tcW w:w="1145" w:type="pct"/>
            <w:vMerge w:val="restart"/>
          </w:tcPr>
          <w:p w14:paraId="240DED93" w14:textId="77777777" w:rsidR="00E51C26" w:rsidRPr="00102DDC" w:rsidRDefault="00E51C26" w:rsidP="00157928">
            <w:pPr>
              <w:pStyle w:val="TableHeader10"/>
              <w:rPr>
                <w:ins w:id="6499" w:author="Arex Advisor" w:date="2026-05-22T09:22:00Z" w16du:dateUtc="2026-05-22T07:22:00Z"/>
                <w:sz w:val="22"/>
                <w:szCs w:val="22"/>
              </w:rPr>
            </w:pPr>
            <w:ins w:id="6500" w:author="Arex Advisor" w:date="2026-05-22T09:22:00Z" w16du:dateUtc="2026-05-22T07:22:00Z">
              <w:r w:rsidRPr="00102DDC">
                <w:rPr>
                  <w:sz w:val="22"/>
                  <w:szCs w:val="22"/>
                </w:rPr>
                <w:t>Totalt</w:t>
              </w:r>
            </w:ins>
          </w:p>
          <w:p w14:paraId="455FE171" w14:textId="77777777" w:rsidR="00E51C26" w:rsidRPr="00102DDC" w:rsidRDefault="00E51C26" w:rsidP="00157928">
            <w:pPr>
              <w:pStyle w:val="TableHeader10"/>
              <w:rPr>
                <w:ins w:id="6501" w:author="Arex Advisor" w:date="2026-05-22T09:22:00Z" w16du:dateUtc="2026-05-22T07:22:00Z"/>
                <w:sz w:val="22"/>
                <w:szCs w:val="22"/>
              </w:rPr>
            </w:pPr>
            <w:ins w:id="6502" w:author="Arex Advisor" w:date="2026-05-22T09:22:00Z" w16du:dateUtc="2026-05-22T07:22:00Z">
              <w:r w:rsidRPr="00102DDC">
                <w:rPr>
                  <w:sz w:val="22"/>
                  <w:szCs w:val="22"/>
                </w:rPr>
                <w:t>(N = 32)</w:t>
              </w:r>
            </w:ins>
          </w:p>
        </w:tc>
        <w:tc>
          <w:tcPr>
            <w:tcW w:w="2243" w:type="pct"/>
            <w:gridSpan w:val="2"/>
          </w:tcPr>
          <w:p w14:paraId="0A587901" w14:textId="77777777" w:rsidR="00E51C26" w:rsidRPr="00102DDC" w:rsidRDefault="00E51C26" w:rsidP="00157928">
            <w:pPr>
              <w:pStyle w:val="TableHeader10"/>
              <w:rPr>
                <w:ins w:id="6503" w:author="Arex Advisor" w:date="2026-05-22T09:22:00Z" w16du:dateUtc="2026-05-22T07:22:00Z"/>
                <w:sz w:val="22"/>
                <w:szCs w:val="22"/>
              </w:rPr>
            </w:pPr>
            <w:ins w:id="6504" w:author="Arex Advisor" w:date="2026-05-22T09:22:00Z" w16du:dateUtc="2026-05-22T07:22:00Z">
              <w:r w:rsidRPr="00102DDC">
                <w:rPr>
                  <w:sz w:val="22"/>
                  <w:szCs w:val="22"/>
                </w:rPr>
                <w:t>Resistenta eller intoleranta</w:t>
              </w:r>
            </w:ins>
          </w:p>
        </w:tc>
      </w:tr>
      <w:tr w:rsidR="00E51C26" w:rsidRPr="00102DDC" w14:paraId="32EF367F" w14:textId="77777777" w:rsidTr="00D30017">
        <w:trPr>
          <w:trHeight w:val="180"/>
          <w:ins w:id="6505" w:author="Arex Advisor" w:date="2026-05-22T09:22:00Z"/>
        </w:trPr>
        <w:tc>
          <w:tcPr>
            <w:tcW w:w="1612" w:type="pct"/>
            <w:vMerge/>
          </w:tcPr>
          <w:p w14:paraId="11FBDBB3" w14:textId="77777777" w:rsidR="00E51C26" w:rsidRPr="00102DDC" w:rsidRDefault="00E51C26" w:rsidP="00157928">
            <w:pPr>
              <w:pStyle w:val="TableHeader10"/>
              <w:rPr>
                <w:ins w:id="6506" w:author="Arex Advisor" w:date="2026-05-22T09:22:00Z" w16du:dateUtc="2026-05-22T07:22:00Z"/>
                <w:sz w:val="22"/>
                <w:szCs w:val="22"/>
              </w:rPr>
            </w:pPr>
          </w:p>
        </w:tc>
        <w:tc>
          <w:tcPr>
            <w:tcW w:w="1145" w:type="pct"/>
            <w:vMerge/>
          </w:tcPr>
          <w:p w14:paraId="06281642" w14:textId="77777777" w:rsidR="00E51C26" w:rsidRPr="00102DDC" w:rsidRDefault="00E51C26" w:rsidP="00157928">
            <w:pPr>
              <w:pStyle w:val="TableHeader10"/>
              <w:rPr>
                <w:ins w:id="6507" w:author="Arex Advisor" w:date="2026-05-22T09:22:00Z" w16du:dateUtc="2026-05-22T07:22:00Z"/>
                <w:sz w:val="22"/>
                <w:szCs w:val="22"/>
              </w:rPr>
            </w:pPr>
          </w:p>
        </w:tc>
        <w:tc>
          <w:tcPr>
            <w:tcW w:w="1195" w:type="pct"/>
          </w:tcPr>
          <w:p w14:paraId="4AEA863E" w14:textId="77777777" w:rsidR="00E51C26" w:rsidRPr="00102DDC" w:rsidRDefault="00E51C26" w:rsidP="00157928">
            <w:pPr>
              <w:pStyle w:val="TableHeader10"/>
              <w:rPr>
                <w:ins w:id="6508" w:author="Arex Advisor" w:date="2026-05-22T09:22:00Z" w16du:dateUtc="2026-05-22T07:22:00Z"/>
                <w:sz w:val="22"/>
                <w:szCs w:val="22"/>
              </w:rPr>
            </w:pPr>
            <w:ins w:id="6509" w:author="Arex Advisor" w:date="2026-05-22T09:22:00Z" w16du:dateUtc="2026-05-22T07:22:00Z">
              <w:r w:rsidRPr="00102DDC">
                <w:rPr>
                  <w:sz w:val="22"/>
                  <w:szCs w:val="22"/>
                </w:rPr>
                <w:t>R/I-kohort</w:t>
              </w:r>
            </w:ins>
          </w:p>
          <w:p w14:paraId="222CCF11" w14:textId="77777777" w:rsidR="00E51C26" w:rsidRPr="00102DDC" w:rsidRDefault="00E51C26" w:rsidP="00157928">
            <w:pPr>
              <w:pStyle w:val="TableHeader10"/>
              <w:rPr>
                <w:ins w:id="6510" w:author="Arex Advisor" w:date="2026-05-22T09:22:00Z" w16du:dateUtc="2026-05-22T07:22:00Z"/>
                <w:sz w:val="22"/>
                <w:szCs w:val="22"/>
              </w:rPr>
            </w:pPr>
            <w:ins w:id="6511" w:author="Arex Advisor" w:date="2026-05-22T09:22:00Z" w16du:dateUtc="2026-05-22T07:22:00Z">
              <w:r w:rsidRPr="00102DDC">
                <w:rPr>
                  <w:sz w:val="22"/>
                  <w:szCs w:val="22"/>
                </w:rPr>
                <w:t>(N = 10)</w:t>
              </w:r>
            </w:ins>
          </w:p>
        </w:tc>
        <w:tc>
          <w:tcPr>
            <w:tcW w:w="1048" w:type="pct"/>
          </w:tcPr>
          <w:p w14:paraId="2C109126" w14:textId="77777777" w:rsidR="00E51C26" w:rsidRPr="00102DDC" w:rsidRDefault="00E51C26" w:rsidP="00157928">
            <w:pPr>
              <w:pStyle w:val="TableHeader10"/>
              <w:rPr>
                <w:ins w:id="6512" w:author="Arex Advisor" w:date="2026-05-22T09:22:00Z" w16du:dateUtc="2026-05-22T07:22:00Z"/>
                <w:sz w:val="22"/>
                <w:szCs w:val="22"/>
              </w:rPr>
            </w:pPr>
            <w:ins w:id="6513" w:author="Arex Advisor" w:date="2026-05-22T09:22:00Z" w16du:dateUtc="2026-05-22T07:22:00Z">
              <w:r w:rsidRPr="00102DDC">
                <w:rPr>
                  <w:sz w:val="22"/>
                  <w:szCs w:val="22"/>
                </w:rPr>
                <w:t>T315I-kohort</w:t>
              </w:r>
            </w:ins>
          </w:p>
          <w:p w14:paraId="129D2DB5" w14:textId="77777777" w:rsidR="00E51C26" w:rsidRPr="00102DDC" w:rsidRDefault="00E51C26" w:rsidP="00157928">
            <w:pPr>
              <w:pStyle w:val="TableHeader10"/>
              <w:rPr>
                <w:ins w:id="6514" w:author="Arex Advisor" w:date="2026-05-22T09:22:00Z" w16du:dateUtc="2026-05-22T07:22:00Z"/>
                <w:sz w:val="22"/>
                <w:szCs w:val="22"/>
              </w:rPr>
            </w:pPr>
            <w:ins w:id="6515" w:author="Arex Advisor" w:date="2026-05-22T09:22:00Z" w16du:dateUtc="2026-05-22T07:22:00Z">
              <w:r w:rsidRPr="00102DDC">
                <w:rPr>
                  <w:sz w:val="22"/>
                  <w:szCs w:val="22"/>
                </w:rPr>
                <w:t>(N = 22)</w:t>
              </w:r>
            </w:ins>
          </w:p>
        </w:tc>
      </w:tr>
      <w:tr w:rsidR="00E51C26" w:rsidRPr="00102DDC" w14:paraId="731709CE" w14:textId="77777777" w:rsidTr="00D30017">
        <w:trPr>
          <w:trHeight w:val="417"/>
          <w:ins w:id="6516" w:author="Arex Advisor" w:date="2026-05-22T09:22:00Z"/>
        </w:trPr>
        <w:tc>
          <w:tcPr>
            <w:tcW w:w="1612" w:type="pct"/>
            <w:vAlign w:val="center"/>
          </w:tcPr>
          <w:p w14:paraId="1E0A7364" w14:textId="77777777" w:rsidR="00E51C26" w:rsidRPr="00102DDC" w:rsidRDefault="00E51C26" w:rsidP="00157928">
            <w:pPr>
              <w:pStyle w:val="TableText10"/>
              <w:rPr>
                <w:ins w:id="6517" w:author="Arex Advisor" w:date="2026-05-22T09:22:00Z" w16du:dateUtc="2026-05-22T07:22:00Z"/>
                <w:rFonts w:eastAsia="Calibri"/>
                <w:b/>
                <w:sz w:val="22"/>
                <w:szCs w:val="22"/>
              </w:rPr>
            </w:pPr>
            <w:ins w:id="6518" w:author="Arex Advisor" w:date="2026-05-22T09:22:00Z" w16du:dateUtc="2026-05-22T07:22:00Z">
              <w:r w:rsidRPr="00102DDC">
                <w:rPr>
                  <w:b/>
                  <w:sz w:val="22"/>
                  <w:szCs w:val="22"/>
                </w:rPr>
                <w:t>Frekvens för hematologiskt svar</w:t>
              </w:r>
            </w:ins>
          </w:p>
        </w:tc>
        <w:tc>
          <w:tcPr>
            <w:tcW w:w="1145" w:type="pct"/>
            <w:vAlign w:val="center"/>
          </w:tcPr>
          <w:p w14:paraId="11F98139" w14:textId="77777777" w:rsidR="00E51C26" w:rsidRPr="00102DDC" w:rsidRDefault="00E51C26" w:rsidP="00157928">
            <w:pPr>
              <w:pStyle w:val="TableText10"/>
              <w:jc w:val="center"/>
              <w:rPr>
                <w:ins w:id="6519" w:author="Arex Advisor" w:date="2026-05-22T09:22:00Z" w16du:dateUtc="2026-05-22T07:22:00Z"/>
                <w:sz w:val="22"/>
                <w:szCs w:val="22"/>
              </w:rPr>
            </w:pPr>
          </w:p>
        </w:tc>
        <w:tc>
          <w:tcPr>
            <w:tcW w:w="1195" w:type="pct"/>
            <w:vAlign w:val="center"/>
          </w:tcPr>
          <w:p w14:paraId="2BDF1C88" w14:textId="77777777" w:rsidR="00E51C26" w:rsidRPr="00102DDC" w:rsidRDefault="00E51C26" w:rsidP="00157928">
            <w:pPr>
              <w:pStyle w:val="TableText10"/>
              <w:jc w:val="center"/>
              <w:rPr>
                <w:ins w:id="6520" w:author="Arex Advisor" w:date="2026-05-22T09:22:00Z" w16du:dateUtc="2026-05-22T07:22:00Z"/>
                <w:sz w:val="22"/>
                <w:szCs w:val="22"/>
              </w:rPr>
            </w:pPr>
          </w:p>
        </w:tc>
        <w:tc>
          <w:tcPr>
            <w:tcW w:w="1048" w:type="pct"/>
            <w:vAlign w:val="center"/>
          </w:tcPr>
          <w:p w14:paraId="2956696B" w14:textId="77777777" w:rsidR="00E51C26" w:rsidRPr="00102DDC" w:rsidRDefault="00E51C26" w:rsidP="00157928">
            <w:pPr>
              <w:pStyle w:val="TableText10"/>
              <w:jc w:val="center"/>
              <w:rPr>
                <w:ins w:id="6521" w:author="Arex Advisor" w:date="2026-05-22T09:22:00Z" w16du:dateUtc="2026-05-22T07:22:00Z"/>
                <w:sz w:val="22"/>
                <w:szCs w:val="22"/>
              </w:rPr>
            </w:pPr>
          </w:p>
        </w:tc>
      </w:tr>
      <w:tr w:rsidR="00E51C26" w:rsidRPr="00102DDC" w14:paraId="15CEBE41" w14:textId="77777777" w:rsidTr="00D30017">
        <w:trPr>
          <w:trHeight w:val="417"/>
          <w:ins w:id="6522" w:author="Arex Advisor" w:date="2026-05-22T09:22:00Z"/>
        </w:trPr>
        <w:tc>
          <w:tcPr>
            <w:tcW w:w="1612" w:type="pct"/>
            <w:vAlign w:val="center"/>
          </w:tcPr>
          <w:p w14:paraId="55E01F2B" w14:textId="77777777" w:rsidR="00E51C26" w:rsidRPr="00102DDC" w:rsidRDefault="00E51C26" w:rsidP="00157928">
            <w:pPr>
              <w:pStyle w:val="TableText10"/>
              <w:ind w:left="180"/>
              <w:rPr>
                <w:ins w:id="6523" w:author="Arex Advisor" w:date="2026-05-22T09:22:00Z" w16du:dateUtc="2026-05-22T07:22:00Z"/>
                <w:rFonts w:eastAsia="Calibri"/>
                <w:sz w:val="22"/>
                <w:szCs w:val="22"/>
              </w:rPr>
            </w:pPr>
            <w:ins w:id="6524" w:author="Arex Advisor" w:date="2026-05-22T09:22:00Z" w16du:dateUtc="2026-05-22T07:22:00Z">
              <w:r w:rsidRPr="00102DDC">
                <w:rPr>
                  <w:rFonts w:eastAsia="Calibri"/>
                  <w:sz w:val="22"/>
                  <w:szCs w:val="22"/>
                </w:rPr>
                <w:t>Betydande</w:t>
              </w:r>
              <w:r w:rsidRPr="00102DDC">
                <w:rPr>
                  <w:sz w:val="22"/>
                  <w:szCs w:val="22"/>
                  <w:vertAlign w:val="superscript"/>
                </w:rPr>
                <w:t>a</w:t>
              </w:r>
              <w:r w:rsidRPr="00102DDC">
                <w:rPr>
                  <w:rFonts w:eastAsia="Calibri"/>
                  <w:sz w:val="22"/>
                  <w:szCs w:val="22"/>
                </w:rPr>
                <w:t xml:space="preserve"> (MaHR) </w:t>
              </w:r>
            </w:ins>
          </w:p>
          <w:p w14:paraId="12188DDD" w14:textId="77777777" w:rsidR="00E51C26" w:rsidRPr="00102DDC" w:rsidRDefault="00E51C26" w:rsidP="00157928">
            <w:pPr>
              <w:pStyle w:val="TableText10"/>
              <w:ind w:left="180"/>
              <w:rPr>
                <w:ins w:id="6525" w:author="Arex Advisor" w:date="2026-05-22T09:22:00Z" w16du:dateUtc="2026-05-22T07:22:00Z"/>
                <w:rFonts w:eastAsia="Calibri"/>
                <w:sz w:val="22"/>
                <w:szCs w:val="22"/>
              </w:rPr>
            </w:pPr>
            <w:ins w:id="6526" w:author="Arex Advisor" w:date="2026-05-22T09:22:00Z" w16du:dateUtc="2026-05-22T07:22:00Z">
              <w:r w:rsidRPr="00102DDC">
                <w:rPr>
                  <w:rFonts w:eastAsia="Calibri"/>
                  <w:sz w:val="22"/>
                  <w:szCs w:val="22"/>
                </w:rPr>
                <w:t>%</w:t>
              </w:r>
            </w:ins>
          </w:p>
          <w:p w14:paraId="53071793" w14:textId="77777777" w:rsidR="00E51C26" w:rsidRPr="00102DDC" w:rsidRDefault="00E51C26" w:rsidP="00157928">
            <w:pPr>
              <w:pStyle w:val="TableText10"/>
              <w:ind w:left="180"/>
              <w:rPr>
                <w:ins w:id="6527" w:author="Arex Advisor" w:date="2026-05-22T09:22:00Z" w16du:dateUtc="2026-05-22T07:22:00Z"/>
                <w:rFonts w:eastAsia="Calibri"/>
                <w:sz w:val="22"/>
                <w:szCs w:val="22"/>
              </w:rPr>
            </w:pPr>
            <w:ins w:id="6528" w:author="Arex Advisor" w:date="2026-05-22T09:22:00Z" w16du:dateUtc="2026-05-22T07:22:00Z">
              <w:r w:rsidRPr="00102DDC">
                <w:rPr>
                  <w:sz w:val="22"/>
                  <w:szCs w:val="22"/>
                </w:rPr>
                <w:t>(95 % KI)</w:t>
              </w:r>
            </w:ins>
          </w:p>
        </w:tc>
        <w:tc>
          <w:tcPr>
            <w:tcW w:w="1145" w:type="pct"/>
            <w:vAlign w:val="bottom"/>
          </w:tcPr>
          <w:p w14:paraId="52203665" w14:textId="77777777" w:rsidR="00E51C26" w:rsidRPr="00102DDC" w:rsidRDefault="00E51C26" w:rsidP="00157928">
            <w:pPr>
              <w:pStyle w:val="TableText10"/>
              <w:jc w:val="center"/>
              <w:rPr>
                <w:ins w:id="6529" w:author="Arex Advisor" w:date="2026-05-22T09:22:00Z" w16du:dateUtc="2026-05-22T07:22:00Z"/>
                <w:sz w:val="22"/>
                <w:szCs w:val="22"/>
              </w:rPr>
            </w:pPr>
            <w:ins w:id="6530" w:author="Arex Advisor" w:date="2026-05-22T09:22:00Z" w16du:dateUtc="2026-05-22T07:22:00Z">
              <w:r w:rsidRPr="00102DDC">
                <w:rPr>
                  <w:sz w:val="22"/>
                  <w:szCs w:val="22"/>
                </w:rPr>
                <w:t>41 %</w:t>
              </w:r>
            </w:ins>
          </w:p>
          <w:p w14:paraId="38D3B249" w14:textId="77777777" w:rsidR="00E51C26" w:rsidRPr="00102DDC" w:rsidRDefault="00E51C26" w:rsidP="00157928">
            <w:pPr>
              <w:pStyle w:val="TableText10"/>
              <w:jc w:val="center"/>
              <w:rPr>
                <w:ins w:id="6531" w:author="Arex Advisor" w:date="2026-05-22T09:22:00Z" w16du:dateUtc="2026-05-22T07:22:00Z"/>
                <w:sz w:val="22"/>
                <w:szCs w:val="22"/>
              </w:rPr>
            </w:pPr>
            <w:ins w:id="6532" w:author="Arex Advisor" w:date="2026-05-22T09:22:00Z" w16du:dateUtc="2026-05-22T07:22:00Z">
              <w:r w:rsidRPr="00102DDC">
                <w:rPr>
                  <w:sz w:val="22"/>
                  <w:szCs w:val="22"/>
                </w:rPr>
                <w:t>(24–59)</w:t>
              </w:r>
            </w:ins>
          </w:p>
        </w:tc>
        <w:tc>
          <w:tcPr>
            <w:tcW w:w="1195" w:type="pct"/>
            <w:vAlign w:val="bottom"/>
          </w:tcPr>
          <w:p w14:paraId="2C6B5C15" w14:textId="77777777" w:rsidR="00E51C26" w:rsidRPr="00102DDC" w:rsidRDefault="00E51C26" w:rsidP="00157928">
            <w:pPr>
              <w:pStyle w:val="TableText10"/>
              <w:jc w:val="center"/>
              <w:rPr>
                <w:ins w:id="6533" w:author="Arex Advisor" w:date="2026-05-22T09:22:00Z" w16du:dateUtc="2026-05-22T07:22:00Z"/>
                <w:sz w:val="22"/>
                <w:szCs w:val="22"/>
              </w:rPr>
            </w:pPr>
            <w:ins w:id="6534" w:author="Arex Advisor" w:date="2026-05-22T09:22:00Z" w16du:dateUtc="2026-05-22T07:22:00Z">
              <w:r w:rsidRPr="00102DDC">
                <w:rPr>
                  <w:sz w:val="22"/>
                  <w:szCs w:val="22"/>
                </w:rPr>
                <w:t>50 %</w:t>
              </w:r>
            </w:ins>
          </w:p>
          <w:p w14:paraId="2DB868FF" w14:textId="77777777" w:rsidR="00E51C26" w:rsidRPr="00102DDC" w:rsidRDefault="00E51C26" w:rsidP="00157928">
            <w:pPr>
              <w:pStyle w:val="TableText10"/>
              <w:jc w:val="center"/>
              <w:rPr>
                <w:ins w:id="6535" w:author="Arex Advisor" w:date="2026-05-22T09:22:00Z" w16du:dateUtc="2026-05-22T07:22:00Z"/>
                <w:sz w:val="22"/>
                <w:szCs w:val="22"/>
              </w:rPr>
            </w:pPr>
            <w:ins w:id="6536" w:author="Arex Advisor" w:date="2026-05-22T09:22:00Z" w16du:dateUtc="2026-05-22T07:22:00Z">
              <w:r w:rsidRPr="00102DDC">
                <w:rPr>
                  <w:sz w:val="22"/>
                  <w:szCs w:val="22"/>
                </w:rPr>
                <w:t>(19–81)</w:t>
              </w:r>
            </w:ins>
          </w:p>
        </w:tc>
        <w:tc>
          <w:tcPr>
            <w:tcW w:w="1048" w:type="pct"/>
            <w:vAlign w:val="bottom"/>
          </w:tcPr>
          <w:p w14:paraId="16A0D089" w14:textId="77777777" w:rsidR="00E51C26" w:rsidRPr="00102DDC" w:rsidRDefault="00E51C26" w:rsidP="00157928">
            <w:pPr>
              <w:pStyle w:val="TableText10"/>
              <w:jc w:val="center"/>
              <w:rPr>
                <w:ins w:id="6537" w:author="Arex Advisor" w:date="2026-05-22T09:22:00Z" w16du:dateUtc="2026-05-22T07:22:00Z"/>
                <w:sz w:val="22"/>
                <w:szCs w:val="22"/>
              </w:rPr>
            </w:pPr>
            <w:ins w:id="6538" w:author="Arex Advisor" w:date="2026-05-22T09:22:00Z" w16du:dateUtc="2026-05-22T07:22:00Z">
              <w:r w:rsidRPr="00102DDC">
                <w:rPr>
                  <w:sz w:val="22"/>
                  <w:szCs w:val="22"/>
                </w:rPr>
                <w:t>36 %</w:t>
              </w:r>
            </w:ins>
          </w:p>
          <w:p w14:paraId="326CDFB4" w14:textId="77777777" w:rsidR="00E51C26" w:rsidRPr="00102DDC" w:rsidRDefault="00E51C26" w:rsidP="00157928">
            <w:pPr>
              <w:pStyle w:val="TableText10"/>
              <w:jc w:val="center"/>
              <w:rPr>
                <w:ins w:id="6539" w:author="Arex Advisor" w:date="2026-05-22T09:22:00Z" w16du:dateUtc="2026-05-22T07:22:00Z"/>
                <w:sz w:val="22"/>
                <w:szCs w:val="22"/>
              </w:rPr>
            </w:pPr>
            <w:ins w:id="6540" w:author="Arex Advisor" w:date="2026-05-22T09:22:00Z" w16du:dateUtc="2026-05-22T07:22:00Z">
              <w:r w:rsidRPr="00102DDC">
                <w:rPr>
                  <w:sz w:val="22"/>
                  <w:szCs w:val="22"/>
                </w:rPr>
                <w:t>(17–59)</w:t>
              </w:r>
            </w:ins>
          </w:p>
        </w:tc>
      </w:tr>
      <w:tr w:rsidR="00E51C26" w:rsidRPr="00102DDC" w14:paraId="74F2D559" w14:textId="77777777" w:rsidTr="00D30017">
        <w:trPr>
          <w:trHeight w:val="180"/>
          <w:ins w:id="6541" w:author="Arex Advisor" w:date="2026-05-22T09:22:00Z"/>
        </w:trPr>
        <w:tc>
          <w:tcPr>
            <w:tcW w:w="1612" w:type="pct"/>
            <w:vAlign w:val="center"/>
          </w:tcPr>
          <w:p w14:paraId="3765907E" w14:textId="77777777" w:rsidR="00E51C26" w:rsidRPr="00102DDC" w:rsidRDefault="00E51C26" w:rsidP="00157928">
            <w:pPr>
              <w:pStyle w:val="TableText10"/>
              <w:ind w:left="360"/>
              <w:rPr>
                <w:ins w:id="6542" w:author="Arex Advisor" w:date="2026-05-22T09:22:00Z" w16du:dateUtc="2026-05-22T07:22:00Z"/>
                <w:rFonts w:eastAsia="Calibri"/>
                <w:sz w:val="22"/>
                <w:szCs w:val="22"/>
              </w:rPr>
            </w:pPr>
            <w:ins w:id="6543" w:author="Arex Advisor" w:date="2026-05-22T09:22:00Z" w16du:dateUtc="2026-05-22T07:22:00Z">
              <w:r w:rsidRPr="00102DDC">
                <w:rPr>
                  <w:rFonts w:eastAsia="Calibri"/>
                  <w:sz w:val="22"/>
                  <w:szCs w:val="22"/>
                </w:rPr>
                <w:t>Fullständigt</w:t>
              </w:r>
              <w:r w:rsidRPr="00102DDC">
                <w:rPr>
                  <w:rFonts w:eastAsia="Calibri"/>
                  <w:sz w:val="22"/>
                  <w:szCs w:val="22"/>
                  <w:vertAlign w:val="superscript"/>
                </w:rPr>
                <w:t>b</w:t>
              </w:r>
              <w:r w:rsidRPr="00102DDC">
                <w:rPr>
                  <w:rFonts w:eastAsia="Calibri"/>
                  <w:sz w:val="22"/>
                  <w:szCs w:val="22"/>
                </w:rPr>
                <w:t xml:space="preserve"> (CHR)</w:t>
              </w:r>
            </w:ins>
          </w:p>
          <w:p w14:paraId="4E64F32F" w14:textId="77777777" w:rsidR="00E51C26" w:rsidRPr="00102DDC" w:rsidRDefault="00E51C26" w:rsidP="00157928">
            <w:pPr>
              <w:pStyle w:val="TableText10"/>
              <w:ind w:left="360"/>
              <w:rPr>
                <w:ins w:id="6544" w:author="Arex Advisor" w:date="2026-05-22T09:22:00Z" w16du:dateUtc="2026-05-22T07:22:00Z"/>
                <w:rFonts w:eastAsia="Calibri"/>
                <w:sz w:val="22"/>
                <w:szCs w:val="22"/>
              </w:rPr>
            </w:pPr>
            <w:ins w:id="6545" w:author="Arex Advisor" w:date="2026-05-22T09:22:00Z" w16du:dateUtc="2026-05-22T07:22:00Z">
              <w:r w:rsidRPr="00102DDC">
                <w:rPr>
                  <w:rFonts w:eastAsia="Calibri"/>
                  <w:sz w:val="22"/>
                  <w:szCs w:val="22"/>
                </w:rPr>
                <w:t xml:space="preserve">% </w:t>
              </w:r>
            </w:ins>
          </w:p>
          <w:p w14:paraId="11D241DF" w14:textId="77777777" w:rsidR="00E51C26" w:rsidRPr="00102DDC" w:rsidRDefault="00E51C26" w:rsidP="00157928">
            <w:pPr>
              <w:pStyle w:val="TableText10"/>
              <w:ind w:left="360"/>
              <w:rPr>
                <w:ins w:id="6546" w:author="Arex Advisor" w:date="2026-05-22T09:22:00Z" w16du:dateUtc="2026-05-22T07:22:00Z"/>
                <w:sz w:val="22"/>
                <w:szCs w:val="22"/>
              </w:rPr>
            </w:pPr>
            <w:ins w:id="6547" w:author="Arex Advisor" w:date="2026-05-22T09:22:00Z" w16du:dateUtc="2026-05-22T07:22:00Z">
              <w:r w:rsidRPr="00102DDC">
                <w:rPr>
                  <w:sz w:val="22"/>
                  <w:szCs w:val="22"/>
                </w:rPr>
                <w:t>(95 % KI)</w:t>
              </w:r>
            </w:ins>
          </w:p>
        </w:tc>
        <w:tc>
          <w:tcPr>
            <w:tcW w:w="1145" w:type="pct"/>
            <w:vAlign w:val="bottom"/>
          </w:tcPr>
          <w:p w14:paraId="4A35BBC9" w14:textId="77777777" w:rsidR="00E51C26" w:rsidRPr="00102DDC" w:rsidRDefault="00E51C26" w:rsidP="00157928">
            <w:pPr>
              <w:pStyle w:val="TableText10"/>
              <w:jc w:val="center"/>
              <w:rPr>
                <w:ins w:id="6548" w:author="Arex Advisor" w:date="2026-05-22T09:22:00Z" w16du:dateUtc="2026-05-22T07:22:00Z"/>
                <w:sz w:val="22"/>
                <w:szCs w:val="22"/>
              </w:rPr>
            </w:pPr>
            <w:ins w:id="6549" w:author="Arex Advisor" w:date="2026-05-22T09:22:00Z" w16du:dateUtc="2026-05-22T07:22:00Z">
              <w:r w:rsidRPr="00102DDC">
                <w:rPr>
                  <w:sz w:val="22"/>
                  <w:szCs w:val="22"/>
                </w:rPr>
                <w:t>34 %</w:t>
              </w:r>
            </w:ins>
          </w:p>
          <w:p w14:paraId="0A71FB91" w14:textId="77777777" w:rsidR="00E51C26" w:rsidRPr="00102DDC" w:rsidRDefault="00E51C26" w:rsidP="00157928">
            <w:pPr>
              <w:pStyle w:val="TableText10"/>
              <w:jc w:val="center"/>
              <w:rPr>
                <w:ins w:id="6550" w:author="Arex Advisor" w:date="2026-05-22T09:22:00Z" w16du:dateUtc="2026-05-22T07:22:00Z"/>
                <w:sz w:val="22"/>
                <w:szCs w:val="22"/>
              </w:rPr>
            </w:pPr>
            <w:ins w:id="6551" w:author="Arex Advisor" w:date="2026-05-22T09:22:00Z" w16du:dateUtc="2026-05-22T07:22:00Z">
              <w:r w:rsidRPr="00102DDC">
                <w:rPr>
                  <w:sz w:val="22"/>
                  <w:szCs w:val="22"/>
                </w:rPr>
                <w:t>(19–53)</w:t>
              </w:r>
            </w:ins>
          </w:p>
        </w:tc>
        <w:tc>
          <w:tcPr>
            <w:tcW w:w="1195" w:type="pct"/>
            <w:vAlign w:val="bottom"/>
          </w:tcPr>
          <w:p w14:paraId="51CCB295" w14:textId="77777777" w:rsidR="00E51C26" w:rsidRPr="00102DDC" w:rsidRDefault="00E51C26" w:rsidP="00157928">
            <w:pPr>
              <w:pStyle w:val="TableText10"/>
              <w:jc w:val="center"/>
              <w:rPr>
                <w:ins w:id="6552" w:author="Arex Advisor" w:date="2026-05-22T09:22:00Z" w16du:dateUtc="2026-05-22T07:22:00Z"/>
                <w:sz w:val="22"/>
                <w:szCs w:val="22"/>
              </w:rPr>
            </w:pPr>
          </w:p>
          <w:p w14:paraId="34EBCDDB" w14:textId="77777777" w:rsidR="00E51C26" w:rsidRPr="00102DDC" w:rsidRDefault="00E51C26" w:rsidP="00157928">
            <w:pPr>
              <w:pStyle w:val="TableText10"/>
              <w:jc w:val="center"/>
              <w:rPr>
                <w:ins w:id="6553" w:author="Arex Advisor" w:date="2026-05-22T09:22:00Z" w16du:dateUtc="2026-05-22T07:22:00Z"/>
                <w:sz w:val="22"/>
                <w:szCs w:val="22"/>
              </w:rPr>
            </w:pPr>
            <w:ins w:id="6554" w:author="Arex Advisor" w:date="2026-05-22T09:22:00Z" w16du:dateUtc="2026-05-22T07:22:00Z">
              <w:r w:rsidRPr="00102DDC">
                <w:rPr>
                  <w:sz w:val="22"/>
                  <w:szCs w:val="22"/>
                </w:rPr>
                <w:t>40 %</w:t>
              </w:r>
            </w:ins>
          </w:p>
          <w:p w14:paraId="55450839" w14:textId="77777777" w:rsidR="00E51C26" w:rsidRPr="00102DDC" w:rsidRDefault="00E51C26" w:rsidP="00157928">
            <w:pPr>
              <w:pStyle w:val="TableText10"/>
              <w:jc w:val="center"/>
              <w:rPr>
                <w:ins w:id="6555" w:author="Arex Advisor" w:date="2026-05-22T09:22:00Z" w16du:dateUtc="2026-05-22T07:22:00Z"/>
                <w:sz w:val="22"/>
                <w:szCs w:val="22"/>
              </w:rPr>
            </w:pPr>
            <w:ins w:id="6556" w:author="Arex Advisor" w:date="2026-05-22T09:22:00Z" w16du:dateUtc="2026-05-22T07:22:00Z">
              <w:r w:rsidRPr="00102DDC">
                <w:rPr>
                  <w:sz w:val="22"/>
                  <w:szCs w:val="22"/>
                </w:rPr>
                <w:t>(12–74)</w:t>
              </w:r>
            </w:ins>
          </w:p>
        </w:tc>
        <w:tc>
          <w:tcPr>
            <w:tcW w:w="1048" w:type="pct"/>
            <w:vAlign w:val="bottom"/>
          </w:tcPr>
          <w:p w14:paraId="54595F5A" w14:textId="77777777" w:rsidR="00E51C26" w:rsidRPr="00102DDC" w:rsidRDefault="00E51C26" w:rsidP="00157928">
            <w:pPr>
              <w:pStyle w:val="TableText10"/>
              <w:jc w:val="center"/>
              <w:rPr>
                <w:ins w:id="6557" w:author="Arex Advisor" w:date="2026-05-22T09:22:00Z" w16du:dateUtc="2026-05-22T07:22:00Z"/>
                <w:sz w:val="22"/>
                <w:szCs w:val="22"/>
              </w:rPr>
            </w:pPr>
            <w:ins w:id="6558" w:author="Arex Advisor" w:date="2026-05-22T09:22:00Z" w16du:dateUtc="2026-05-22T07:22:00Z">
              <w:r w:rsidRPr="00102DDC">
                <w:rPr>
                  <w:sz w:val="22"/>
                  <w:szCs w:val="22"/>
                </w:rPr>
                <w:t>32 %</w:t>
              </w:r>
            </w:ins>
          </w:p>
          <w:p w14:paraId="03ABE813" w14:textId="77777777" w:rsidR="00E51C26" w:rsidRPr="00102DDC" w:rsidRDefault="00E51C26" w:rsidP="00157928">
            <w:pPr>
              <w:pStyle w:val="TableText10"/>
              <w:jc w:val="center"/>
              <w:rPr>
                <w:ins w:id="6559" w:author="Arex Advisor" w:date="2026-05-22T09:22:00Z" w16du:dateUtc="2026-05-22T07:22:00Z"/>
                <w:sz w:val="22"/>
                <w:szCs w:val="22"/>
              </w:rPr>
            </w:pPr>
            <w:ins w:id="6560" w:author="Arex Advisor" w:date="2026-05-22T09:22:00Z" w16du:dateUtc="2026-05-22T07:22:00Z">
              <w:r w:rsidRPr="00102DDC">
                <w:rPr>
                  <w:sz w:val="22"/>
                  <w:szCs w:val="22"/>
                </w:rPr>
                <w:t>(14–55)</w:t>
              </w:r>
            </w:ins>
          </w:p>
        </w:tc>
      </w:tr>
      <w:tr w:rsidR="00E51C26" w:rsidRPr="00102DDC" w14:paraId="5A64E480" w14:textId="77777777" w:rsidTr="00D30017">
        <w:trPr>
          <w:trHeight w:val="445"/>
          <w:ins w:id="6561" w:author="Arex Advisor" w:date="2026-05-22T09:22:00Z"/>
        </w:trPr>
        <w:tc>
          <w:tcPr>
            <w:tcW w:w="1612" w:type="pct"/>
            <w:vAlign w:val="center"/>
          </w:tcPr>
          <w:p w14:paraId="22EFBD3B" w14:textId="77777777" w:rsidR="00E51C26" w:rsidRPr="00102DDC" w:rsidRDefault="00E51C26" w:rsidP="00157928">
            <w:pPr>
              <w:pStyle w:val="TableText10"/>
              <w:rPr>
                <w:ins w:id="6562" w:author="Arex Advisor" w:date="2026-05-22T09:22:00Z" w16du:dateUtc="2026-05-22T07:22:00Z"/>
                <w:b/>
                <w:sz w:val="22"/>
                <w:szCs w:val="22"/>
              </w:rPr>
            </w:pPr>
            <w:ins w:id="6563" w:author="Arex Advisor" w:date="2026-05-22T09:22:00Z" w16du:dateUtc="2026-05-22T07:22:00Z">
              <w:r w:rsidRPr="00102DDC">
                <w:rPr>
                  <w:b/>
                  <w:sz w:val="22"/>
                  <w:szCs w:val="22"/>
                </w:rPr>
                <w:t>Betydande cytogenetiskt svar</w:t>
              </w:r>
              <w:r w:rsidRPr="00102DDC">
                <w:rPr>
                  <w:b/>
                  <w:sz w:val="22"/>
                  <w:szCs w:val="22"/>
                  <w:vertAlign w:val="superscript"/>
                </w:rPr>
                <w:t>c</w:t>
              </w:r>
              <w:r w:rsidRPr="00102DDC">
                <w:rPr>
                  <w:b/>
                  <w:sz w:val="22"/>
                  <w:szCs w:val="22"/>
                </w:rPr>
                <w:t xml:space="preserve"> </w:t>
              </w:r>
            </w:ins>
          </w:p>
          <w:p w14:paraId="623B4AB0" w14:textId="77777777" w:rsidR="00E51C26" w:rsidRPr="00102DDC" w:rsidRDefault="00E51C26" w:rsidP="00157928">
            <w:pPr>
              <w:pStyle w:val="TableText10"/>
              <w:rPr>
                <w:ins w:id="6564" w:author="Arex Advisor" w:date="2026-05-22T09:22:00Z" w16du:dateUtc="2026-05-22T07:22:00Z"/>
                <w:sz w:val="22"/>
                <w:szCs w:val="22"/>
              </w:rPr>
            </w:pPr>
            <w:ins w:id="6565" w:author="Arex Advisor" w:date="2026-05-22T09:22:00Z" w16du:dateUtc="2026-05-22T07:22:00Z">
              <w:r w:rsidRPr="00102DDC">
                <w:rPr>
                  <w:sz w:val="22"/>
                  <w:szCs w:val="22"/>
                </w:rPr>
                <w:t xml:space="preserve">% </w:t>
              </w:r>
            </w:ins>
          </w:p>
          <w:p w14:paraId="17AD1C01" w14:textId="77777777" w:rsidR="00E51C26" w:rsidRPr="00102DDC" w:rsidRDefault="00E51C26" w:rsidP="00157928">
            <w:pPr>
              <w:pStyle w:val="TableText10"/>
              <w:rPr>
                <w:ins w:id="6566" w:author="Arex Advisor" w:date="2026-05-22T09:22:00Z" w16du:dateUtc="2026-05-22T07:22:00Z"/>
                <w:sz w:val="22"/>
                <w:szCs w:val="22"/>
              </w:rPr>
            </w:pPr>
            <w:ins w:id="6567" w:author="Arex Advisor" w:date="2026-05-22T09:22:00Z" w16du:dateUtc="2026-05-22T07:22:00Z">
              <w:r w:rsidRPr="00102DDC">
                <w:rPr>
                  <w:sz w:val="22"/>
                  <w:szCs w:val="22"/>
                </w:rPr>
                <w:t>(95 % KI)</w:t>
              </w:r>
            </w:ins>
          </w:p>
        </w:tc>
        <w:tc>
          <w:tcPr>
            <w:tcW w:w="1145" w:type="pct"/>
            <w:vAlign w:val="bottom"/>
          </w:tcPr>
          <w:p w14:paraId="67181293" w14:textId="77777777" w:rsidR="00E51C26" w:rsidRPr="00102DDC" w:rsidRDefault="00E51C26" w:rsidP="00157928">
            <w:pPr>
              <w:pStyle w:val="TableText10"/>
              <w:jc w:val="center"/>
              <w:rPr>
                <w:ins w:id="6568" w:author="Arex Advisor" w:date="2026-05-22T09:22:00Z" w16du:dateUtc="2026-05-22T07:22:00Z"/>
                <w:sz w:val="22"/>
                <w:szCs w:val="22"/>
              </w:rPr>
            </w:pPr>
            <w:ins w:id="6569" w:author="Arex Advisor" w:date="2026-05-22T09:22:00Z" w16du:dateUtc="2026-05-22T07:22:00Z">
              <w:r w:rsidRPr="00102DDC">
                <w:rPr>
                  <w:sz w:val="22"/>
                  <w:szCs w:val="22"/>
                </w:rPr>
                <w:t>47 %</w:t>
              </w:r>
            </w:ins>
          </w:p>
          <w:p w14:paraId="218D84CB" w14:textId="77777777" w:rsidR="00E51C26" w:rsidRPr="00102DDC" w:rsidRDefault="00E51C26" w:rsidP="00157928">
            <w:pPr>
              <w:pStyle w:val="TableText10"/>
              <w:jc w:val="center"/>
              <w:rPr>
                <w:ins w:id="6570" w:author="Arex Advisor" w:date="2026-05-22T09:22:00Z" w16du:dateUtc="2026-05-22T07:22:00Z"/>
                <w:sz w:val="22"/>
                <w:szCs w:val="22"/>
              </w:rPr>
            </w:pPr>
            <w:ins w:id="6571" w:author="Arex Advisor" w:date="2026-05-22T09:22:00Z" w16du:dateUtc="2026-05-22T07:22:00Z">
              <w:r w:rsidRPr="00102DDC">
                <w:rPr>
                  <w:sz w:val="22"/>
                  <w:szCs w:val="22"/>
                </w:rPr>
                <w:t>(29–65)</w:t>
              </w:r>
            </w:ins>
          </w:p>
        </w:tc>
        <w:tc>
          <w:tcPr>
            <w:tcW w:w="1195" w:type="pct"/>
            <w:vAlign w:val="bottom"/>
          </w:tcPr>
          <w:p w14:paraId="4D2C2F18" w14:textId="77777777" w:rsidR="00E51C26" w:rsidRPr="00102DDC" w:rsidRDefault="00E51C26" w:rsidP="00157928">
            <w:pPr>
              <w:pStyle w:val="TableText10"/>
              <w:jc w:val="center"/>
              <w:rPr>
                <w:ins w:id="6572" w:author="Arex Advisor" w:date="2026-05-22T09:22:00Z" w16du:dateUtc="2026-05-22T07:22:00Z"/>
                <w:sz w:val="22"/>
                <w:szCs w:val="22"/>
              </w:rPr>
            </w:pPr>
            <w:ins w:id="6573" w:author="Arex Advisor" w:date="2026-05-22T09:22:00Z" w16du:dateUtc="2026-05-22T07:22:00Z">
              <w:r w:rsidRPr="00102DDC">
                <w:rPr>
                  <w:sz w:val="22"/>
                  <w:szCs w:val="22"/>
                </w:rPr>
                <w:t>60 %</w:t>
              </w:r>
            </w:ins>
          </w:p>
          <w:p w14:paraId="33179345" w14:textId="77777777" w:rsidR="00E51C26" w:rsidRPr="00102DDC" w:rsidRDefault="00E51C26" w:rsidP="00157928">
            <w:pPr>
              <w:pStyle w:val="TableText10"/>
              <w:jc w:val="center"/>
              <w:rPr>
                <w:ins w:id="6574" w:author="Arex Advisor" w:date="2026-05-22T09:22:00Z" w16du:dateUtc="2026-05-22T07:22:00Z"/>
                <w:sz w:val="22"/>
                <w:szCs w:val="22"/>
              </w:rPr>
            </w:pPr>
            <w:ins w:id="6575" w:author="Arex Advisor" w:date="2026-05-22T09:22:00Z" w16du:dateUtc="2026-05-22T07:22:00Z">
              <w:r w:rsidRPr="00102DDC">
                <w:rPr>
                  <w:sz w:val="22"/>
                  <w:szCs w:val="22"/>
                </w:rPr>
                <w:t>(26–88)</w:t>
              </w:r>
            </w:ins>
          </w:p>
        </w:tc>
        <w:tc>
          <w:tcPr>
            <w:tcW w:w="1048" w:type="pct"/>
            <w:vAlign w:val="bottom"/>
          </w:tcPr>
          <w:p w14:paraId="2A7998F5" w14:textId="77777777" w:rsidR="00E51C26" w:rsidRPr="00102DDC" w:rsidRDefault="00E51C26" w:rsidP="00157928">
            <w:pPr>
              <w:pStyle w:val="TableText10"/>
              <w:jc w:val="center"/>
              <w:rPr>
                <w:ins w:id="6576" w:author="Arex Advisor" w:date="2026-05-22T09:22:00Z" w16du:dateUtc="2026-05-22T07:22:00Z"/>
                <w:sz w:val="22"/>
                <w:szCs w:val="22"/>
              </w:rPr>
            </w:pPr>
            <w:ins w:id="6577" w:author="Arex Advisor" w:date="2026-05-22T09:22:00Z" w16du:dateUtc="2026-05-22T07:22:00Z">
              <w:r w:rsidRPr="00102DDC">
                <w:rPr>
                  <w:sz w:val="22"/>
                  <w:szCs w:val="22"/>
                </w:rPr>
                <w:t>41 %</w:t>
              </w:r>
            </w:ins>
          </w:p>
          <w:p w14:paraId="15EDAF25" w14:textId="77777777" w:rsidR="00E51C26" w:rsidRPr="00102DDC" w:rsidRDefault="00E51C26" w:rsidP="00157928">
            <w:pPr>
              <w:pStyle w:val="TableText10"/>
              <w:jc w:val="center"/>
              <w:rPr>
                <w:ins w:id="6578" w:author="Arex Advisor" w:date="2026-05-22T09:22:00Z" w16du:dateUtc="2026-05-22T07:22:00Z"/>
                <w:sz w:val="22"/>
                <w:szCs w:val="22"/>
              </w:rPr>
            </w:pPr>
            <w:ins w:id="6579" w:author="Arex Advisor" w:date="2026-05-22T09:22:00Z" w16du:dateUtc="2026-05-22T07:22:00Z">
              <w:r w:rsidRPr="00102DDC">
                <w:rPr>
                  <w:sz w:val="22"/>
                  <w:szCs w:val="22"/>
                </w:rPr>
                <w:t>(21–64)</w:t>
              </w:r>
            </w:ins>
          </w:p>
        </w:tc>
      </w:tr>
      <w:tr w:rsidR="00E51C26" w:rsidRPr="00102DDC" w14:paraId="00EC1A41" w14:textId="77777777" w:rsidTr="00D30017">
        <w:trPr>
          <w:trHeight w:val="445"/>
          <w:ins w:id="6580" w:author="Arex Advisor" w:date="2026-05-22T09:22:00Z"/>
        </w:trPr>
        <w:tc>
          <w:tcPr>
            <w:tcW w:w="5000" w:type="pct"/>
            <w:gridSpan w:val="4"/>
            <w:vAlign w:val="center"/>
          </w:tcPr>
          <w:p w14:paraId="6B9ED5F8" w14:textId="77777777" w:rsidR="00E51C26" w:rsidRPr="00102DDC" w:rsidRDefault="00E51C26" w:rsidP="00157928">
            <w:pPr>
              <w:pStyle w:val="TableSource10"/>
              <w:spacing w:before="0" w:after="0"/>
              <w:rPr>
                <w:ins w:id="6581" w:author="Arex Advisor" w:date="2026-05-22T09:22:00Z" w16du:dateUtc="2026-05-22T07:22:00Z"/>
              </w:rPr>
            </w:pPr>
            <w:ins w:id="6582" w:author="Arex Advisor" w:date="2026-05-22T09:22:00Z" w16du:dateUtc="2026-05-22T07:22:00Z">
              <w:r w:rsidRPr="00102DDC">
                <w:rPr>
                  <w:vertAlign w:val="superscript"/>
                </w:rPr>
                <w:t>a</w:t>
              </w:r>
              <w:r w:rsidRPr="00102DDC">
                <w:t xml:space="preserve"> Primärt effektmått för AP-KML och BP-KML/Ph+ ALL-kohorterna var MaHR, vilket kombinerar fullständiga hematologiska svar och inga tecken på leukemi. </w:t>
              </w:r>
            </w:ins>
          </w:p>
          <w:p w14:paraId="47837245" w14:textId="77777777" w:rsidR="00E51C26" w:rsidRPr="00102DDC" w:rsidRDefault="00E51C26" w:rsidP="00157928">
            <w:pPr>
              <w:pStyle w:val="TableSource10"/>
              <w:spacing w:before="0" w:after="0"/>
              <w:rPr>
                <w:ins w:id="6583" w:author="Arex Advisor" w:date="2026-05-22T09:22:00Z" w16du:dateUtc="2026-05-22T07:22:00Z"/>
                <w:szCs w:val="20"/>
              </w:rPr>
            </w:pPr>
            <w:ins w:id="6584" w:author="Arex Advisor" w:date="2026-05-22T09:22:00Z" w16du:dateUtc="2026-05-22T07:22:00Z">
              <w:r w:rsidRPr="00102DDC">
                <w:rPr>
                  <w:szCs w:val="20"/>
                  <w:vertAlign w:val="superscript"/>
                </w:rPr>
                <w:t>b</w:t>
              </w:r>
              <w:r w:rsidRPr="00102DDC">
                <w:rPr>
                  <w:szCs w:val="20"/>
                </w:rPr>
                <w:t xml:space="preserve"> CHR: WBC ≤ institutionell ULN, ANC ≥ 1 000/mm</w:t>
              </w:r>
              <w:r w:rsidRPr="00102DDC">
                <w:rPr>
                  <w:szCs w:val="20"/>
                  <w:vertAlign w:val="superscript"/>
                </w:rPr>
                <w:t>3</w:t>
              </w:r>
              <w:r w:rsidRPr="00102DDC">
                <w:rPr>
                  <w:szCs w:val="20"/>
                </w:rPr>
                <w:t>, trombocyter ≥ 100 000/mm</w:t>
              </w:r>
              <w:r w:rsidRPr="00102DDC">
                <w:rPr>
                  <w:szCs w:val="20"/>
                  <w:vertAlign w:val="superscript"/>
                </w:rPr>
                <w:t>3</w:t>
              </w:r>
              <w:r w:rsidRPr="00102DDC">
                <w:rPr>
                  <w:szCs w:val="20"/>
                </w:rPr>
                <w:t xml:space="preserve">, inga blaster eller promyelocyter i perifert blod, benmärgsblaster ≤ 5 %, &lt; 5 % myelocyter plus metamyelocyter i perifert blod, basofiler &lt; 5 % i perifert blod, ingen extramedullär involvering (inklusive ingen hepatomegali eller splenomegali). </w:t>
              </w:r>
            </w:ins>
          </w:p>
          <w:p w14:paraId="18C39F8E" w14:textId="77777777" w:rsidR="00E51C26" w:rsidRPr="00102DDC" w:rsidRDefault="00E51C26" w:rsidP="00157928">
            <w:pPr>
              <w:pStyle w:val="TableText10"/>
              <w:rPr>
                <w:ins w:id="6585" w:author="Arex Advisor" w:date="2026-05-22T09:22:00Z" w16du:dateUtc="2026-05-22T07:22:00Z"/>
                <w:szCs w:val="20"/>
              </w:rPr>
            </w:pPr>
            <w:ins w:id="6586" w:author="Arex Advisor" w:date="2026-05-22T09:22:00Z" w16du:dateUtc="2026-05-22T07:22:00Z">
              <w:r w:rsidRPr="00102DDC">
                <w:rPr>
                  <w:szCs w:val="20"/>
                  <w:vertAlign w:val="superscript"/>
                </w:rPr>
                <w:t>c</w:t>
              </w:r>
              <w:r w:rsidRPr="00102DDC">
                <w:rPr>
                  <w:szCs w:val="20"/>
                </w:rPr>
                <w:t xml:space="preserve"> MCyR kombinerar både fullständiga (inga detekterbara Ph+ celler) och partiella (1 % till 35 % Ph+ celler) cytogenetiska svar.</w:t>
              </w:r>
            </w:ins>
          </w:p>
          <w:p w14:paraId="23CCBFF0" w14:textId="77777777" w:rsidR="00E51C26" w:rsidRPr="00102DDC" w:rsidRDefault="00E51C26" w:rsidP="00157928">
            <w:pPr>
              <w:pStyle w:val="TableText10"/>
              <w:rPr>
                <w:ins w:id="6587" w:author="Arex Advisor" w:date="2026-05-22T09:22:00Z" w16du:dateUtc="2026-05-22T07:22:00Z"/>
                <w:sz w:val="22"/>
                <w:szCs w:val="22"/>
              </w:rPr>
            </w:pPr>
            <w:ins w:id="6588" w:author="Arex Advisor" w:date="2026-05-22T09:22:00Z" w16du:dateUtc="2026-05-22T07:22:00Z">
              <w:r w:rsidRPr="00102DDC">
                <w:rPr>
                  <w:szCs w:val="20"/>
                </w:rPr>
                <w:t>Brytdatum i databasen: 06 februari 2017.</w:t>
              </w:r>
            </w:ins>
          </w:p>
        </w:tc>
      </w:tr>
    </w:tbl>
    <w:p w14:paraId="7CB7EEB3" w14:textId="77777777" w:rsidR="00E51C26" w:rsidRPr="00102DDC" w:rsidRDefault="00E51C26" w:rsidP="00157928">
      <w:pPr>
        <w:rPr>
          <w:ins w:id="6589" w:author="Arex Advisor" w:date="2026-05-22T09:22:00Z" w16du:dateUtc="2026-05-22T07:22:00Z"/>
          <w:szCs w:val="22"/>
        </w:rPr>
      </w:pPr>
    </w:p>
    <w:p w14:paraId="374D46FC" w14:textId="77777777" w:rsidR="00E51C26" w:rsidRPr="00102DDC" w:rsidRDefault="00E51C26" w:rsidP="00157928">
      <w:pPr>
        <w:rPr>
          <w:ins w:id="6590" w:author="Arex Advisor" w:date="2026-05-22T09:22:00Z" w16du:dateUtc="2026-05-22T07:22:00Z"/>
        </w:rPr>
      </w:pPr>
      <w:ins w:id="6591" w:author="Arex Advisor" w:date="2026-05-22T09:22:00Z" w16du:dateUtc="2026-05-22T07:22:00Z">
        <w:r w:rsidRPr="00102DDC">
          <w:t>Mediandosen var 44 mg/dag för BP-KML/PH+ ALL-patienterna.</w:t>
        </w:r>
      </w:ins>
    </w:p>
    <w:p w14:paraId="2AA8FD9A" w14:textId="77777777" w:rsidR="00E51C26" w:rsidRPr="00102DDC" w:rsidRDefault="00E51C26" w:rsidP="00157928">
      <w:pPr>
        <w:keepLines/>
        <w:rPr>
          <w:ins w:id="6592" w:author="Arex Advisor" w:date="2026-05-22T09:22:00Z" w16du:dateUtc="2026-05-22T07:22:00Z"/>
          <w:szCs w:val="22"/>
        </w:rPr>
      </w:pPr>
      <w:ins w:id="6593" w:author="Arex Advisor" w:date="2026-05-22T09:22:00Z" w16du:dateUtc="2026-05-22T07:22:00Z">
        <w:r w:rsidRPr="00102DDC">
          <w:rPr>
            <w:szCs w:val="22"/>
          </w:rPr>
          <w:t>Mediantiden till MaHR var 0,7 månader för patienter med AP</w:t>
        </w:r>
        <w:r w:rsidRPr="00102DDC">
          <w:rPr>
            <w:szCs w:val="22"/>
          </w:rPr>
          <w:noBreakHyphen/>
          <w:t>KML, BP</w:t>
        </w:r>
        <w:r w:rsidRPr="00102DDC">
          <w:rPr>
            <w:szCs w:val="22"/>
          </w:rPr>
          <w:noBreakHyphen/>
          <w:t>KML och Ph+ ALL (intervall: 0,4 till 5,8 månader), 1,0 månader (intervall: 0,4 till 3,7 månader) respektive 0,7 månader (intervall: 0,4 till 5,5 månader). Vid tiden för uppdaterad rapportering med uppföljning för alla pågående patienter på minst 64 månader beräknades medianlängden för MaHR för patienter med AP</w:t>
        </w:r>
        <w:r w:rsidRPr="00102DDC">
          <w:rPr>
            <w:szCs w:val="22"/>
          </w:rPr>
          <w:noBreakHyphen/>
          <w:t>KML (medianlängd för behandlingen: 19,4 månader), BP</w:t>
        </w:r>
        <w:r w:rsidRPr="00102DDC">
          <w:rPr>
            <w:szCs w:val="22"/>
          </w:rPr>
          <w:noBreakHyphen/>
          <w:t xml:space="preserve">KML (medianlängd för behandlingen: 2,9 månader) och Ph+ ALL (medianlängd för behandlingen: 2,7 månader) till 12,9 månader (intervall: 1,2 till 68,4 månader), 6,0 månader (intervall: 1,8 till 59,6+ månader) respektive 3,2 månader (intervall: 1,8 till 12,8 månader). </w:t>
        </w:r>
      </w:ins>
    </w:p>
    <w:p w14:paraId="3015BE6F" w14:textId="77777777" w:rsidR="00E51C26" w:rsidRPr="00102DDC" w:rsidRDefault="00E51C26" w:rsidP="00157928">
      <w:pPr>
        <w:rPr>
          <w:ins w:id="6594" w:author="Arex Advisor" w:date="2026-05-22T09:22:00Z" w16du:dateUtc="2026-05-22T07:22:00Z"/>
          <w:szCs w:val="22"/>
        </w:rPr>
      </w:pPr>
    </w:p>
    <w:p w14:paraId="4D3778B9" w14:textId="77777777" w:rsidR="00E51C26" w:rsidRPr="00102DDC" w:rsidRDefault="00E51C26" w:rsidP="00157928">
      <w:pPr>
        <w:rPr>
          <w:ins w:id="6595" w:author="Arex Advisor" w:date="2026-05-22T09:22:00Z" w16du:dateUtc="2026-05-22T07:22:00Z"/>
        </w:rPr>
      </w:pPr>
      <w:ins w:id="6596" w:author="Arex Advisor" w:date="2026-05-22T09:22:00Z" w16du:dateUtc="2026-05-22T07:22:00Z">
        <w:r w:rsidRPr="00102DDC">
          <w:t>För alla patienter i fas 2-prövningen PACE indikerade förhållandet mellan dosintensitet och säkerhet att det finns signifikanta ökningar av grad ≥ 3biverkningar (hjärtsvikt, artärtrombos, hypertoni, trombocytopeni, pankreatit, neutropeni, utslag, ALAT-höjning, ASAT-höjning, lipashöjning, myelosuppression, artralgi) över dosintervallet 15 till 45 mg en gång dagligen.</w:t>
        </w:r>
      </w:ins>
    </w:p>
    <w:p w14:paraId="641F2739" w14:textId="77777777" w:rsidR="00E51C26" w:rsidRPr="00102DDC" w:rsidRDefault="00E51C26" w:rsidP="00157928">
      <w:pPr>
        <w:rPr>
          <w:ins w:id="6597" w:author="Arex Advisor" w:date="2026-05-22T09:22:00Z" w16du:dateUtc="2026-05-22T07:22:00Z"/>
          <w:szCs w:val="22"/>
        </w:rPr>
      </w:pPr>
    </w:p>
    <w:p w14:paraId="1A30A3A1" w14:textId="77777777" w:rsidR="00E51C26" w:rsidRPr="00102DDC" w:rsidRDefault="00E51C26" w:rsidP="00157928">
      <w:pPr>
        <w:rPr>
          <w:ins w:id="6598" w:author="Arex Advisor" w:date="2026-05-22T09:22:00Z" w16du:dateUtc="2026-05-22T07:22:00Z"/>
        </w:rPr>
      </w:pPr>
      <w:ins w:id="6599" w:author="Arex Advisor" w:date="2026-05-22T09:22:00Z" w16du:dateUtc="2026-05-22T07:22:00Z">
        <w:r w:rsidRPr="00102DDC">
          <w:t>I analysen av förhållandet mellan dosintensitet och säkerhet i fas 2-prövningen PACE drogs slutsatsen att efter justering för kovariater, har den totala dosintensiteten ett signifikant samband med en ökad risk för arteriell ocklusion, med en oddskvot på cirka 1,6 för varje ökning med 15 mg. Dessutom tyder resultat från logistiska regressionsanalyser av data från patienter i fas 1prövningen på ett samband mellan systemisk exponering (AUC) och förekomst av arteriella tromboshändelser. En dosreduktion väntas därför minska risken för vaskulära ocklusiva biverkningar, men analysen tyder på att det kan finnas en ”överföringseffekt” av högre doser, vilket kan innebära att det kan ta flera månader innan en dosreduktion manifesteras som en riskreduktion. Andra kovariater som visar ett statistiskt signifikant samband med uppkomsten av vaskulära ocklusiva biverkningar i denna analys är ischemisk sjukdom i anamnesen samt ålder.</w:t>
        </w:r>
      </w:ins>
    </w:p>
    <w:p w14:paraId="57021CDF" w14:textId="77777777" w:rsidR="00E51C26" w:rsidRPr="00102DDC" w:rsidRDefault="00E51C26" w:rsidP="00157928">
      <w:pPr>
        <w:rPr>
          <w:ins w:id="6600" w:author="Arex Advisor" w:date="2026-05-22T09:22:00Z" w16du:dateUtc="2026-05-22T07:22:00Z"/>
          <w:szCs w:val="22"/>
        </w:rPr>
      </w:pPr>
    </w:p>
    <w:p w14:paraId="071A787F" w14:textId="77777777" w:rsidR="00E51C26" w:rsidRPr="00102DDC" w:rsidRDefault="00E51C26" w:rsidP="00157928">
      <w:pPr>
        <w:rPr>
          <w:ins w:id="6601" w:author="Arex Advisor" w:date="2026-05-22T09:22:00Z" w16du:dateUtc="2026-05-22T07:22:00Z"/>
          <w:u w:val="single"/>
        </w:rPr>
      </w:pPr>
      <w:ins w:id="6602" w:author="Arex Advisor" w:date="2026-05-22T09:22:00Z" w16du:dateUtc="2026-05-22T07:22:00Z">
        <w:r w:rsidRPr="00102DDC">
          <w:rPr>
            <w:u w:val="single"/>
          </w:rPr>
          <w:t>Dosreduktion för CP-KML-patienter</w:t>
        </w:r>
      </w:ins>
    </w:p>
    <w:p w14:paraId="1D8D5FAE" w14:textId="77777777" w:rsidR="00E51C26" w:rsidRPr="00102DDC" w:rsidRDefault="00E51C26" w:rsidP="00157928">
      <w:pPr>
        <w:rPr>
          <w:ins w:id="6603" w:author="Arex Advisor" w:date="2026-05-22T09:22:00Z" w16du:dateUtc="2026-05-22T07:22:00Z"/>
          <w:szCs w:val="22"/>
        </w:rPr>
      </w:pPr>
    </w:p>
    <w:p w14:paraId="539C4AE2" w14:textId="77777777" w:rsidR="00E51C26" w:rsidRPr="00102DDC" w:rsidRDefault="00E51C26" w:rsidP="00157928">
      <w:pPr>
        <w:rPr>
          <w:ins w:id="6604" w:author="Arex Advisor" w:date="2026-05-22T09:22:00Z" w16du:dateUtc="2026-05-22T07:22:00Z"/>
        </w:rPr>
      </w:pPr>
      <w:ins w:id="6605" w:author="Arex Advisor" w:date="2026-05-22T09:22:00Z" w16du:dateUtc="2026-05-22T07:22:00Z">
        <w:r w:rsidRPr="00102DDC">
          <w:t xml:space="preserve">I fas 2-prövningen PACE rekommenderades dosreduktion vid biverkningar. Ytterligare rekommendationer för prospektiv dosreduktion för alla CP-KML-patienter i frånvaro av biverkningar introducerades i denna prövning med syfte att reducera risken för vaskulär ocklusion. </w:t>
        </w:r>
      </w:ins>
    </w:p>
    <w:p w14:paraId="2DF1B48B" w14:textId="6651C9C6" w:rsidR="00E51C26" w:rsidRPr="00102DDC" w:rsidDel="00205A70" w:rsidRDefault="00E51C26" w:rsidP="00157928">
      <w:pPr>
        <w:rPr>
          <w:ins w:id="6606" w:author="Arex Advisor" w:date="2026-05-22T09:22:00Z" w16du:dateUtc="2026-05-22T07:22:00Z"/>
          <w:del w:id="6607" w:author="QbD16" w:date="2026-05-26T10:00:00Z" w16du:dateUtc="2026-05-26T09:00:00Z"/>
          <w:szCs w:val="22"/>
        </w:rPr>
      </w:pPr>
    </w:p>
    <w:p w14:paraId="2CA7F650" w14:textId="77777777" w:rsidR="00E51C26" w:rsidRPr="00102DDC" w:rsidRDefault="00E51C26" w:rsidP="00157928">
      <w:pPr>
        <w:rPr>
          <w:ins w:id="6608" w:author="Arex Advisor" w:date="2026-05-22T09:22:00Z" w16du:dateUtc="2026-05-22T07:22:00Z"/>
        </w:rPr>
      </w:pPr>
      <w:ins w:id="6609" w:author="Arex Advisor" w:date="2026-05-22T09:22:00Z" w16du:dateUtc="2026-05-22T07:22:00Z">
        <w:r w:rsidRPr="00102DDC">
          <w:t>Med en uppföljning på minst 48 månader och cirka 2 år efter rekommendationen för prospektiv dosreduktion fanns det 110 pågående patienter med CP-KML. Det rapporterades att en majoritet av dessa pågående patienter (82/110 patienter, 75 %) fick 15 mg i den sista dosen, medan 24/110 patienter (22 %) fick 30 mg och 4/110 (4 %) fick 45 mg. När avslutandet av studien inleddes (minimiuppföljning på 64 månader och mer än 3 år efter rekommendationen för prospektiv dosminskning) pågick 99 CP-KML-patienters deltagande och 77 (78 %) av dessa patienter fick 15 mg som sin sista dos inom studien.</w:t>
        </w:r>
      </w:ins>
    </w:p>
    <w:p w14:paraId="42A12F48" w14:textId="77777777" w:rsidR="00E51C26" w:rsidRPr="00102DDC" w:rsidRDefault="00E51C26" w:rsidP="00157928">
      <w:pPr>
        <w:rPr>
          <w:ins w:id="6610" w:author="Arex Advisor" w:date="2026-05-22T09:22:00Z" w16du:dateUtc="2026-05-22T07:22:00Z"/>
          <w:szCs w:val="22"/>
        </w:rPr>
      </w:pPr>
    </w:p>
    <w:p w14:paraId="3C9FBD4A" w14:textId="77777777" w:rsidR="00E51C26" w:rsidRPr="00102DDC" w:rsidRDefault="00E51C26" w:rsidP="00157928">
      <w:pPr>
        <w:keepNext/>
        <w:rPr>
          <w:ins w:id="6611" w:author="Arex Advisor" w:date="2026-05-22T09:22:00Z" w16du:dateUtc="2026-05-22T07:22:00Z"/>
          <w:i/>
          <w:szCs w:val="22"/>
        </w:rPr>
      </w:pPr>
      <w:ins w:id="6612" w:author="Arex Advisor" w:date="2026-05-22T09:22:00Z" w16du:dateUtc="2026-05-22T07:22:00Z">
        <w:r w:rsidRPr="00102DDC">
          <w:rPr>
            <w:i/>
            <w:szCs w:val="22"/>
          </w:rPr>
          <w:t>Säkerhet</w:t>
        </w:r>
      </w:ins>
    </w:p>
    <w:p w14:paraId="572D9B72" w14:textId="77777777" w:rsidR="00E51C26" w:rsidRPr="00102DDC" w:rsidRDefault="00E51C26" w:rsidP="00157928">
      <w:pPr>
        <w:rPr>
          <w:ins w:id="6613" w:author="Arex Advisor" w:date="2026-05-22T09:22:00Z" w16du:dateUtc="2026-05-22T07:22:00Z"/>
        </w:rPr>
      </w:pPr>
      <w:ins w:id="6614" w:author="Arex Advisor" w:date="2026-05-22T09:22:00Z" w16du:dateUtc="2026-05-22T07:22:00Z">
        <w:r w:rsidRPr="00102DDC">
          <w:t>I fas 2-prövningen PACE uppnådde 86 CP-KML-patienter MCyR vid en dos på 45 mg, och 45 CP</w:t>
        </w:r>
        <w:r w:rsidRPr="00102DDC">
          <w:noBreakHyphen/>
          <w:t>KML-patienter uppnådde MCyR efter en dosreduktion till 30 mg, främst på grund av biverkningar.</w:t>
        </w:r>
      </w:ins>
    </w:p>
    <w:p w14:paraId="0BB13CE8" w14:textId="77777777" w:rsidR="00E51C26" w:rsidRPr="00102DDC" w:rsidRDefault="00E51C26" w:rsidP="00157928">
      <w:pPr>
        <w:rPr>
          <w:ins w:id="6615" w:author="Arex Advisor" w:date="2026-05-22T09:22:00Z" w16du:dateUtc="2026-05-22T07:22:00Z"/>
          <w:szCs w:val="22"/>
        </w:rPr>
      </w:pPr>
      <w:ins w:id="6616" w:author="Arex Advisor" w:date="2026-05-22T09:22:00Z" w16du:dateUtc="2026-05-22T07:22:00Z">
        <w:r w:rsidRPr="00102DDC">
          <w:rPr>
            <w:szCs w:val="22"/>
          </w:rPr>
          <w:t>Vaskulära ocklusiva händelser förekom hos 44 av dessa 131 patienter. De flesta av dessa biverkningar förekom vid den dos vid vilken patienten uppnådde MCyR; färre händelser förekom efter dosreduktion.</w:t>
        </w:r>
      </w:ins>
    </w:p>
    <w:p w14:paraId="297A579D" w14:textId="77777777" w:rsidR="00E51C26" w:rsidRPr="00102DDC" w:rsidRDefault="00E51C26" w:rsidP="00157928">
      <w:pPr>
        <w:rPr>
          <w:ins w:id="6617" w:author="Arex Advisor" w:date="2026-05-22T09:22:00Z" w16du:dateUtc="2026-05-22T07:22:00Z"/>
          <w:szCs w:val="22"/>
        </w:rPr>
      </w:pPr>
    </w:p>
    <w:p w14:paraId="557FF8E0" w14:textId="154FD2CB" w:rsidR="00E51C26" w:rsidRPr="00102DDC" w:rsidRDefault="00E51C26" w:rsidP="00157928">
      <w:pPr>
        <w:pStyle w:val="Table"/>
        <w:tabs>
          <w:tab w:val="clear" w:pos="1008"/>
          <w:tab w:val="left" w:pos="1134"/>
        </w:tabs>
        <w:ind w:left="1140" w:hanging="1140"/>
        <w:jc w:val="left"/>
        <w:rPr>
          <w:ins w:id="6618" w:author="Arex Advisor" w:date="2026-05-22T09:22:00Z" w16du:dateUtc="2026-05-22T07:22:00Z"/>
        </w:rPr>
      </w:pPr>
      <w:ins w:id="6619" w:author="Arex Advisor" w:date="2026-05-22T09:22:00Z" w16du:dateUtc="2026-05-22T07:22:00Z">
        <w:r w:rsidRPr="00102DDC">
          <w:t>Tabell 1</w:t>
        </w:r>
      </w:ins>
      <w:ins w:id="6620" w:author="Arex Advisor" w:date="2026-05-22T10:26:00Z" w16du:dateUtc="2026-05-22T08:26:00Z">
        <w:r w:rsidR="00337488">
          <w:t>3</w:t>
        </w:r>
      </w:ins>
      <w:ins w:id="6621" w:author="Arex Advisor" w:date="2026-05-22T09:22:00Z" w16du:dateUtc="2026-05-22T07:22:00Z">
        <w:r w:rsidRPr="00102DDC">
          <w:t xml:space="preserve"> </w:t>
        </w:r>
        <w:r w:rsidRPr="00102DDC">
          <w:tab/>
          <w:t>Första vaskulära ocklusiva biverkningen hos CP-KML-patienter som uppnått MCyR vid 45 mg eller 30 mg (datautdrag 7 april 2014)</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1916"/>
        <w:gridCol w:w="1916"/>
        <w:gridCol w:w="1916"/>
      </w:tblGrid>
      <w:tr w:rsidR="00E51C26" w:rsidRPr="00102DDC" w14:paraId="14279EDE" w14:textId="77777777" w:rsidTr="00D30017">
        <w:trPr>
          <w:ins w:id="6622" w:author="Arex Advisor" w:date="2026-05-22T09:22:00Z"/>
        </w:trPr>
        <w:tc>
          <w:tcPr>
            <w:tcW w:w="3293" w:type="dxa"/>
            <w:vMerge w:val="restart"/>
          </w:tcPr>
          <w:p w14:paraId="297B9739" w14:textId="77777777" w:rsidR="00E51C26" w:rsidRPr="00102DDC" w:rsidRDefault="00E51C26" w:rsidP="00157928">
            <w:pPr>
              <w:rPr>
                <w:ins w:id="6623" w:author="Arex Advisor" w:date="2026-05-22T09:22:00Z" w16du:dateUtc="2026-05-22T07:22:00Z"/>
                <w:b/>
              </w:rPr>
            </w:pPr>
          </w:p>
        </w:tc>
        <w:tc>
          <w:tcPr>
            <w:tcW w:w="5886" w:type="dxa"/>
            <w:gridSpan w:val="3"/>
            <w:vAlign w:val="center"/>
          </w:tcPr>
          <w:p w14:paraId="05652420" w14:textId="77777777" w:rsidR="00E51C26" w:rsidRPr="00102DDC" w:rsidRDefault="00E51C26" w:rsidP="00157928">
            <w:pPr>
              <w:pStyle w:val="TableHeader10"/>
              <w:rPr>
                <w:ins w:id="6624" w:author="Arex Advisor" w:date="2026-05-22T09:22:00Z" w16du:dateUtc="2026-05-22T07:22:00Z"/>
                <w:sz w:val="22"/>
                <w:szCs w:val="22"/>
              </w:rPr>
            </w:pPr>
            <w:ins w:id="6625" w:author="Arex Advisor" w:date="2026-05-22T09:22:00Z" w16du:dateUtc="2026-05-22T07:22:00Z">
              <w:r w:rsidRPr="00102DDC">
                <w:rPr>
                  <w:sz w:val="22"/>
                  <w:szCs w:val="22"/>
                </w:rPr>
                <w:t>Senaste dosen vid debut av första vaskulära ocklusiva händelse</w:t>
              </w:r>
            </w:ins>
          </w:p>
        </w:tc>
      </w:tr>
      <w:tr w:rsidR="00E51C26" w:rsidRPr="00102DDC" w14:paraId="12694464" w14:textId="77777777" w:rsidTr="00D30017">
        <w:trPr>
          <w:ins w:id="6626" w:author="Arex Advisor" w:date="2026-05-22T09:22:00Z"/>
        </w:trPr>
        <w:tc>
          <w:tcPr>
            <w:tcW w:w="3293" w:type="dxa"/>
            <w:vMerge/>
          </w:tcPr>
          <w:p w14:paraId="4F0669D0" w14:textId="77777777" w:rsidR="00E51C26" w:rsidRPr="00102DDC" w:rsidRDefault="00E51C26" w:rsidP="00157928">
            <w:pPr>
              <w:rPr>
                <w:ins w:id="6627" w:author="Arex Advisor" w:date="2026-05-22T09:22:00Z" w16du:dateUtc="2026-05-22T07:22:00Z"/>
              </w:rPr>
            </w:pPr>
          </w:p>
        </w:tc>
        <w:tc>
          <w:tcPr>
            <w:tcW w:w="1962" w:type="dxa"/>
            <w:vAlign w:val="center"/>
          </w:tcPr>
          <w:p w14:paraId="44162F1F" w14:textId="77777777" w:rsidR="00E51C26" w:rsidRPr="00102DDC" w:rsidRDefault="00E51C26" w:rsidP="00157928">
            <w:pPr>
              <w:pStyle w:val="TableHeader10"/>
              <w:rPr>
                <w:ins w:id="6628" w:author="Arex Advisor" w:date="2026-05-22T09:22:00Z" w16du:dateUtc="2026-05-22T07:22:00Z"/>
                <w:sz w:val="22"/>
                <w:szCs w:val="22"/>
              </w:rPr>
            </w:pPr>
            <w:ins w:id="6629" w:author="Arex Advisor" w:date="2026-05-22T09:22:00Z" w16du:dateUtc="2026-05-22T07:22:00Z">
              <w:r w:rsidRPr="00102DDC">
                <w:rPr>
                  <w:sz w:val="22"/>
                  <w:szCs w:val="22"/>
                </w:rPr>
                <w:t>45 mg</w:t>
              </w:r>
            </w:ins>
          </w:p>
        </w:tc>
        <w:tc>
          <w:tcPr>
            <w:tcW w:w="1962" w:type="dxa"/>
            <w:vAlign w:val="center"/>
          </w:tcPr>
          <w:p w14:paraId="221A9AF2" w14:textId="77777777" w:rsidR="00E51C26" w:rsidRPr="00102DDC" w:rsidRDefault="00E51C26" w:rsidP="00157928">
            <w:pPr>
              <w:pStyle w:val="TableHeader10"/>
              <w:rPr>
                <w:ins w:id="6630" w:author="Arex Advisor" w:date="2026-05-22T09:22:00Z" w16du:dateUtc="2026-05-22T07:22:00Z"/>
                <w:sz w:val="22"/>
                <w:szCs w:val="22"/>
              </w:rPr>
            </w:pPr>
            <w:ins w:id="6631" w:author="Arex Advisor" w:date="2026-05-22T09:22:00Z" w16du:dateUtc="2026-05-22T07:22:00Z">
              <w:r w:rsidRPr="00102DDC">
                <w:rPr>
                  <w:sz w:val="22"/>
                  <w:szCs w:val="22"/>
                </w:rPr>
                <w:t>30 mg</w:t>
              </w:r>
            </w:ins>
          </w:p>
        </w:tc>
        <w:tc>
          <w:tcPr>
            <w:tcW w:w="1962" w:type="dxa"/>
            <w:vAlign w:val="center"/>
          </w:tcPr>
          <w:p w14:paraId="71B6F1DB" w14:textId="77777777" w:rsidR="00E51C26" w:rsidRPr="00102DDC" w:rsidRDefault="00E51C26" w:rsidP="00157928">
            <w:pPr>
              <w:pStyle w:val="TableHeader10"/>
              <w:rPr>
                <w:ins w:id="6632" w:author="Arex Advisor" w:date="2026-05-22T09:22:00Z" w16du:dateUtc="2026-05-22T07:22:00Z"/>
                <w:sz w:val="22"/>
                <w:szCs w:val="22"/>
              </w:rPr>
            </w:pPr>
            <w:ins w:id="6633" w:author="Arex Advisor" w:date="2026-05-22T09:22:00Z" w16du:dateUtc="2026-05-22T07:22:00Z">
              <w:r w:rsidRPr="00102DDC">
                <w:rPr>
                  <w:sz w:val="22"/>
                  <w:szCs w:val="22"/>
                </w:rPr>
                <w:t>15 mg</w:t>
              </w:r>
            </w:ins>
          </w:p>
        </w:tc>
      </w:tr>
      <w:tr w:rsidR="00E51C26" w:rsidRPr="00102DDC" w14:paraId="3527D046" w14:textId="77777777" w:rsidTr="00D30017">
        <w:trPr>
          <w:ins w:id="6634" w:author="Arex Advisor" w:date="2026-05-22T09:22:00Z"/>
        </w:trPr>
        <w:tc>
          <w:tcPr>
            <w:tcW w:w="3293" w:type="dxa"/>
          </w:tcPr>
          <w:p w14:paraId="6B715E1B" w14:textId="77777777" w:rsidR="00E51C26" w:rsidRPr="00102DDC" w:rsidRDefault="00E51C26" w:rsidP="00157928">
            <w:pPr>
              <w:pStyle w:val="TableText10"/>
              <w:rPr>
                <w:ins w:id="6635" w:author="Arex Advisor" w:date="2026-05-22T09:22:00Z" w16du:dateUtc="2026-05-22T07:22:00Z"/>
                <w:b/>
                <w:sz w:val="22"/>
                <w:szCs w:val="22"/>
              </w:rPr>
            </w:pPr>
            <w:ins w:id="6636" w:author="Arex Advisor" w:date="2026-05-22T09:22:00Z" w16du:dateUtc="2026-05-22T07:22:00Z">
              <w:r w:rsidRPr="00102DDC">
                <w:rPr>
                  <w:b/>
                  <w:sz w:val="22"/>
                  <w:szCs w:val="22"/>
                </w:rPr>
                <w:t xml:space="preserve">Uppnått MCyR vid 45 mg </w:t>
              </w:r>
            </w:ins>
          </w:p>
          <w:p w14:paraId="77343155" w14:textId="77777777" w:rsidR="00E51C26" w:rsidRPr="00102DDC" w:rsidRDefault="00E51C26" w:rsidP="00157928">
            <w:pPr>
              <w:pStyle w:val="TableText10"/>
              <w:rPr>
                <w:ins w:id="6637" w:author="Arex Advisor" w:date="2026-05-22T09:22:00Z" w16du:dateUtc="2026-05-22T07:22:00Z"/>
                <w:b/>
                <w:sz w:val="22"/>
                <w:szCs w:val="22"/>
              </w:rPr>
            </w:pPr>
            <w:ins w:id="6638" w:author="Arex Advisor" w:date="2026-05-22T09:22:00Z" w16du:dateUtc="2026-05-22T07:22:00Z">
              <w:r w:rsidRPr="00102DDC">
                <w:rPr>
                  <w:b/>
                  <w:sz w:val="22"/>
                  <w:szCs w:val="22"/>
                </w:rPr>
                <w:t>(N = 86)</w:t>
              </w:r>
            </w:ins>
          </w:p>
        </w:tc>
        <w:tc>
          <w:tcPr>
            <w:tcW w:w="1962" w:type="dxa"/>
            <w:vAlign w:val="center"/>
          </w:tcPr>
          <w:p w14:paraId="28559014" w14:textId="77777777" w:rsidR="00E51C26" w:rsidRPr="00102DDC" w:rsidRDefault="00E51C26" w:rsidP="00157928">
            <w:pPr>
              <w:pStyle w:val="TableText10"/>
              <w:jc w:val="center"/>
              <w:rPr>
                <w:ins w:id="6639" w:author="Arex Advisor" w:date="2026-05-22T09:22:00Z" w16du:dateUtc="2026-05-22T07:22:00Z"/>
                <w:sz w:val="22"/>
                <w:szCs w:val="22"/>
              </w:rPr>
            </w:pPr>
            <w:ins w:id="6640" w:author="Arex Advisor" w:date="2026-05-22T09:22:00Z" w16du:dateUtc="2026-05-22T07:22:00Z">
              <w:r w:rsidRPr="00102DDC">
                <w:rPr>
                  <w:sz w:val="22"/>
                  <w:szCs w:val="22"/>
                </w:rPr>
                <w:t>19</w:t>
              </w:r>
            </w:ins>
          </w:p>
        </w:tc>
        <w:tc>
          <w:tcPr>
            <w:tcW w:w="1962" w:type="dxa"/>
            <w:vAlign w:val="center"/>
          </w:tcPr>
          <w:p w14:paraId="75850F07" w14:textId="77777777" w:rsidR="00E51C26" w:rsidRPr="00102DDC" w:rsidRDefault="00E51C26" w:rsidP="00157928">
            <w:pPr>
              <w:pStyle w:val="TableText10"/>
              <w:jc w:val="center"/>
              <w:rPr>
                <w:ins w:id="6641" w:author="Arex Advisor" w:date="2026-05-22T09:22:00Z" w16du:dateUtc="2026-05-22T07:22:00Z"/>
                <w:sz w:val="22"/>
                <w:szCs w:val="22"/>
              </w:rPr>
            </w:pPr>
            <w:ins w:id="6642" w:author="Arex Advisor" w:date="2026-05-22T09:22:00Z" w16du:dateUtc="2026-05-22T07:22:00Z">
              <w:r w:rsidRPr="00102DDC">
                <w:rPr>
                  <w:sz w:val="22"/>
                  <w:szCs w:val="22"/>
                </w:rPr>
                <w:t>6</w:t>
              </w:r>
            </w:ins>
          </w:p>
        </w:tc>
        <w:tc>
          <w:tcPr>
            <w:tcW w:w="1962" w:type="dxa"/>
            <w:vAlign w:val="center"/>
          </w:tcPr>
          <w:p w14:paraId="0C9E6F7D" w14:textId="77777777" w:rsidR="00E51C26" w:rsidRPr="00102DDC" w:rsidRDefault="00E51C26" w:rsidP="00157928">
            <w:pPr>
              <w:pStyle w:val="TableText10"/>
              <w:jc w:val="center"/>
              <w:rPr>
                <w:ins w:id="6643" w:author="Arex Advisor" w:date="2026-05-22T09:22:00Z" w16du:dateUtc="2026-05-22T07:22:00Z"/>
                <w:sz w:val="22"/>
                <w:szCs w:val="22"/>
              </w:rPr>
            </w:pPr>
            <w:ins w:id="6644" w:author="Arex Advisor" w:date="2026-05-22T09:22:00Z" w16du:dateUtc="2026-05-22T07:22:00Z">
              <w:r w:rsidRPr="00102DDC">
                <w:rPr>
                  <w:sz w:val="22"/>
                  <w:szCs w:val="22"/>
                </w:rPr>
                <w:t>0</w:t>
              </w:r>
            </w:ins>
          </w:p>
        </w:tc>
      </w:tr>
      <w:tr w:rsidR="00E51C26" w:rsidRPr="00102DDC" w14:paraId="18BC8539" w14:textId="77777777" w:rsidTr="00D30017">
        <w:trPr>
          <w:ins w:id="6645" w:author="Arex Advisor" w:date="2026-05-22T09:22:00Z"/>
        </w:trPr>
        <w:tc>
          <w:tcPr>
            <w:tcW w:w="3293" w:type="dxa"/>
          </w:tcPr>
          <w:p w14:paraId="536DDA4E" w14:textId="77777777" w:rsidR="00E51C26" w:rsidRPr="00102DDC" w:rsidRDefault="00E51C26" w:rsidP="00157928">
            <w:pPr>
              <w:pStyle w:val="TableText10"/>
              <w:rPr>
                <w:ins w:id="6646" w:author="Arex Advisor" w:date="2026-05-22T09:22:00Z" w16du:dateUtc="2026-05-22T07:22:00Z"/>
                <w:b/>
                <w:sz w:val="22"/>
                <w:szCs w:val="22"/>
              </w:rPr>
            </w:pPr>
            <w:ins w:id="6647" w:author="Arex Advisor" w:date="2026-05-22T09:22:00Z" w16du:dateUtc="2026-05-22T07:22:00Z">
              <w:r w:rsidRPr="00102DDC">
                <w:rPr>
                  <w:b/>
                  <w:sz w:val="22"/>
                  <w:szCs w:val="22"/>
                </w:rPr>
                <w:t xml:space="preserve">Uppnått MCyR vid 30 mg </w:t>
              </w:r>
            </w:ins>
          </w:p>
          <w:p w14:paraId="385CCA1D" w14:textId="77777777" w:rsidR="00E51C26" w:rsidRPr="00102DDC" w:rsidRDefault="00E51C26" w:rsidP="00157928">
            <w:pPr>
              <w:pStyle w:val="TableText10"/>
              <w:rPr>
                <w:ins w:id="6648" w:author="Arex Advisor" w:date="2026-05-22T09:22:00Z" w16du:dateUtc="2026-05-22T07:22:00Z"/>
                <w:b/>
                <w:sz w:val="22"/>
                <w:szCs w:val="22"/>
              </w:rPr>
            </w:pPr>
            <w:ins w:id="6649" w:author="Arex Advisor" w:date="2026-05-22T09:22:00Z" w16du:dateUtc="2026-05-22T07:22:00Z">
              <w:r w:rsidRPr="00102DDC">
                <w:rPr>
                  <w:b/>
                  <w:sz w:val="22"/>
                  <w:szCs w:val="22"/>
                </w:rPr>
                <w:t>(N = 45)</w:t>
              </w:r>
            </w:ins>
          </w:p>
        </w:tc>
        <w:tc>
          <w:tcPr>
            <w:tcW w:w="1962" w:type="dxa"/>
            <w:vAlign w:val="center"/>
          </w:tcPr>
          <w:p w14:paraId="5AC283F7" w14:textId="77777777" w:rsidR="00E51C26" w:rsidRPr="00102DDC" w:rsidRDefault="00E51C26" w:rsidP="00157928">
            <w:pPr>
              <w:pStyle w:val="TableText10"/>
              <w:jc w:val="center"/>
              <w:rPr>
                <w:ins w:id="6650" w:author="Arex Advisor" w:date="2026-05-22T09:22:00Z" w16du:dateUtc="2026-05-22T07:22:00Z"/>
                <w:sz w:val="22"/>
                <w:szCs w:val="22"/>
              </w:rPr>
            </w:pPr>
            <w:ins w:id="6651" w:author="Arex Advisor" w:date="2026-05-22T09:22:00Z" w16du:dateUtc="2026-05-22T07:22:00Z">
              <w:r w:rsidRPr="00102DDC">
                <w:rPr>
                  <w:sz w:val="22"/>
                  <w:szCs w:val="22"/>
                </w:rPr>
                <w:t>1</w:t>
              </w:r>
            </w:ins>
          </w:p>
        </w:tc>
        <w:tc>
          <w:tcPr>
            <w:tcW w:w="1962" w:type="dxa"/>
            <w:vAlign w:val="center"/>
          </w:tcPr>
          <w:p w14:paraId="734D74DE" w14:textId="77777777" w:rsidR="00E51C26" w:rsidRPr="00102DDC" w:rsidRDefault="00E51C26" w:rsidP="00157928">
            <w:pPr>
              <w:pStyle w:val="TableText10"/>
              <w:jc w:val="center"/>
              <w:rPr>
                <w:ins w:id="6652" w:author="Arex Advisor" w:date="2026-05-22T09:22:00Z" w16du:dateUtc="2026-05-22T07:22:00Z"/>
                <w:sz w:val="22"/>
                <w:szCs w:val="22"/>
              </w:rPr>
            </w:pPr>
            <w:ins w:id="6653" w:author="Arex Advisor" w:date="2026-05-22T09:22:00Z" w16du:dateUtc="2026-05-22T07:22:00Z">
              <w:r w:rsidRPr="00102DDC">
                <w:rPr>
                  <w:sz w:val="22"/>
                  <w:szCs w:val="22"/>
                </w:rPr>
                <w:t>13</w:t>
              </w:r>
            </w:ins>
          </w:p>
        </w:tc>
        <w:tc>
          <w:tcPr>
            <w:tcW w:w="1962" w:type="dxa"/>
            <w:vAlign w:val="center"/>
          </w:tcPr>
          <w:p w14:paraId="7D895631" w14:textId="77777777" w:rsidR="00E51C26" w:rsidRPr="00102DDC" w:rsidRDefault="00E51C26" w:rsidP="00157928">
            <w:pPr>
              <w:pStyle w:val="TableText10"/>
              <w:jc w:val="center"/>
              <w:rPr>
                <w:ins w:id="6654" w:author="Arex Advisor" w:date="2026-05-22T09:22:00Z" w16du:dateUtc="2026-05-22T07:22:00Z"/>
                <w:sz w:val="22"/>
                <w:szCs w:val="22"/>
              </w:rPr>
            </w:pPr>
            <w:ins w:id="6655" w:author="Arex Advisor" w:date="2026-05-22T09:22:00Z" w16du:dateUtc="2026-05-22T07:22:00Z">
              <w:r w:rsidRPr="00102DDC">
                <w:rPr>
                  <w:sz w:val="22"/>
                  <w:szCs w:val="22"/>
                </w:rPr>
                <w:t>5</w:t>
              </w:r>
            </w:ins>
          </w:p>
        </w:tc>
      </w:tr>
    </w:tbl>
    <w:p w14:paraId="134F9315" w14:textId="77777777" w:rsidR="00E51C26" w:rsidRPr="00102DDC" w:rsidRDefault="00E51C26" w:rsidP="00157928">
      <w:pPr>
        <w:rPr>
          <w:ins w:id="6656" w:author="Arex Advisor" w:date="2026-05-22T09:22:00Z" w16du:dateUtc="2026-05-22T07:22:00Z"/>
          <w:szCs w:val="22"/>
        </w:rPr>
      </w:pPr>
    </w:p>
    <w:p w14:paraId="6ECA4905" w14:textId="77777777" w:rsidR="00E51C26" w:rsidRPr="00102DDC" w:rsidRDefault="00E51C26" w:rsidP="00157928">
      <w:pPr>
        <w:rPr>
          <w:ins w:id="6657" w:author="Arex Advisor" w:date="2026-05-22T09:22:00Z" w16du:dateUtc="2026-05-22T07:22:00Z"/>
          <w:szCs w:val="22"/>
        </w:rPr>
      </w:pPr>
      <w:ins w:id="6658" w:author="Arex Advisor" w:date="2026-05-22T09:22:00Z" w16du:dateUtc="2026-05-22T07:22:00Z">
        <w:r w:rsidRPr="00102DDC">
          <w:rPr>
            <w:szCs w:val="22"/>
          </w:rPr>
          <w:t>Mediantiden för debut av de första kardiovaskulära, cerebrovaskulära och perifera vaskulära arteriella ocklusiva händelserna var 351, 611 respektive 605 dagar. Efter justering för exponering var incidensen för de första arteriella ocklusiva händelserna högst under de två första åren av uppföljning och sjönk med minskande daglig dosintensitet (enligt rekommendation för prospektiv dosreduktion). Andra faktorer än dosen kan också bidra till denna risk för arteriell ocklusion.</w:t>
        </w:r>
      </w:ins>
    </w:p>
    <w:p w14:paraId="61602E17" w14:textId="77777777" w:rsidR="00E51C26" w:rsidRPr="00102DDC" w:rsidRDefault="00E51C26" w:rsidP="00157928">
      <w:pPr>
        <w:rPr>
          <w:ins w:id="6659" w:author="Arex Advisor" w:date="2026-05-22T09:22:00Z" w16du:dateUtc="2026-05-22T07:22:00Z"/>
          <w:szCs w:val="22"/>
        </w:rPr>
      </w:pPr>
    </w:p>
    <w:p w14:paraId="41D50A23" w14:textId="77777777" w:rsidR="00E51C26" w:rsidRPr="00102DDC" w:rsidRDefault="00E51C26" w:rsidP="00157928">
      <w:pPr>
        <w:keepNext/>
        <w:rPr>
          <w:ins w:id="6660" w:author="Arex Advisor" w:date="2026-05-22T09:22:00Z" w16du:dateUtc="2026-05-22T07:22:00Z"/>
          <w:i/>
          <w:szCs w:val="22"/>
        </w:rPr>
      </w:pPr>
      <w:ins w:id="6661" w:author="Arex Advisor" w:date="2026-05-22T09:22:00Z" w16du:dateUtc="2026-05-22T07:22:00Z">
        <w:r w:rsidRPr="00102DDC">
          <w:rPr>
            <w:i/>
            <w:szCs w:val="22"/>
          </w:rPr>
          <w:t>Effekt</w:t>
        </w:r>
      </w:ins>
    </w:p>
    <w:p w14:paraId="24F2BC21" w14:textId="5A6D072B" w:rsidR="00E51C26" w:rsidRPr="00102DDC" w:rsidRDefault="00E51C26" w:rsidP="00157928">
      <w:pPr>
        <w:rPr>
          <w:ins w:id="6662" w:author="Arex Advisor" w:date="2026-05-22T09:22:00Z" w16du:dateUtc="2026-05-22T07:22:00Z"/>
        </w:rPr>
      </w:pPr>
      <w:ins w:id="6663" w:author="Arex Advisor" w:date="2026-05-22T09:22:00Z" w16du:dateUtc="2026-05-22T07:22:00Z">
        <w:r w:rsidRPr="00102DDC">
          <w:t>Data från fas 2-prövningen PACE avseende upprätthållande av behandlingssvar (MCyR och MMR) för alla CP-KML-patienter som genomgått dosreduktion, oavsett orsak, är tillgängliga. I tabell 1</w:t>
        </w:r>
      </w:ins>
      <w:ins w:id="6664" w:author="Arex Advisor" w:date="2026-05-22T10:26:00Z" w16du:dateUtc="2026-05-22T08:26:00Z">
        <w:r w:rsidR="00337488">
          <w:t>4</w:t>
        </w:r>
      </w:ins>
      <w:ins w:id="6665" w:author="Arex Advisor" w:date="2026-05-22T09:22:00Z" w16du:dateUtc="2026-05-22T07:22:00Z">
        <w:r w:rsidRPr="00102DDC">
          <w:t xml:space="preserve"> visas dessa data för patienter som uppnått MCyR och MMR vid 45 mg; liknande data är tillgängliga för patienter som uppnått MCyR och MMR vid 30 mg.</w:t>
        </w:r>
      </w:ins>
    </w:p>
    <w:p w14:paraId="0F28088C" w14:textId="77777777" w:rsidR="00E51C26" w:rsidRPr="00102DDC" w:rsidRDefault="00E51C26" w:rsidP="00157928">
      <w:pPr>
        <w:rPr>
          <w:ins w:id="6666" w:author="Arex Advisor" w:date="2026-05-22T09:22:00Z" w16du:dateUtc="2026-05-22T07:22:00Z"/>
          <w:szCs w:val="22"/>
        </w:rPr>
      </w:pPr>
    </w:p>
    <w:p w14:paraId="0DDC8C13" w14:textId="77777777" w:rsidR="00E51C26" w:rsidRPr="00102DDC" w:rsidRDefault="00E51C26" w:rsidP="00157928">
      <w:pPr>
        <w:rPr>
          <w:ins w:id="6667" w:author="Arex Advisor" w:date="2026-05-22T09:22:00Z" w16du:dateUtc="2026-05-22T07:22:00Z"/>
          <w:szCs w:val="22"/>
        </w:rPr>
      </w:pPr>
      <w:ins w:id="6668" w:author="Arex Advisor" w:date="2026-05-22T09:22:00Z" w16du:dateUtc="2026-05-22T07:22:00Z">
        <w:r w:rsidRPr="00102DDC">
          <w:rPr>
            <w:szCs w:val="22"/>
          </w:rPr>
          <w:t>Majoriteten av patienterna som genomgått en dosreduktion bevarade behandlingssvaret (MCyR och MMR) under hela den för närvarande tillgängliga uppföljningen. En andel av patienterna dosreducerades inte, baserat på individuell nytta</w:t>
        </w:r>
        <w:r w:rsidRPr="00102DDC">
          <w:rPr>
            <w:szCs w:val="22"/>
          </w:rPr>
          <w:noBreakHyphen/>
          <w:t>riskbedömning.</w:t>
        </w:r>
      </w:ins>
    </w:p>
    <w:p w14:paraId="60F664A1" w14:textId="77777777" w:rsidR="00E51C26" w:rsidRPr="00102DDC" w:rsidRDefault="00E51C26" w:rsidP="00157928">
      <w:pPr>
        <w:rPr>
          <w:ins w:id="6669" w:author="Arex Advisor" w:date="2026-05-22T09:22:00Z" w16du:dateUtc="2026-05-22T07:22:00Z"/>
          <w:szCs w:val="22"/>
        </w:rPr>
      </w:pPr>
    </w:p>
    <w:p w14:paraId="677F6960" w14:textId="082C7CF5" w:rsidR="00E51C26" w:rsidRPr="00102DDC" w:rsidRDefault="00E51C26" w:rsidP="00157928">
      <w:pPr>
        <w:pStyle w:val="Table"/>
        <w:keepNext/>
        <w:tabs>
          <w:tab w:val="clear" w:pos="1008"/>
          <w:tab w:val="left" w:pos="1134"/>
        </w:tabs>
        <w:ind w:left="1140" w:hanging="1140"/>
        <w:jc w:val="left"/>
        <w:rPr>
          <w:ins w:id="6670" w:author="Arex Advisor" w:date="2026-05-22T09:22:00Z" w16du:dateUtc="2026-05-22T07:22:00Z"/>
        </w:rPr>
      </w:pPr>
      <w:ins w:id="6671" w:author="Arex Advisor" w:date="2026-05-22T09:22:00Z" w16du:dateUtc="2026-05-22T07:22:00Z">
        <w:r w:rsidRPr="00102DDC">
          <w:t>Tabell 1</w:t>
        </w:r>
      </w:ins>
      <w:ins w:id="6672" w:author="Arex Advisor" w:date="2026-05-22T10:26:00Z" w16du:dateUtc="2026-05-22T08:26:00Z">
        <w:r w:rsidR="00337488">
          <w:t>4</w:t>
        </w:r>
      </w:ins>
      <w:ins w:id="6673" w:author="Arex Advisor" w:date="2026-05-22T09:22:00Z" w16du:dateUtc="2026-05-22T07:22:00Z">
        <w:r w:rsidRPr="00102DDC">
          <w:tab/>
          <w:t>Bevarat svar för CP-KML-patienter som uppnått MCyR eller MMR vid en dos på 45 mg (datautdrag 6 februari 2017)</w:t>
        </w:r>
      </w:ins>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5"/>
        <w:gridCol w:w="1386"/>
        <w:gridCol w:w="1382"/>
        <w:gridCol w:w="1294"/>
        <w:gridCol w:w="1331"/>
      </w:tblGrid>
      <w:tr w:rsidR="00E51C26" w:rsidRPr="00102DDC" w14:paraId="550981FF" w14:textId="77777777" w:rsidTr="00D30017">
        <w:trPr>
          <w:trHeight w:val="269"/>
          <w:tblHeader/>
          <w:ins w:id="6674" w:author="Arex Advisor" w:date="2026-05-22T09:22:00Z"/>
        </w:trPr>
        <w:tc>
          <w:tcPr>
            <w:tcW w:w="1953" w:type="pct"/>
          </w:tcPr>
          <w:p w14:paraId="1DFA6F81" w14:textId="77777777" w:rsidR="00E51C26" w:rsidRPr="00102DDC" w:rsidRDefault="00E51C26" w:rsidP="00157928">
            <w:pPr>
              <w:pStyle w:val="TableHeader10"/>
              <w:rPr>
                <w:ins w:id="6675" w:author="Arex Advisor" w:date="2026-05-22T09:22:00Z" w16du:dateUtc="2026-05-22T07:22:00Z"/>
                <w:sz w:val="22"/>
                <w:szCs w:val="22"/>
              </w:rPr>
            </w:pPr>
          </w:p>
        </w:tc>
        <w:tc>
          <w:tcPr>
            <w:tcW w:w="1564" w:type="pct"/>
            <w:gridSpan w:val="2"/>
          </w:tcPr>
          <w:p w14:paraId="2B94635C" w14:textId="77777777" w:rsidR="00E51C26" w:rsidRPr="00102DDC" w:rsidRDefault="00E51C26" w:rsidP="00157928">
            <w:pPr>
              <w:pStyle w:val="TableHeader10"/>
              <w:rPr>
                <w:ins w:id="6676" w:author="Arex Advisor" w:date="2026-05-22T09:22:00Z" w16du:dateUtc="2026-05-22T07:22:00Z"/>
                <w:sz w:val="22"/>
                <w:szCs w:val="22"/>
              </w:rPr>
            </w:pPr>
            <w:ins w:id="6677" w:author="Arex Advisor" w:date="2026-05-22T09:22:00Z" w16du:dateUtc="2026-05-22T07:22:00Z">
              <w:r w:rsidRPr="00102DDC">
                <w:rPr>
                  <w:sz w:val="22"/>
                  <w:szCs w:val="22"/>
                </w:rPr>
                <w:t xml:space="preserve">Uppnått MCyR </w:t>
              </w:r>
              <w:r w:rsidRPr="00102DDC">
                <w:rPr>
                  <w:sz w:val="22"/>
                  <w:szCs w:val="22"/>
                </w:rPr>
                <w:br/>
                <w:t>vid 45 mg (N = 86)</w:t>
              </w:r>
            </w:ins>
          </w:p>
        </w:tc>
        <w:tc>
          <w:tcPr>
            <w:tcW w:w="1483" w:type="pct"/>
            <w:gridSpan w:val="2"/>
          </w:tcPr>
          <w:p w14:paraId="76B47C70" w14:textId="77777777" w:rsidR="00E51C26" w:rsidRPr="00102DDC" w:rsidRDefault="00E51C26" w:rsidP="00157928">
            <w:pPr>
              <w:pStyle w:val="TableHeader10"/>
              <w:rPr>
                <w:ins w:id="6678" w:author="Arex Advisor" w:date="2026-05-22T09:22:00Z" w16du:dateUtc="2026-05-22T07:22:00Z"/>
                <w:sz w:val="22"/>
                <w:szCs w:val="22"/>
              </w:rPr>
            </w:pPr>
            <w:ins w:id="6679" w:author="Arex Advisor" w:date="2026-05-22T09:22:00Z" w16du:dateUtc="2026-05-22T07:22:00Z">
              <w:r w:rsidRPr="00102DDC">
                <w:rPr>
                  <w:sz w:val="22"/>
                  <w:szCs w:val="22"/>
                </w:rPr>
                <w:t>Uppnått MMR</w:t>
              </w:r>
            </w:ins>
          </w:p>
          <w:p w14:paraId="0516C17D" w14:textId="77777777" w:rsidR="00E51C26" w:rsidRPr="00102DDC" w:rsidRDefault="00E51C26" w:rsidP="00157928">
            <w:pPr>
              <w:pStyle w:val="TableHeader10"/>
              <w:rPr>
                <w:ins w:id="6680" w:author="Arex Advisor" w:date="2026-05-22T09:22:00Z" w16du:dateUtc="2026-05-22T07:22:00Z"/>
                <w:sz w:val="22"/>
                <w:szCs w:val="22"/>
              </w:rPr>
            </w:pPr>
            <w:ins w:id="6681" w:author="Arex Advisor" w:date="2026-05-22T09:22:00Z" w16du:dateUtc="2026-05-22T07:22:00Z">
              <w:r w:rsidRPr="00102DDC">
                <w:rPr>
                  <w:sz w:val="22"/>
                  <w:szCs w:val="22"/>
                </w:rPr>
                <w:t>vid 45 mg (N = 63)</w:t>
              </w:r>
            </w:ins>
          </w:p>
        </w:tc>
      </w:tr>
      <w:tr w:rsidR="00E51C26" w:rsidRPr="00102DDC" w14:paraId="55A60D06" w14:textId="77777777" w:rsidTr="00D30017">
        <w:trPr>
          <w:trHeight w:val="269"/>
          <w:tblHeader/>
          <w:ins w:id="6682" w:author="Arex Advisor" w:date="2026-05-22T09:22:00Z"/>
        </w:trPr>
        <w:tc>
          <w:tcPr>
            <w:tcW w:w="1953" w:type="pct"/>
          </w:tcPr>
          <w:p w14:paraId="68CCE635" w14:textId="77777777" w:rsidR="00E51C26" w:rsidRPr="00102DDC" w:rsidRDefault="00E51C26" w:rsidP="00157928">
            <w:pPr>
              <w:pStyle w:val="TableHeader10"/>
              <w:rPr>
                <w:ins w:id="6683" w:author="Arex Advisor" w:date="2026-05-22T09:22:00Z" w16du:dateUtc="2026-05-22T07:22:00Z"/>
                <w:sz w:val="22"/>
                <w:szCs w:val="22"/>
              </w:rPr>
            </w:pPr>
          </w:p>
        </w:tc>
        <w:tc>
          <w:tcPr>
            <w:tcW w:w="783" w:type="pct"/>
            <w:vAlign w:val="bottom"/>
          </w:tcPr>
          <w:p w14:paraId="17A85F8A" w14:textId="77777777" w:rsidR="00E51C26" w:rsidRPr="00102DDC" w:rsidRDefault="00E51C26" w:rsidP="00157928">
            <w:pPr>
              <w:pStyle w:val="TableHeader10"/>
              <w:rPr>
                <w:ins w:id="6684" w:author="Arex Advisor" w:date="2026-05-22T09:22:00Z" w16du:dateUtc="2026-05-22T07:22:00Z"/>
                <w:sz w:val="22"/>
                <w:szCs w:val="22"/>
              </w:rPr>
            </w:pPr>
            <w:ins w:id="6685" w:author="Arex Advisor" w:date="2026-05-22T09:22:00Z" w16du:dateUtc="2026-05-22T07:22:00Z">
              <w:r w:rsidRPr="00102DDC">
                <w:rPr>
                  <w:sz w:val="22"/>
                  <w:szCs w:val="22"/>
                </w:rPr>
                <w:t>Antal patienter</w:t>
              </w:r>
            </w:ins>
          </w:p>
        </w:tc>
        <w:tc>
          <w:tcPr>
            <w:tcW w:w="781" w:type="pct"/>
            <w:vAlign w:val="bottom"/>
          </w:tcPr>
          <w:p w14:paraId="3165F445" w14:textId="77777777" w:rsidR="00E51C26" w:rsidRPr="00102DDC" w:rsidRDefault="00E51C26" w:rsidP="00157928">
            <w:pPr>
              <w:pStyle w:val="TableHeader10"/>
              <w:rPr>
                <w:ins w:id="6686" w:author="Arex Advisor" w:date="2026-05-22T09:22:00Z" w16du:dateUtc="2026-05-22T07:22:00Z"/>
                <w:sz w:val="22"/>
                <w:szCs w:val="22"/>
              </w:rPr>
            </w:pPr>
            <w:ins w:id="6687" w:author="Arex Advisor" w:date="2026-05-22T09:22:00Z" w16du:dateUtc="2026-05-22T07:22:00Z">
              <w:r w:rsidRPr="00102DDC">
                <w:rPr>
                  <w:sz w:val="22"/>
                  <w:szCs w:val="22"/>
                </w:rPr>
                <w:t>Bevarat MCyR</w:t>
              </w:r>
            </w:ins>
          </w:p>
        </w:tc>
        <w:tc>
          <w:tcPr>
            <w:tcW w:w="731" w:type="pct"/>
            <w:vAlign w:val="bottom"/>
          </w:tcPr>
          <w:p w14:paraId="2F58CB51" w14:textId="77777777" w:rsidR="00E51C26" w:rsidRPr="00102DDC" w:rsidRDefault="00E51C26" w:rsidP="00157928">
            <w:pPr>
              <w:pStyle w:val="TableHeader10"/>
              <w:rPr>
                <w:ins w:id="6688" w:author="Arex Advisor" w:date="2026-05-22T09:22:00Z" w16du:dateUtc="2026-05-22T07:22:00Z"/>
                <w:sz w:val="22"/>
                <w:szCs w:val="22"/>
              </w:rPr>
            </w:pPr>
            <w:ins w:id="6689" w:author="Arex Advisor" w:date="2026-05-22T09:22:00Z" w16du:dateUtc="2026-05-22T07:22:00Z">
              <w:r w:rsidRPr="00102DDC">
                <w:rPr>
                  <w:sz w:val="22"/>
                  <w:szCs w:val="22"/>
                </w:rPr>
                <w:t>Antal patienter</w:t>
              </w:r>
            </w:ins>
          </w:p>
        </w:tc>
        <w:tc>
          <w:tcPr>
            <w:tcW w:w="752" w:type="pct"/>
            <w:vAlign w:val="bottom"/>
          </w:tcPr>
          <w:p w14:paraId="7C7CAA81" w14:textId="77777777" w:rsidR="00E51C26" w:rsidRPr="00102DDC" w:rsidRDefault="00E51C26" w:rsidP="00157928">
            <w:pPr>
              <w:pStyle w:val="TableHeader10"/>
              <w:rPr>
                <w:ins w:id="6690" w:author="Arex Advisor" w:date="2026-05-22T09:22:00Z" w16du:dateUtc="2026-05-22T07:22:00Z"/>
                <w:sz w:val="22"/>
                <w:szCs w:val="22"/>
              </w:rPr>
            </w:pPr>
            <w:ins w:id="6691" w:author="Arex Advisor" w:date="2026-05-22T09:22:00Z" w16du:dateUtc="2026-05-22T07:22:00Z">
              <w:r w:rsidRPr="00102DDC">
                <w:rPr>
                  <w:sz w:val="22"/>
                  <w:szCs w:val="22"/>
                </w:rPr>
                <w:t>Bevarat MMR</w:t>
              </w:r>
            </w:ins>
          </w:p>
        </w:tc>
      </w:tr>
      <w:tr w:rsidR="00E51C26" w:rsidRPr="00102DDC" w14:paraId="5F27C730" w14:textId="77777777" w:rsidTr="00D30017">
        <w:trPr>
          <w:trHeight w:val="269"/>
          <w:ins w:id="6692" w:author="Arex Advisor" w:date="2026-05-22T09:22:00Z"/>
        </w:trPr>
        <w:tc>
          <w:tcPr>
            <w:tcW w:w="1953" w:type="pct"/>
          </w:tcPr>
          <w:p w14:paraId="5E4E8A40" w14:textId="77777777" w:rsidR="00E51C26" w:rsidRPr="00102DDC" w:rsidRDefault="00E51C26" w:rsidP="00157928">
            <w:pPr>
              <w:pStyle w:val="TableText10"/>
              <w:rPr>
                <w:ins w:id="6693" w:author="Arex Advisor" w:date="2026-05-22T09:22:00Z" w16du:dateUtc="2026-05-22T07:22:00Z"/>
                <w:b/>
                <w:sz w:val="22"/>
                <w:szCs w:val="22"/>
              </w:rPr>
            </w:pPr>
            <w:ins w:id="6694" w:author="Arex Advisor" w:date="2026-05-22T09:22:00Z" w16du:dateUtc="2026-05-22T07:22:00Z">
              <w:r w:rsidRPr="00102DDC">
                <w:rPr>
                  <w:b/>
                  <w:sz w:val="22"/>
                  <w:szCs w:val="22"/>
                </w:rPr>
                <w:t>Ingen dosreduktion</w:t>
              </w:r>
            </w:ins>
          </w:p>
        </w:tc>
        <w:tc>
          <w:tcPr>
            <w:tcW w:w="783" w:type="pct"/>
          </w:tcPr>
          <w:p w14:paraId="061AA8BF" w14:textId="77777777" w:rsidR="00E51C26" w:rsidRPr="00102DDC" w:rsidRDefault="00E51C26" w:rsidP="00157928">
            <w:pPr>
              <w:pStyle w:val="TableText10"/>
              <w:jc w:val="center"/>
              <w:rPr>
                <w:ins w:id="6695" w:author="Arex Advisor" w:date="2026-05-22T09:22:00Z" w16du:dateUtc="2026-05-22T07:22:00Z"/>
                <w:sz w:val="22"/>
                <w:szCs w:val="22"/>
              </w:rPr>
            </w:pPr>
            <w:ins w:id="6696" w:author="Arex Advisor" w:date="2026-05-22T09:22:00Z" w16du:dateUtc="2026-05-22T07:22:00Z">
              <w:r w:rsidRPr="00102DDC">
                <w:rPr>
                  <w:sz w:val="22"/>
                  <w:szCs w:val="22"/>
                </w:rPr>
                <w:t>19</w:t>
              </w:r>
            </w:ins>
          </w:p>
        </w:tc>
        <w:tc>
          <w:tcPr>
            <w:tcW w:w="781" w:type="pct"/>
          </w:tcPr>
          <w:p w14:paraId="47C865A7" w14:textId="77777777" w:rsidR="00E51C26" w:rsidRPr="00102DDC" w:rsidRDefault="00E51C26" w:rsidP="00157928">
            <w:pPr>
              <w:pStyle w:val="TableText10"/>
              <w:jc w:val="center"/>
              <w:rPr>
                <w:ins w:id="6697" w:author="Arex Advisor" w:date="2026-05-22T09:22:00Z" w16du:dateUtc="2026-05-22T07:22:00Z"/>
                <w:sz w:val="22"/>
                <w:szCs w:val="22"/>
              </w:rPr>
            </w:pPr>
            <w:ins w:id="6698" w:author="Arex Advisor" w:date="2026-05-22T09:22:00Z" w16du:dateUtc="2026-05-22T07:22:00Z">
              <w:r w:rsidRPr="00102DDC">
                <w:rPr>
                  <w:sz w:val="22"/>
                  <w:szCs w:val="22"/>
                </w:rPr>
                <w:t>13 (68 %)</w:t>
              </w:r>
            </w:ins>
          </w:p>
        </w:tc>
        <w:tc>
          <w:tcPr>
            <w:tcW w:w="731" w:type="pct"/>
          </w:tcPr>
          <w:p w14:paraId="6DF08F55" w14:textId="77777777" w:rsidR="00E51C26" w:rsidRPr="00102DDC" w:rsidRDefault="00E51C26" w:rsidP="00157928">
            <w:pPr>
              <w:pStyle w:val="TableText10"/>
              <w:jc w:val="center"/>
              <w:rPr>
                <w:ins w:id="6699" w:author="Arex Advisor" w:date="2026-05-22T09:22:00Z" w16du:dateUtc="2026-05-22T07:22:00Z"/>
                <w:sz w:val="22"/>
                <w:szCs w:val="22"/>
              </w:rPr>
            </w:pPr>
            <w:ins w:id="6700" w:author="Arex Advisor" w:date="2026-05-22T09:22:00Z" w16du:dateUtc="2026-05-22T07:22:00Z">
              <w:r w:rsidRPr="00102DDC">
                <w:rPr>
                  <w:sz w:val="22"/>
                  <w:szCs w:val="22"/>
                </w:rPr>
                <w:t>18</w:t>
              </w:r>
            </w:ins>
          </w:p>
        </w:tc>
        <w:tc>
          <w:tcPr>
            <w:tcW w:w="752" w:type="pct"/>
          </w:tcPr>
          <w:p w14:paraId="40B79DA6" w14:textId="77777777" w:rsidR="00E51C26" w:rsidRPr="00102DDC" w:rsidRDefault="00E51C26" w:rsidP="00157928">
            <w:pPr>
              <w:pStyle w:val="TableText10"/>
              <w:jc w:val="center"/>
              <w:rPr>
                <w:ins w:id="6701" w:author="Arex Advisor" w:date="2026-05-22T09:22:00Z" w16du:dateUtc="2026-05-22T07:22:00Z"/>
                <w:sz w:val="22"/>
                <w:szCs w:val="22"/>
              </w:rPr>
            </w:pPr>
            <w:ins w:id="6702" w:author="Arex Advisor" w:date="2026-05-22T09:22:00Z" w16du:dateUtc="2026-05-22T07:22:00Z">
              <w:r w:rsidRPr="00102DDC">
                <w:rPr>
                  <w:sz w:val="22"/>
                  <w:szCs w:val="22"/>
                </w:rPr>
                <w:t>11 (61 %)</w:t>
              </w:r>
            </w:ins>
          </w:p>
        </w:tc>
      </w:tr>
      <w:tr w:rsidR="00E51C26" w:rsidRPr="00102DDC" w14:paraId="766982FA" w14:textId="77777777" w:rsidTr="00D30017">
        <w:trPr>
          <w:trHeight w:val="269"/>
          <w:ins w:id="6703" w:author="Arex Advisor" w:date="2026-05-22T09:22:00Z"/>
        </w:trPr>
        <w:tc>
          <w:tcPr>
            <w:tcW w:w="1953" w:type="pct"/>
          </w:tcPr>
          <w:p w14:paraId="14116D22" w14:textId="77777777" w:rsidR="00E51C26" w:rsidRPr="00102DDC" w:rsidRDefault="00E51C26" w:rsidP="00157928">
            <w:pPr>
              <w:pStyle w:val="TableText10"/>
              <w:rPr>
                <w:ins w:id="6704" w:author="Arex Advisor" w:date="2026-05-22T09:22:00Z" w16du:dateUtc="2026-05-22T07:22:00Z"/>
                <w:b/>
                <w:sz w:val="22"/>
                <w:szCs w:val="22"/>
              </w:rPr>
            </w:pPr>
            <w:ins w:id="6705" w:author="Arex Advisor" w:date="2026-05-22T09:22:00Z" w16du:dateUtc="2026-05-22T07:22:00Z">
              <w:r w:rsidRPr="00102DDC">
                <w:rPr>
                  <w:b/>
                  <w:sz w:val="22"/>
                  <w:szCs w:val="22"/>
                </w:rPr>
                <w:t xml:space="preserve">Endast dosreduktion till 30 mg </w:t>
              </w:r>
            </w:ins>
          </w:p>
        </w:tc>
        <w:tc>
          <w:tcPr>
            <w:tcW w:w="783" w:type="pct"/>
          </w:tcPr>
          <w:p w14:paraId="7B946C04" w14:textId="77777777" w:rsidR="00E51C26" w:rsidRPr="00102DDC" w:rsidRDefault="00E51C26" w:rsidP="00157928">
            <w:pPr>
              <w:pStyle w:val="TableText10"/>
              <w:jc w:val="center"/>
              <w:rPr>
                <w:ins w:id="6706" w:author="Arex Advisor" w:date="2026-05-22T09:22:00Z" w16du:dateUtc="2026-05-22T07:22:00Z"/>
                <w:sz w:val="22"/>
                <w:szCs w:val="22"/>
              </w:rPr>
            </w:pPr>
            <w:ins w:id="6707" w:author="Arex Advisor" w:date="2026-05-22T09:22:00Z" w16du:dateUtc="2026-05-22T07:22:00Z">
              <w:r w:rsidRPr="00102DDC">
                <w:rPr>
                  <w:sz w:val="22"/>
                  <w:szCs w:val="22"/>
                </w:rPr>
                <w:t>15</w:t>
              </w:r>
            </w:ins>
          </w:p>
        </w:tc>
        <w:tc>
          <w:tcPr>
            <w:tcW w:w="781" w:type="pct"/>
          </w:tcPr>
          <w:p w14:paraId="0800DE47" w14:textId="77777777" w:rsidR="00E51C26" w:rsidRPr="00102DDC" w:rsidRDefault="00E51C26" w:rsidP="00157928">
            <w:pPr>
              <w:pStyle w:val="TableText10"/>
              <w:jc w:val="center"/>
              <w:rPr>
                <w:ins w:id="6708" w:author="Arex Advisor" w:date="2026-05-22T09:22:00Z" w16du:dateUtc="2026-05-22T07:22:00Z"/>
                <w:sz w:val="22"/>
                <w:szCs w:val="22"/>
              </w:rPr>
            </w:pPr>
            <w:ins w:id="6709" w:author="Arex Advisor" w:date="2026-05-22T09:22:00Z" w16du:dateUtc="2026-05-22T07:22:00Z">
              <w:r w:rsidRPr="00102DDC">
                <w:rPr>
                  <w:sz w:val="22"/>
                  <w:szCs w:val="22"/>
                </w:rPr>
                <w:t>13 (87 %)</w:t>
              </w:r>
            </w:ins>
          </w:p>
        </w:tc>
        <w:tc>
          <w:tcPr>
            <w:tcW w:w="731" w:type="pct"/>
          </w:tcPr>
          <w:p w14:paraId="245BF0FC" w14:textId="77777777" w:rsidR="00E51C26" w:rsidRPr="00102DDC" w:rsidRDefault="00E51C26" w:rsidP="00157928">
            <w:pPr>
              <w:pStyle w:val="TableText10"/>
              <w:jc w:val="center"/>
              <w:rPr>
                <w:ins w:id="6710" w:author="Arex Advisor" w:date="2026-05-22T09:22:00Z" w16du:dateUtc="2026-05-22T07:22:00Z"/>
                <w:sz w:val="22"/>
                <w:szCs w:val="22"/>
              </w:rPr>
            </w:pPr>
            <w:ins w:id="6711" w:author="Arex Advisor" w:date="2026-05-22T09:22:00Z" w16du:dateUtc="2026-05-22T07:22:00Z">
              <w:r w:rsidRPr="00102DDC">
                <w:rPr>
                  <w:sz w:val="22"/>
                  <w:szCs w:val="22"/>
                </w:rPr>
                <w:t>5</w:t>
              </w:r>
            </w:ins>
          </w:p>
        </w:tc>
        <w:tc>
          <w:tcPr>
            <w:tcW w:w="752" w:type="pct"/>
          </w:tcPr>
          <w:p w14:paraId="7638A6F2" w14:textId="77777777" w:rsidR="00E51C26" w:rsidRPr="00102DDC" w:rsidRDefault="00E51C26" w:rsidP="00157928">
            <w:pPr>
              <w:pStyle w:val="TableText10"/>
              <w:jc w:val="center"/>
              <w:rPr>
                <w:ins w:id="6712" w:author="Arex Advisor" w:date="2026-05-22T09:22:00Z" w16du:dateUtc="2026-05-22T07:22:00Z"/>
                <w:sz w:val="22"/>
                <w:szCs w:val="22"/>
              </w:rPr>
            </w:pPr>
            <w:ins w:id="6713" w:author="Arex Advisor" w:date="2026-05-22T09:22:00Z" w16du:dateUtc="2026-05-22T07:22:00Z">
              <w:r w:rsidRPr="00102DDC">
                <w:rPr>
                  <w:sz w:val="22"/>
                  <w:szCs w:val="22"/>
                </w:rPr>
                <w:t>3 (60 %)</w:t>
              </w:r>
            </w:ins>
          </w:p>
        </w:tc>
      </w:tr>
      <w:tr w:rsidR="00E51C26" w:rsidRPr="00102DDC" w14:paraId="05182841" w14:textId="77777777" w:rsidTr="00D30017">
        <w:trPr>
          <w:trHeight w:val="269"/>
          <w:ins w:id="6714" w:author="Arex Advisor" w:date="2026-05-22T09:22:00Z"/>
        </w:trPr>
        <w:tc>
          <w:tcPr>
            <w:tcW w:w="1953" w:type="pct"/>
          </w:tcPr>
          <w:p w14:paraId="48D2B4C5" w14:textId="77777777" w:rsidR="00E51C26" w:rsidRPr="00102DDC" w:rsidRDefault="00E51C26" w:rsidP="00157928">
            <w:pPr>
              <w:pStyle w:val="TableText10"/>
              <w:ind w:left="204"/>
              <w:rPr>
                <w:ins w:id="6715" w:author="Arex Advisor" w:date="2026-05-22T09:22:00Z" w16du:dateUtc="2026-05-22T07:22:00Z"/>
                <w:sz w:val="22"/>
                <w:szCs w:val="22"/>
              </w:rPr>
            </w:pPr>
            <w:ins w:id="6716" w:author="Arex Advisor" w:date="2026-05-22T09:22:00Z" w16du:dateUtc="2026-05-22T07:22:00Z">
              <w:r w:rsidRPr="00102DDC">
                <w:rPr>
                  <w:sz w:val="22"/>
                  <w:szCs w:val="22"/>
                </w:rPr>
                <w:t>≥ 3 månaders reduktion vid 30 mg</w:t>
              </w:r>
            </w:ins>
          </w:p>
        </w:tc>
        <w:tc>
          <w:tcPr>
            <w:tcW w:w="783" w:type="pct"/>
          </w:tcPr>
          <w:p w14:paraId="566DBE76" w14:textId="77777777" w:rsidR="00E51C26" w:rsidRPr="00102DDC" w:rsidRDefault="00E51C26" w:rsidP="00157928">
            <w:pPr>
              <w:pStyle w:val="TableText10"/>
              <w:jc w:val="center"/>
              <w:rPr>
                <w:ins w:id="6717" w:author="Arex Advisor" w:date="2026-05-22T09:22:00Z" w16du:dateUtc="2026-05-22T07:22:00Z"/>
                <w:sz w:val="22"/>
                <w:szCs w:val="22"/>
              </w:rPr>
            </w:pPr>
            <w:ins w:id="6718" w:author="Arex Advisor" w:date="2026-05-22T09:22:00Z" w16du:dateUtc="2026-05-22T07:22:00Z">
              <w:r w:rsidRPr="00102DDC">
                <w:rPr>
                  <w:sz w:val="22"/>
                  <w:szCs w:val="22"/>
                </w:rPr>
                <w:t>12</w:t>
              </w:r>
            </w:ins>
          </w:p>
        </w:tc>
        <w:tc>
          <w:tcPr>
            <w:tcW w:w="781" w:type="pct"/>
          </w:tcPr>
          <w:p w14:paraId="4B3086FD" w14:textId="77777777" w:rsidR="00E51C26" w:rsidRPr="00102DDC" w:rsidRDefault="00E51C26" w:rsidP="00157928">
            <w:pPr>
              <w:pStyle w:val="TableText10"/>
              <w:jc w:val="center"/>
              <w:rPr>
                <w:ins w:id="6719" w:author="Arex Advisor" w:date="2026-05-22T09:22:00Z" w16du:dateUtc="2026-05-22T07:22:00Z"/>
                <w:sz w:val="22"/>
                <w:szCs w:val="22"/>
              </w:rPr>
            </w:pPr>
            <w:ins w:id="6720" w:author="Arex Advisor" w:date="2026-05-22T09:22:00Z" w16du:dateUtc="2026-05-22T07:22:00Z">
              <w:r w:rsidRPr="00102DDC">
                <w:rPr>
                  <w:sz w:val="22"/>
                  <w:szCs w:val="22"/>
                </w:rPr>
                <w:t>10 (83 %)</w:t>
              </w:r>
            </w:ins>
          </w:p>
        </w:tc>
        <w:tc>
          <w:tcPr>
            <w:tcW w:w="731" w:type="pct"/>
          </w:tcPr>
          <w:p w14:paraId="1FB774C0" w14:textId="77777777" w:rsidR="00E51C26" w:rsidRPr="00102DDC" w:rsidRDefault="00E51C26" w:rsidP="00157928">
            <w:pPr>
              <w:pStyle w:val="TableText10"/>
              <w:jc w:val="center"/>
              <w:rPr>
                <w:ins w:id="6721" w:author="Arex Advisor" w:date="2026-05-22T09:22:00Z" w16du:dateUtc="2026-05-22T07:22:00Z"/>
                <w:sz w:val="22"/>
                <w:szCs w:val="22"/>
              </w:rPr>
            </w:pPr>
            <w:ins w:id="6722" w:author="Arex Advisor" w:date="2026-05-22T09:22:00Z" w16du:dateUtc="2026-05-22T07:22:00Z">
              <w:r w:rsidRPr="00102DDC">
                <w:rPr>
                  <w:sz w:val="22"/>
                  <w:szCs w:val="22"/>
                </w:rPr>
                <w:t>3</w:t>
              </w:r>
            </w:ins>
          </w:p>
        </w:tc>
        <w:tc>
          <w:tcPr>
            <w:tcW w:w="752" w:type="pct"/>
          </w:tcPr>
          <w:p w14:paraId="5C069F3F" w14:textId="77777777" w:rsidR="00E51C26" w:rsidRPr="00102DDC" w:rsidRDefault="00E51C26" w:rsidP="00157928">
            <w:pPr>
              <w:pStyle w:val="TableText10"/>
              <w:jc w:val="center"/>
              <w:rPr>
                <w:ins w:id="6723" w:author="Arex Advisor" w:date="2026-05-22T09:22:00Z" w16du:dateUtc="2026-05-22T07:22:00Z"/>
                <w:sz w:val="22"/>
                <w:szCs w:val="22"/>
              </w:rPr>
            </w:pPr>
            <w:ins w:id="6724" w:author="Arex Advisor" w:date="2026-05-22T09:22:00Z" w16du:dateUtc="2026-05-22T07:22:00Z">
              <w:r w:rsidRPr="00102DDC">
                <w:rPr>
                  <w:sz w:val="22"/>
                  <w:szCs w:val="22"/>
                </w:rPr>
                <w:t>2 (67 %)</w:t>
              </w:r>
            </w:ins>
          </w:p>
        </w:tc>
      </w:tr>
      <w:tr w:rsidR="00E51C26" w:rsidRPr="00102DDC" w14:paraId="1F3409DF" w14:textId="77777777" w:rsidTr="00D30017">
        <w:trPr>
          <w:trHeight w:val="269"/>
          <w:ins w:id="6725" w:author="Arex Advisor" w:date="2026-05-22T09:22:00Z"/>
        </w:trPr>
        <w:tc>
          <w:tcPr>
            <w:tcW w:w="1953" w:type="pct"/>
          </w:tcPr>
          <w:p w14:paraId="0ACCFC77" w14:textId="77777777" w:rsidR="00E51C26" w:rsidRPr="00102DDC" w:rsidRDefault="00E51C26" w:rsidP="00157928">
            <w:pPr>
              <w:pStyle w:val="TableText10"/>
              <w:ind w:left="204"/>
              <w:rPr>
                <w:ins w:id="6726" w:author="Arex Advisor" w:date="2026-05-22T09:22:00Z" w16du:dateUtc="2026-05-22T07:22:00Z"/>
                <w:sz w:val="22"/>
                <w:szCs w:val="22"/>
              </w:rPr>
            </w:pPr>
            <w:ins w:id="6727" w:author="Arex Advisor" w:date="2026-05-22T09:22:00Z" w16du:dateUtc="2026-05-22T07:22:00Z">
              <w:r w:rsidRPr="00102DDC">
                <w:rPr>
                  <w:sz w:val="22"/>
                  <w:szCs w:val="22"/>
                </w:rPr>
                <w:t>≥ 6 månaders reduktion vid 30 mg</w:t>
              </w:r>
            </w:ins>
          </w:p>
        </w:tc>
        <w:tc>
          <w:tcPr>
            <w:tcW w:w="783" w:type="pct"/>
          </w:tcPr>
          <w:p w14:paraId="74FE1334" w14:textId="77777777" w:rsidR="00E51C26" w:rsidRPr="00102DDC" w:rsidRDefault="00E51C26" w:rsidP="00157928">
            <w:pPr>
              <w:pStyle w:val="TableText10"/>
              <w:jc w:val="center"/>
              <w:rPr>
                <w:ins w:id="6728" w:author="Arex Advisor" w:date="2026-05-22T09:22:00Z" w16du:dateUtc="2026-05-22T07:22:00Z"/>
                <w:sz w:val="22"/>
                <w:szCs w:val="22"/>
              </w:rPr>
            </w:pPr>
            <w:ins w:id="6729" w:author="Arex Advisor" w:date="2026-05-22T09:22:00Z" w16du:dateUtc="2026-05-22T07:22:00Z">
              <w:r w:rsidRPr="00102DDC">
                <w:rPr>
                  <w:sz w:val="22"/>
                  <w:szCs w:val="22"/>
                </w:rPr>
                <w:t>11</w:t>
              </w:r>
            </w:ins>
          </w:p>
        </w:tc>
        <w:tc>
          <w:tcPr>
            <w:tcW w:w="781" w:type="pct"/>
          </w:tcPr>
          <w:p w14:paraId="5233B803" w14:textId="77777777" w:rsidR="00E51C26" w:rsidRPr="00102DDC" w:rsidRDefault="00E51C26" w:rsidP="00157928">
            <w:pPr>
              <w:pStyle w:val="TableText10"/>
              <w:jc w:val="center"/>
              <w:rPr>
                <w:ins w:id="6730" w:author="Arex Advisor" w:date="2026-05-22T09:22:00Z" w16du:dateUtc="2026-05-22T07:22:00Z"/>
                <w:sz w:val="22"/>
                <w:szCs w:val="22"/>
              </w:rPr>
            </w:pPr>
            <w:ins w:id="6731" w:author="Arex Advisor" w:date="2026-05-22T09:22:00Z" w16du:dateUtc="2026-05-22T07:22:00Z">
              <w:r w:rsidRPr="00102DDC">
                <w:rPr>
                  <w:sz w:val="22"/>
                  <w:szCs w:val="22"/>
                </w:rPr>
                <w:t>9 (82 %)</w:t>
              </w:r>
            </w:ins>
          </w:p>
        </w:tc>
        <w:tc>
          <w:tcPr>
            <w:tcW w:w="731" w:type="pct"/>
          </w:tcPr>
          <w:p w14:paraId="25272A53" w14:textId="77777777" w:rsidR="00E51C26" w:rsidRPr="00102DDC" w:rsidRDefault="00E51C26" w:rsidP="00157928">
            <w:pPr>
              <w:pStyle w:val="TableText10"/>
              <w:jc w:val="center"/>
              <w:rPr>
                <w:ins w:id="6732" w:author="Arex Advisor" w:date="2026-05-22T09:22:00Z" w16du:dateUtc="2026-05-22T07:22:00Z"/>
                <w:sz w:val="22"/>
                <w:szCs w:val="22"/>
              </w:rPr>
            </w:pPr>
            <w:ins w:id="6733" w:author="Arex Advisor" w:date="2026-05-22T09:22:00Z" w16du:dateUtc="2026-05-22T07:22:00Z">
              <w:r w:rsidRPr="00102DDC">
                <w:rPr>
                  <w:sz w:val="22"/>
                  <w:szCs w:val="22"/>
                </w:rPr>
                <w:t>3</w:t>
              </w:r>
            </w:ins>
          </w:p>
        </w:tc>
        <w:tc>
          <w:tcPr>
            <w:tcW w:w="752" w:type="pct"/>
          </w:tcPr>
          <w:p w14:paraId="6A8F86D2" w14:textId="77777777" w:rsidR="00E51C26" w:rsidRPr="00102DDC" w:rsidRDefault="00E51C26" w:rsidP="00157928">
            <w:pPr>
              <w:pStyle w:val="TableText10"/>
              <w:jc w:val="center"/>
              <w:rPr>
                <w:ins w:id="6734" w:author="Arex Advisor" w:date="2026-05-22T09:22:00Z" w16du:dateUtc="2026-05-22T07:22:00Z"/>
                <w:sz w:val="22"/>
                <w:szCs w:val="22"/>
              </w:rPr>
            </w:pPr>
            <w:ins w:id="6735" w:author="Arex Advisor" w:date="2026-05-22T09:22:00Z" w16du:dateUtc="2026-05-22T07:22:00Z">
              <w:r w:rsidRPr="00102DDC">
                <w:rPr>
                  <w:sz w:val="22"/>
                  <w:szCs w:val="22"/>
                </w:rPr>
                <w:t>2 (67 %)</w:t>
              </w:r>
            </w:ins>
          </w:p>
        </w:tc>
      </w:tr>
      <w:tr w:rsidR="00E51C26" w:rsidRPr="00102DDC" w14:paraId="323D4355" w14:textId="77777777" w:rsidTr="00D30017">
        <w:trPr>
          <w:trHeight w:val="242"/>
          <w:ins w:id="6736" w:author="Arex Advisor" w:date="2026-05-22T09:22:00Z"/>
        </w:trPr>
        <w:tc>
          <w:tcPr>
            <w:tcW w:w="1953" w:type="pct"/>
          </w:tcPr>
          <w:p w14:paraId="2A6B72D9" w14:textId="77777777" w:rsidR="00E51C26" w:rsidRPr="00102DDC" w:rsidRDefault="00E51C26" w:rsidP="00157928">
            <w:pPr>
              <w:pStyle w:val="TableText10"/>
              <w:ind w:left="204"/>
              <w:rPr>
                <w:ins w:id="6737" w:author="Arex Advisor" w:date="2026-05-22T09:22:00Z" w16du:dateUtc="2026-05-22T07:22:00Z"/>
                <w:sz w:val="22"/>
                <w:szCs w:val="22"/>
              </w:rPr>
            </w:pPr>
            <w:ins w:id="6738" w:author="Arex Advisor" w:date="2026-05-22T09:22:00Z" w16du:dateUtc="2026-05-22T07:22:00Z">
              <w:r w:rsidRPr="00102DDC">
                <w:rPr>
                  <w:sz w:val="22"/>
                  <w:szCs w:val="22"/>
                </w:rPr>
                <w:t>≥ 12 månaders reduktion vid 30 mg</w:t>
              </w:r>
            </w:ins>
          </w:p>
        </w:tc>
        <w:tc>
          <w:tcPr>
            <w:tcW w:w="783" w:type="pct"/>
          </w:tcPr>
          <w:p w14:paraId="7721C991" w14:textId="77777777" w:rsidR="00E51C26" w:rsidRPr="00102DDC" w:rsidRDefault="00E51C26" w:rsidP="00157928">
            <w:pPr>
              <w:pStyle w:val="TableText10"/>
              <w:jc w:val="center"/>
              <w:rPr>
                <w:ins w:id="6739" w:author="Arex Advisor" w:date="2026-05-22T09:22:00Z" w16du:dateUtc="2026-05-22T07:22:00Z"/>
                <w:sz w:val="22"/>
                <w:szCs w:val="22"/>
              </w:rPr>
            </w:pPr>
            <w:ins w:id="6740" w:author="Arex Advisor" w:date="2026-05-22T09:22:00Z" w16du:dateUtc="2026-05-22T07:22:00Z">
              <w:r w:rsidRPr="00102DDC">
                <w:rPr>
                  <w:sz w:val="22"/>
                  <w:szCs w:val="22"/>
                </w:rPr>
                <w:t>8</w:t>
              </w:r>
            </w:ins>
          </w:p>
        </w:tc>
        <w:tc>
          <w:tcPr>
            <w:tcW w:w="781" w:type="pct"/>
          </w:tcPr>
          <w:p w14:paraId="663EBE9A" w14:textId="77777777" w:rsidR="00E51C26" w:rsidRPr="00102DDC" w:rsidRDefault="00E51C26" w:rsidP="00157928">
            <w:pPr>
              <w:pStyle w:val="TableText10"/>
              <w:jc w:val="center"/>
              <w:rPr>
                <w:ins w:id="6741" w:author="Arex Advisor" w:date="2026-05-22T09:22:00Z" w16du:dateUtc="2026-05-22T07:22:00Z"/>
                <w:sz w:val="22"/>
                <w:szCs w:val="22"/>
              </w:rPr>
            </w:pPr>
            <w:ins w:id="6742" w:author="Arex Advisor" w:date="2026-05-22T09:22:00Z" w16du:dateUtc="2026-05-22T07:22:00Z">
              <w:r w:rsidRPr="00102DDC">
                <w:rPr>
                  <w:sz w:val="22"/>
                  <w:szCs w:val="22"/>
                </w:rPr>
                <w:t>7 (88 %)</w:t>
              </w:r>
            </w:ins>
          </w:p>
        </w:tc>
        <w:tc>
          <w:tcPr>
            <w:tcW w:w="731" w:type="pct"/>
          </w:tcPr>
          <w:p w14:paraId="10230EC3" w14:textId="77777777" w:rsidR="00E51C26" w:rsidRPr="00102DDC" w:rsidRDefault="00E51C26" w:rsidP="00157928">
            <w:pPr>
              <w:pStyle w:val="TableText10"/>
              <w:jc w:val="center"/>
              <w:rPr>
                <w:ins w:id="6743" w:author="Arex Advisor" w:date="2026-05-22T09:22:00Z" w16du:dateUtc="2026-05-22T07:22:00Z"/>
                <w:sz w:val="22"/>
                <w:szCs w:val="22"/>
              </w:rPr>
            </w:pPr>
            <w:ins w:id="6744" w:author="Arex Advisor" w:date="2026-05-22T09:22:00Z" w16du:dateUtc="2026-05-22T07:22:00Z">
              <w:r w:rsidRPr="00102DDC">
                <w:rPr>
                  <w:sz w:val="22"/>
                  <w:szCs w:val="22"/>
                </w:rPr>
                <w:t>3</w:t>
              </w:r>
            </w:ins>
          </w:p>
        </w:tc>
        <w:tc>
          <w:tcPr>
            <w:tcW w:w="752" w:type="pct"/>
          </w:tcPr>
          <w:p w14:paraId="2BFA0923" w14:textId="77777777" w:rsidR="00E51C26" w:rsidRPr="00102DDC" w:rsidRDefault="00E51C26" w:rsidP="00157928">
            <w:pPr>
              <w:pStyle w:val="TableText10"/>
              <w:jc w:val="center"/>
              <w:rPr>
                <w:ins w:id="6745" w:author="Arex Advisor" w:date="2026-05-22T09:22:00Z" w16du:dateUtc="2026-05-22T07:22:00Z"/>
                <w:sz w:val="22"/>
                <w:szCs w:val="22"/>
              </w:rPr>
            </w:pPr>
            <w:ins w:id="6746" w:author="Arex Advisor" w:date="2026-05-22T09:22:00Z" w16du:dateUtc="2026-05-22T07:22:00Z">
              <w:r w:rsidRPr="00102DDC">
                <w:rPr>
                  <w:sz w:val="22"/>
                  <w:szCs w:val="22"/>
                </w:rPr>
                <w:t>2 (67 %)</w:t>
              </w:r>
            </w:ins>
          </w:p>
        </w:tc>
      </w:tr>
      <w:tr w:rsidR="00E51C26" w:rsidRPr="00102DDC" w14:paraId="6F882541" w14:textId="77777777" w:rsidTr="00D30017">
        <w:trPr>
          <w:trHeight w:val="242"/>
          <w:ins w:id="6747" w:author="Arex Advisor" w:date="2026-05-22T09:22:00Z"/>
        </w:trPr>
        <w:tc>
          <w:tcPr>
            <w:tcW w:w="1953" w:type="pct"/>
          </w:tcPr>
          <w:p w14:paraId="734CCF85" w14:textId="77777777" w:rsidR="00E51C26" w:rsidRPr="00102DDC" w:rsidRDefault="00E51C26" w:rsidP="00157928">
            <w:pPr>
              <w:pStyle w:val="TableText10"/>
              <w:ind w:left="204"/>
              <w:rPr>
                <w:ins w:id="6748" w:author="Arex Advisor" w:date="2026-05-22T09:22:00Z" w16du:dateUtc="2026-05-22T07:22:00Z"/>
                <w:sz w:val="22"/>
                <w:szCs w:val="22"/>
              </w:rPr>
            </w:pPr>
            <w:ins w:id="6749" w:author="Arex Advisor" w:date="2026-05-22T09:22:00Z" w16du:dateUtc="2026-05-22T07:22:00Z">
              <w:r w:rsidRPr="00102DDC">
                <w:rPr>
                  <w:sz w:val="22"/>
                  <w:szCs w:val="22"/>
                </w:rPr>
                <w:t>≥ 18 månaders reduktion vid 30 mg</w:t>
              </w:r>
            </w:ins>
          </w:p>
        </w:tc>
        <w:tc>
          <w:tcPr>
            <w:tcW w:w="783" w:type="pct"/>
            <w:vAlign w:val="center"/>
          </w:tcPr>
          <w:p w14:paraId="64C211A2" w14:textId="77777777" w:rsidR="00E51C26" w:rsidRPr="00102DDC" w:rsidRDefault="00E51C26" w:rsidP="00157928">
            <w:pPr>
              <w:pStyle w:val="TableText10"/>
              <w:jc w:val="center"/>
              <w:rPr>
                <w:ins w:id="6750" w:author="Arex Advisor" w:date="2026-05-22T09:22:00Z" w16du:dateUtc="2026-05-22T07:22:00Z"/>
                <w:sz w:val="22"/>
                <w:szCs w:val="22"/>
              </w:rPr>
            </w:pPr>
            <w:ins w:id="6751" w:author="Arex Advisor" w:date="2026-05-22T09:22:00Z" w16du:dateUtc="2026-05-22T07:22:00Z">
              <w:r w:rsidRPr="00102DDC">
                <w:rPr>
                  <w:sz w:val="22"/>
                  <w:szCs w:val="22"/>
                </w:rPr>
                <w:t>7</w:t>
              </w:r>
            </w:ins>
          </w:p>
        </w:tc>
        <w:tc>
          <w:tcPr>
            <w:tcW w:w="781" w:type="pct"/>
            <w:vAlign w:val="center"/>
          </w:tcPr>
          <w:p w14:paraId="042B587C" w14:textId="77777777" w:rsidR="00E51C26" w:rsidRPr="00102DDC" w:rsidRDefault="00E51C26" w:rsidP="00157928">
            <w:pPr>
              <w:pStyle w:val="TableText10"/>
              <w:jc w:val="center"/>
              <w:rPr>
                <w:ins w:id="6752" w:author="Arex Advisor" w:date="2026-05-22T09:22:00Z" w16du:dateUtc="2026-05-22T07:22:00Z"/>
                <w:sz w:val="22"/>
                <w:szCs w:val="22"/>
              </w:rPr>
            </w:pPr>
            <w:ins w:id="6753" w:author="Arex Advisor" w:date="2026-05-22T09:22:00Z" w16du:dateUtc="2026-05-22T07:22:00Z">
              <w:r w:rsidRPr="00102DDC">
                <w:rPr>
                  <w:sz w:val="22"/>
                  <w:szCs w:val="22"/>
                </w:rPr>
                <w:t>6 (86 %)</w:t>
              </w:r>
            </w:ins>
          </w:p>
        </w:tc>
        <w:tc>
          <w:tcPr>
            <w:tcW w:w="731" w:type="pct"/>
          </w:tcPr>
          <w:p w14:paraId="0DEE3E5A" w14:textId="77777777" w:rsidR="00E51C26" w:rsidRPr="00102DDC" w:rsidRDefault="00E51C26" w:rsidP="00157928">
            <w:pPr>
              <w:pStyle w:val="TableText10"/>
              <w:jc w:val="center"/>
              <w:rPr>
                <w:ins w:id="6754" w:author="Arex Advisor" w:date="2026-05-22T09:22:00Z" w16du:dateUtc="2026-05-22T07:22:00Z"/>
                <w:sz w:val="22"/>
                <w:szCs w:val="22"/>
              </w:rPr>
            </w:pPr>
            <w:ins w:id="6755" w:author="Arex Advisor" w:date="2026-05-22T09:22:00Z" w16du:dateUtc="2026-05-22T07:22:00Z">
              <w:r w:rsidRPr="00102DDC">
                <w:rPr>
                  <w:sz w:val="22"/>
                  <w:szCs w:val="22"/>
                </w:rPr>
                <w:t>2</w:t>
              </w:r>
            </w:ins>
          </w:p>
        </w:tc>
        <w:tc>
          <w:tcPr>
            <w:tcW w:w="752" w:type="pct"/>
          </w:tcPr>
          <w:p w14:paraId="07DACA1B" w14:textId="77777777" w:rsidR="00E51C26" w:rsidRPr="00102DDC" w:rsidRDefault="00E51C26" w:rsidP="00157928">
            <w:pPr>
              <w:pStyle w:val="TableText10"/>
              <w:jc w:val="center"/>
              <w:rPr>
                <w:ins w:id="6756" w:author="Arex Advisor" w:date="2026-05-22T09:22:00Z" w16du:dateUtc="2026-05-22T07:22:00Z"/>
                <w:sz w:val="22"/>
                <w:szCs w:val="22"/>
              </w:rPr>
            </w:pPr>
            <w:ins w:id="6757" w:author="Arex Advisor" w:date="2026-05-22T09:22:00Z" w16du:dateUtc="2026-05-22T07:22:00Z">
              <w:r w:rsidRPr="00102DDC">
                <w:rPr>
                  <w:sz w:val="22"/>
                  <w:szCs w:val="22"/>
                </w:rPr>
                <w:t>2 (100 %)</w:t>
              </w:r>
            </w:ins>
          </w:p>
        </w:tc>
      </w:tr>
      <w:tr w:rsidR="00E51C26" w:rsidRPr="00102DDC" w14:paraId="00900BB7" w14:textId="77777777" w:rsidTr="00D30017">
        <w:trPr>
          <w:trHeight w:val="242"/>
          <w:ins w:id="6758" w:author="Arex Advisor" w:date="2026-05-22T09:22:00Z"/>
        </w:trPr>
        <w:tc>
          <w:tcPr>
            <w:tcW w:w="1953" w:type="pct"/>
          </w:tcPr>
          <w:p w14:paraId="550A1856" w14:textId="77777777" w:rsidR="00E51C26" w:rsidRPr="00102DDC" w:rsidRDefault="00E51C26" w:rsidP="00157928">
            <w:pPr>
              <w:pStyle w:val="TableText10"/>
              <w:ind w:left="204"/>
              <w:rPr>
                <w:ins w:id="6759" w:author="Arex Advisor" w:date="2026-05-22T09:22:00Z" w16du:dateUtc="2026-05-22T07:22:00Z"/>
                <w:sz w:val="22"/>
                <w:szCs w:val="22"/>
              </w:rPr>
            </w:pPr>
            <w:ins w:id="6760" w:author="Arex Advisor" w:date="2026-05-22T09:22:00Z" w16du:dateUtc="2026-05-22T07:22:00Z">
              <w:r w:rsidRPr="00102DDC">
                <w:rPr>
                  <w:sz w:val="22"/>
                  <w:szCs w:val="22"/>
                </w:rPr>
                <w:t>≥ 24 månaders reduktion vid 30 mg</w:t>
              </w:r>
            </w:ins>
          </w:p>
        </w:tc>
        <w:tc>
          <w:tcPr>
            <w:tcW w:w="783" w:type="pct"/>
            <w:vAlign w:val="center"/>
          </w:tcPr>
          <w:p w14:paraId="7F548077" w14:textId="77777777" w:rsidR="00E51C26" w:rsidRPr="00102DDC" w:rsidRDefault="00E51C26" w:rsidP="00157928">
            <w:pPr>
              <w:pStyle w:val="TableText10"/>
              <w:jc w:val="center"/>
              <w:rPr>
                <w:ins w:id="6761" w:author="Arex Advisor" w:date="2026-05-22T09:22:00Z" w16du:dateUtc="2026-05-22T07:22:00Z"/>
                <w:sz w:val="22"/>
                <w:szCs w:val="22"/>
              </w:rPr>
            </w:pPr>
            <w:ins w:id="6762" w:author="Arex Advisor" w:date="2026-05-22T09:22:00Z" w16du:dateUtc="2026-05-22T07:22:00Z">
              <w:r w:rsidRPr="00102DDC">
                <w:rPr>
                  <w:color w:val="000000"/>
                  <w:sz w:val="22"/>
                  <w:szCs w:val="22"/>
                </w:rPr>
                <w:t>6</w:t>
              </w:r>
            </w:ins>
          </w:p>
        </w:tc>
        <w:tc>
          <w:tcPr>
            <w:tcW w:w="781" w:type="pct"/>
            <w:vAlign w:val="center"/>
          </w:tcPr>
          <w:p w14:paraId="67D164A4" w14:textId="77777777" w:rsidR="00E51C26" w:rsidRPr="00102DDC" w:rsidRDefault="00E51C26" w:rsidP="00157928">
            <w:pPr>
              <w:pStyle w:val="TableText10"/>
              <w:jc w:val="center"/>
              <w:rPr>
                <w:ins w:id="6763" w:author="Arex Advisor" w:date="2026-05-22T09:22:00Z" w16du:dateUtc="2026-05-22T07:22:00Z"/>
                <w:sz w:val="22"/>
                <w:szCs w:val="22"/>
              </w:rPr>
            </w:pPr>
            <w:ins w:id="6764" w:author="Arex Advisor" w:date="2026-05-22T09:22:00Z" w16du:dateUtc="2026-05-22T07:22:00Z">
              <w:r w:rsidRPr="00102DDC">
                <w:rPr>
                  <w:color w:val="000000"/>
                  <w:sz w:val="22"/>
                  <w:szCs w:val="22"/>
                </w:rPr>
                <w:t>6 (100 %)</w:t>
              </w:r>
            </w:ins>
          </w:p>
        </w:tc>
        <w:tc>
          <w:tcPr>
            <w:tcW w:w="731" w:type="pct"/>
            <w:vAlign w:val="center"/>
          </w:tcPr>
          <w:p w14:paraId="670EDAE4" w14:textId="77777777" w:rsidR="00E51C26" w:rsidRPr="00102DDC" w:rsidRDefault="00E51C26" w:rsidP="00157928">
            <w:pPr>
              <w:pStyle w:val="TableText10"/>
              <w:jc w:val="center"/>
              <w:rPr>
                <w:ins w:id="6765" w:author="Arex Advisor" w:date="2026-05-22T09:22:00Z" w16du:dateUtc="2026-05-22T07:22:00Z"/>
                <w:sz w:val="22"/>
                <w:szCs w:val="22"/>
              </w:rPr>
            </w:pPr>
            <w:ins w:id="6766" w:author="Arex Advisor" w:date="2026-05-22T09:22:00Z" w16du:dateUtc="2026-05-22T07:22:00Z">
              <w:r w:rsidRPr="00102DDC">
                <w:rPr>
                  <w:color w:val="000000"/>
                  <w:sz w:val="22"/>
                  <w:szCs w:val="22"/>
                </w:rPr>
                <w:t>2</w:t>
              </w:r>
            </w:ins>
          </w:p>
        </w:tc>
        <w:tc>
          <w:tcPr>
            <w:tcW w:w="752" w:type="pct"/>
            <w:vAlign w:val="center"/>
          </w:tcPr>
          <w:p w14:paraId="3FF04B93" w14:textId="77777777" w:rsidR="00E51C26" w:rsidRPr="00102DDC" w:rsidRDefault="00E51C26" w:rsidP="00157928">
            <w:pPr>
              <w:pStyle w:val="TableText10"/>
              <w:jc w:val="center"/>
              <w:rPr>
                <w:ins w:id="6767" w:author="Arex Advisor" w:date="2026-05-22T09:22:00Z" w16du:dateUtc="2026-05-22T07:22:00Z"/>
                <w:sz w:val="22"/>
                <w:szCs w:val="22"/>
              </w:rPr>
            </w:pPr>
            <w:ins w:id="6768" w:author="Arex Advisor" w:date="2026-05-22T09:22:00Z" w16du:dateUtc="2026-05-22T07:22:00Z">
              <w:r w:rsidRPr="00102DDC">
                <w:rPr>
                  <w:color w:val="000000"/>
                  <w:sz w:val="22"/>
                  <w:szCs w:val="22"/>
                </w:rPr>
                <w:t>2 (100 %)</w:t>
              </w:r>
            </w:ins>
          </w:p>
        </w:tc>
      </w:tr>
      <w:tr w:rsidR="00E51C26" w:rsidRPr="00102DDC" w14:paraId="317E300D" w14:textId="77777777" w:rsidTr="00D30017">
        <w:trPr>
          <w:trHeight w:val="242"/>
          <w:ins w:id="6769" w:author="Arex Advisor" w:date="2026-05-22T09:22:00Z"/>
        </w:trPr>
        <w:tc>
          <w:tcPr>
            <w:tcW w:w="1953" w:type="pct"/>
          </w:tcPr>
          <w:p w14:paraId="311E1FA2" w14:textId="77777777" w:rsidR="00E51C26" w:rsidRPr="00102DDC" w:rsidRDefault="00E51C26" w:rsidP="00157928">
            <w:pPr>
              <w:pStyle w:val="TableText10"/>
              <w:ind w:left="204"/>
              <w:rPr>
                <w:ins w:id="6770" w:author="Arex Advisor" w:date="2026-05-22T09:22:00Z" w16du:dateUtc="2026-05-22T07:22:00Z"/>
                <w:sz w:val="22"/>
                <w:szCs w:val="22"/>
              </w:rPr>
            </w:pPr>
            <w:ins w:id="6771" w:author="Arex Advisor" w:date="2026-05-22T09:22:00Z" w16du:dateUtc="2026-05-22T07:22:00Z">
              <w:r w:rsidRPr="00102DDC">
                <w:rPr>
                  <w:sz w:val="22"/>
                  <w:szCs w:val="22"/>
                </w:rPr>
                <w:t>≥ 36 månaders reduktion vid 30 mg</w:t>
              </w:r>
            </w:ins>
          </w:p>
        </w:tc>
        <w:tc>
          <w:tcPr>
            <w:tcW w:w="783" w:type="pct"/>
            <w:vAlign w:val="center"/>
          </w:tcPr>
          <w:p w14:paraId="6BB04D83" w14:textId="77777777" w:rsidR="00E51C26" w:rsidRPr="00102DDC" w:rsidRDefault="00E51C26" w:rsidP="00157928">
            <w:pPr>
              <w:pStyle w:val="TableText10"/>
              <w:jc w:val="center"/>
              <w:rPr>
                <w:ins w:id="6772" w:author="Arex Advisor" w:date="2026-05-22T09:22:00Z" w16du:dateUtc="2026-05-22T07:22:00Z"/>
                <w:sz w:val="22"/>
                <w:szCs w:val="22"/>
              </w:rPr>
            </w:pPr>
            <w:ins w:id="6773" w:author="Arex Advisor" w:date="2026-05-22T09:22:00Z" w16du:dateUtc="2026-05-22T07:22:00Z">
              <w:r w:rsidRPr="00102DDC">
                <w:rPr>
                  <w:sz w:val="22"/>
                  <w:szCs w:val="22"/>
                </w:rPr>
                <w:t>1</w:t>
              </w:r>
            </w:ins>
          </w:p>
        </w:tc>
        <w:tc>
          <w:tcPr>
            <w:tcW w:w="781" w:type="pct"/>
            <w:vAlign w:val="center"/>
          </w:tcPr>
          <w:p w14:paraId="659A80C1" w14:textId="77777777" w:rsidR="00E51C26" w:rsidRPr="00102DDC" w:rsidRDefault="00E51C26" w:rsidP="00157928">
            <w:pPr>
              <w:pStyle w:val="TableText10"/>
              <w:jc w:val="center"/>
              <w:rPr>
                <w:ins w:id="6774" w:author="Arex Advisor" w:date="2026-05-22T09:22:00Z" w16du:dateUtc="2026-05-22T07:22:00Z"/>
                <w:sz w:val="22"/>
                <w:szCs w:val="22"/>
              </w:rPr>
            </w:pPr>
            <w:ins w:id="6775" w:author="Arex Advisor" w:date="2026-05-22T09:22:00Z" w16du:dateUtc="2026-05-22T07:22:00Z">
              <w:r w:rsidRPr="00102DDC">
                <w:rPr>
                  <w:sz w:val="22"/>
                  <w:szCs w:val="22"/>
                </w:rPr>
                <w:t>1 (100 %)</w:t>
              </w:r>
            </w:ins>
          </w:p>
        </w:tc>
        <w:tc>
          <w:tcPr>
            <w:tcW w:w="731" w:type="pct"/>
          </w:tcPr>
          <w:p w14:paraId="734A4C65" w14:textId="77777777" w:rsidR="00E51C26" w:rsidRPr="00102DDC" w:rsidRDefault="00E51C26" w:rsidP="00157928">
            <w:pPr>
              <w:pStyle w:val="TableText10"/>
              <w:jc w:val="center"/>
              <w:rPr>
                <w:ins w:id="6776" w:author="Arex Advisor" w:date="2026-05-22T09:22:00Z" w16du:dateUtc="2026-05-22T07:22:00Z"/>
                <w:sz w:val="22"/>
                <w:szCs w:val="22"/>
              </w:rPr>
            </w:pPr>
            <w:ins w:id="6777" w:author="Arex Advisor" w:date="2026-05-22T09:22:00Z" w16du:dateUtc="2026-05-22T07:22:00Z">
              <w:r w:rsidRPr="00102DDC">
                <w:rPr>
                  <w:color w:val="000000"/>
                  <w:sz w:val="22"/>
                  <w:szCs w:val="22"/>
                </w:rPr>
                <w:t>--</w:t>
              </w:r>
            </w:ins>
          </w:p>
        </w:tc>
        <w:tc>
          <w:tcPr>
            <w:tcW w:w="752" w:type="pct"/>
          </w:tcPr>
          <w:p w14:paraId="0461A832" w14:textId="77777777" w:rsidR="00E51C26" w:rsidRPr="00102DDC" w:rsidRDefault="00E51C26" w:rsidP="00157928">
            <w:pPr>
              <w:pStyle w:val="TableText10"/>
              <w:jc w:val="center"/>
              <w:rPr>
                <w:ins w:id="6778" w:author="Arex Advisor" w:date="2026-05-22T09:22:00Z" w16du:dateUtc="2026-05-22T07:22:00Z"/>
                <w:sz w:val="22"/>
                <w:szCs w:val="22"/>
              </w:rPr>
            </w:pPr>
            <w:ins w:id="6779" w:author="Arex Advisor" w:date="2026-05-22T09:22:00Z" w16du:dateUtc="2026-05-22T07:22:00Z">
              <w:r w:rsidRPr="00102DDC">
                <w:rPr>
                  <w:color w:val="000000"/>
                  <w:sz w:val="22"/>
                  <w:szCs w:val="22"/>
                </w:rPr>
                <w:t>--</w:t>
              </w:r>
            </w:ins>
          </w:p>
        </w:tc>
      </w:tr>
      <w:tr w:rsidR="00E51C26" w:rsidRPr="00102DDC" w14:paraId="27D2B55D" w14:textId="77777777" w:rsidTr="00D30017">
        <w:trPr>
          <w:trHeight w:val="269"/>
          <w:ins w:id="6780" w:author="Arex Advisor" w:date="2026-05-22T09:22:00Z"/>
        </w:trPr>
        <w:tc>
          <w:tcPr>
            <w:tcW w:w="1953" w:type="pct"/>
          </w:tcPr>
          <w:p w14:paraId="51062ACE" w14:textId="77777777" w:rsidR="00E51C26" w:rsidRPr="00102DDC" w:rsidRDefault="00E51C26" w:rsidP="00157928">
            <w:pPr>
              <w:pStyle w:val="TableText10"/>
              <w:rPr>
                <w:ins w:id="6781" w:author="Arex Advisor" w:date="2026-05-22T09:22:00Z" w16du:dateUtc="2026-05-22T07:22:00Z"/>
                <w:b/>
                <w:sz w:val="22"/>
                <w:szCs w:val="22"/>
              </w:rPr>
            </w:pPr>
            <w:ins w:id="6782" w:author="Arex Advisor" w:date="2026-05-22T09:22:00Z" w16du:dateUtc="2026-05-22T07:22:00Z">
              <w:r w:rsidRPr="00102DDC">
                <w:rPr>
                  <w:b/>
                  <w:sz w:val="22"/>
                  <w:szCs w:val="22"/>
                </w:rPr>
                <w:t>Alla dosreduktioner till 15 mg</w:t>
              </w:r>
            </w:ins>
          </w:p>
        </w:tc>
        <w:tc>
          <w:tcPr>
            <w:tcW w:w="783" w:type="pct"/>
          </w:tcPr>
          <w:p w14:paraId="74A4F0A2" w14:textId="77777777" w:rsidR="00E51C26" w:rsidRPr="00102DDC" w:rsidRDefault="00E51C26" w:rsidP="00157928">
            <w:pPr>
              <w:pStyle w:val="TableText10"/>
              <w:jc w:val="center"/>
              <w:rPr>
                <w:ins w:id="6783" w:author="Arex Advisor" w:date="2026-05-22T09:22:00Z" w16du:dateUtc="2026-05-22T07:22:00Z"/>
                <w:sz w:val="22"/>
                <w:szCs w:val="22"/>
              </w:rPr>
            </w:pPr>
            <w:ins w:id="6784" w:author="Arex Advisor" w:date="2026-05-22T09:22:00Z" w16du:dateUtc="2026-05-22T07:22:00Z">
              <w:r w:rsidRPr="00102DDC">
                <w:rPr>
                  <w:sz w:val="22"/>
                  <w:szCs w:val="22"/>
                </w:rPr>
                <w:t>52</w:t>
              </w:r>
            </w:ins>
          </w:p>
        </w:tc>
        <w:tc>
          <w:tcPr>
            <w:tcW w:w="781" w:type="pct"/>
          </w:tcPr>
          <w:p w14:paraId="76B061D9" w14:textId="77777777" w:rsidR="00E51C26" w:rsidRPr="00102DDC" w:rsidRDefault="00E51C26" w:rsidP="00157928">
            <w:pPr>
              <w:pStyle w:val="TableText10"/>
              <w:jc w:val="center"/>
              <w:rPr>
                <w:ins w:id="6785" w:author="Arex Advisor" w:date="2026-05-22T09:22:00Z" w16du:dateUtc="2026-05-22T07:22:00Z"/>
                <w:sz w:val="22"/>
                <w:szCs w:val="22"/>
              </w:rPr>
            </w:pPr>
            <w:ins w:id="6786" w:author="Arex Advisor" w:date="2026-05-22T09:22:00Z" w16du:dateUtc="2026-05-22T07:22:00Z">
              <w:r w:rsidRPr="00102DDC">
                <w:rPr>
                  <w:sz w:val="22"/>
                  <w:szCs w:val="22"/>
                </w:rPr>
                <w:t>51 (98 %)</w:t>
              </w:r>
            </w:ins>
          </w:p>
        </w:tc>
        <w:tc>
          <w:tcPr>
            <w:tcW w:w="731" w:type="pct"/>
          </w:tcPr>
          <w:p w14:paraId="67A6AA5B" w14:textId="77777777" w:rsidR="00E51C26" w:rsidRPr="00102DDC" w:rsidRDefault="00E51C26" w:rsidP="00157928">
            <w:pPr>
              <w:pStyle w:val="TableText10"/>
              <w:jc w:val="center"/>
              <w:rPr>
                <w:ins w:id="6787" w:author="Arex Advisor" w:date="2026-05-22T09:22:00Z" w16du:dateUtc="2026-05-22T07:22:00Z"/>
                <w:sz w:val="22"/>
                <w:szCs w:val="22"/>
              </w:rPr>
            </w:pPr>
            <w:ins w:id="6788" w:author="Arex Advisor" w:date="2026-05-22T09:22:00Z" w16du:dateUtc="2026-05-22T07:22:00Z">
              <w:r w:rsidRPr="00102DDC">
                <w:rPr>
                  <w:sz w:val="22"/>
                  <w:szCs w:val="22"/>
                </w:rPr>
                <w:t>40</w:t>
              </w:r>
            </w:ins>
          </w:p>
        </w:tc>
        <w:tc>
          <w:tcPr>
            <w:tcW w:w="752" w:type="pct"/>
          </w:tcPr>
          <w:p w14:paraId="7FE24DE1" w14:textId="77777777" w:rsidR="00E51C26" w:rsidRPr="00102DDC" w:rsidRDefault="00E51C26" w:rsidP="00157928">
            <w:pPr>
              <w:pStyle w:val="TableText10"/>
              <w:jc w:val="center"/>
              <w:rPr>
                <w:ins w:id="6789" w:author="Arex Advisor" w:date="2026-05-22T09:22:00Z" w16du:dateUtc="2026-05-22T07:22:00Z"/>
                <w:sz w:val="22"/>
                <w:szCs w:val="22"/>
              </w:rPr>
            </w:pPr>
            <w:ins w:id="6790" w:author="Arex Advisor" w:date="2026-05-22T09:22:00Z" w16du:dateUtc="2026-05-22T07:22:00Z">
              <w:r w:rsidRPr="00102DDC">
                <w:rPr>
                  <w:sz w:val="22"/>
                  <w:szCs w:val="22"/>
                </w:rPr>
                <w:t>36 (90 %)</w:t>
              </w:r>
            </w:ins>
          </w:p>
        </w:tc>
      </w:tr>
      <w:tr w:rsidR="00E51C26" w:rsidRPr="00102DDC" w14:paraId="26F3EEB5" w14:textId="77777777" w:rsidTr="00D30017">
        <w:trPr>
          <w:trHeight w:val="269"/>
          <w:ins w:id="6791" w:author="Arex Advisor" w:date="2026-05-22T09:22:00Z"/>
        </w:trPr>
        <w:tc>
          <w:tcPr>
            <w:tcW w:w="1953" w:type="pct"/>
          </w:tcPr>
          <w:p w14:paraId="598477BE" w14:textId="77777777" w:rsidR="00E51C26" w:rsidRPr="00102DDC" w:rsidRDefault="00E51C26" w:rsidP="00157928">
            <w:pPr>
              <w:pStyle w:val="TableText10"/>
              <w:ind w:left="204"/>
              <w:rPr>
                <w:ins w:id="6792" w:author="Arex Advisor" w:date="2026-05-22T09:22:00Z" w16du:dateUtc="2026-05-22T07:22:00Z"/>
                <w:sz w:val="22"/>
                <w:szCs w:val="22"/>
              </w:rPr>
            </w:pPr>
            <w:ins w:id="6793" w:author="Arex Advisor" w:date="2026-05-22T09:22:00Z" w16du:dateUtc="2026-05-22T07:22:00Z">
              <w:r w:rsidRPr="00102DDC">
                <w:rPr>
                  <w:sz w:val="22"/>
                  <w:szCs w:val="22"/>
                </w:rPr>
                <w:t>≥ 3 månaders reduktion vid 15 mg</w:t>
              </w:r>
            </w:ins>
          </w:p>
        </w:tc>
        <w:tc>
          <w:tcPr>
            <w:tcW w:w="783" w:type="pct"/>
          </w:tcPr>
          <w:p w14:paraId="49F28E63" w14:textId="77777777" w:rsidR="00E51C26" w:rsidRPr="00102DDC" w:rsidRDefault="00E51C26" w:rsidP="00157928">
            <w:pPr>
              <w:pStyle w:val="TableText10"/>
              <w:jc w:val="center"/>
              <w:rPr>
                <w:ins w:id="6794" w:author="Arex Advisor" w:date="2026-05-22T09:22:00Z" w16du:dateUtc="2026-05-22T07:22:00Z"/>
                <w:sz w:val="22"/>
                <w:szCs w:val="22"/>
              </w:rPr>
            </w:pPr>
            <w:ins w:id="6795" w:author="Arex Advisor" w:date="2026-05-22T09:22:00Z" w16du:dateUtc="2026-05-22T07:22:00Z">
              <w:r w:rsidRPr="00102DDC">
                <w:rPr>
                  <w:sz w:val="22"/>
                  <w:szCs w:val="22"/>
                </w:rPr>
                <w:t>49</w:t>
              </w:r>
            </w:ins>
          </w:p>
        </w:tc>
        <w:tc>
          <w:tcPr>
            <w:tcW w:w="781" w:type="pct"/>
          </w:tcPr>
          <w:p w14:paraId="794D480C" w14:textId="77777777" w:rsidR="00E51C26" w:rsidRPr="00102DDC" w:rsidRDefault="00E51C26" w:rsidP="00157928">
            <w:pPr>
              <w:pStyle w:val="TableText10"/>
              <w:jc w:val="center"/>
              <w:rPr>
                <w:ins w:id="6796" w:author="Arex Advisor" w:date="2026-05-22T09:22:00Z" w16du:dateUtc="2026-05-22T07:22:00Z"/>
                <w:sz w:val="22"/>
                <w:szCs w:val="22"/>
              </w:rPr>
            </w:pPr>
            <w:ins w:id="6797" w:author="Arex Advisor" w:date="2026-05-22T09:22:00Z" w16du:dateUtc="2026-05-22T07:22:00Z">
              <w:r w:rsidRPr="00102DDC">
                <w:rPr>
                  <w:sz w:val="22"/>
                  <w:szCs w:val="22"/>
                </w:rPr>
                <w:t>49 (100 %)</w:t>
              </w:r>
            </w:ins>
          </w:p>
        </w:tc>
        <w:tc>
          <w:tcPr>
            <w:tcW w:w="731" w:type="pct"/>
          </w:tcPr>
          <w:p w14:paraId="24D1FDA1" w14:textId="77777777" w:rsidR="00E51C26" w:rsidRPr="00102DDC" w:rsidRDefault="00E51C26" w:rsidP="00157928">
            <w:pPr>
              <w:pStyle w:val="TableText10"/>
              <w:jc w:val="center"/>
              <w:rPr>
                <w:ins w:id="6798" w:author="Arex Advisor" w:date="2026-05-22T09:22:00Z" w16du:dateUtc="2026-05-22T07:22:00Z"/>
                <w:sz w:val="22"/>
                <w:szCs w:val="22"/>
              </w:rPr>
            </w:pPr>
            <w:ins w:id="6799" w:author="Arex Advisor" w:date="2026-05-22T09:22:00Z" w16du:dateUtc="2026-05-22T07:22:00Z">
              <w:r w:rsidRPr="00102DDC">
                <w:rPr>
                  <w:sz w:val="22"/>
                  <w:szCs w:val="22"/>
                </w:rPr>
                <w:t>39</w:t>
              </w:r>
            </w:ins>
          </w:p>
        </w:tc>
        <w:tc>
          <w:tcPr>
            <w:tcW w:w="752" w:type="pct"/>
          </w:tcPr>
          <w:p w14:paraId="26FBDA56" w14:textId="77777777" w:rsidR="00E51C26" w:rsidRPr="00102DDC" w:rsidRDefault="00E51C26" w:rsidP="00157928">
            <w:pPr>
              <w:pStyle w:val="TableText10"/>
              <w:jc w:val="center"/>
              <w:rPr>
                <w:ins w:id="6800" w:author="Arex Advisor" w:date="2026-05-22T09:22:00Z" w16du:dateUtc="2026-05-22T07:22:00Z"/>
                <w:sz w:val="22"/>
                <w:szCs w:val="22"/>
              </w:rPr>
            </w:pPr>
            <w:ins w:id="6801" w:author="Arex Advisor" w:date="2026-05-22T09:22:00Z" w16du:dateUtc="2026-05-22T07:22:00Z">
              <w:r w:rsidRPr="00102DDC">
                <w:rPr>
                  <w:sz w:val="22"/>
                  <w:szCs w:val="22"/>
                </w:rPr>
                <w:t>36 (92 %)</w:t>
              </w:r>
            </w:ins>
          </w:p>
        </w:tc>
      </w:tr>
      <w:tr w:rsidR="00E51C26" w:rsidRPr="00102DDC" w14:paraId="3667B086" w14:textId="77777777" w:rsidTr="00D30017">
        <w:trPr>
          <w:trHeight w:val="269"/>
          <w:ins w:id="6802" w:author="Arex Advisor" w:date="2026-05-22T09:22:00Z"/>
        </w:trPr>
        <w:tc>
          <w:tcPr>
            <w:tcW w:w="1953" w:type="pct"/>
          </w:tcPr>
          <w:p w14:paraId="77196AF2" w14:textId="77777777" w:rsidR="00E51C26" w:rsidRPr="00102DDC" w:rsidRDefault="00E51C26" w:rsidP="00157928">
            <w:pPr>
              <w:pStyle w:val="TableText10"/>
              <w:ind w:left="204"/>
              <w:rPr>
                <w:ins w:id="6803" w:author="Arex Advisor" w:date="2026-05-22T09:22:00Z" w16du:dateUtc="2026-05-22T07:22:00Z"/>
                <w:sz w:val="22"/>
                <w:szCs w:val="22"/>
              </w:rPr>
            </w:pPr>
            <w:ins w:id="6804" w:author="Arex Advisor" w:date="2026-05-22T09:22:00Z" w16du:dateUtc="2026-05-22T07:22:00Z">
              <w:r w:rsidRPr="00102DDC">
                <w:rPr>
                  <w:sz w:val="22"/>
                  <w:szCs w:val="22"/>
                </w:rPr>
                <w:t>≥ 6 månaders reduktion vid 15 mg</w:t>
              </w:r>
            </w:ins>
          </w:p>
        </w:tc>
        <w:tc>
          <w:tcPr>
            <w:tcW w:w="783" w:type="pct"/>
          </w:tcPr>
          <w:p w14:paraId="2528B3E9" w14:textId="77777777" w:rsidR="00E51C26" w:rsidRPr="00102DDC" w:rsidRDefault="00E51C26" w:rsidP="00157928">
            <w:pPr>
              <w:pStyle w:val="TableText10"/>
              <w:jc w:val="center"/>
              <w:rPr>
                <w:ins w:id="6805" w:author="Arex Advisor" w:date="2026-05-22T09:22:00Z" w16du:dateUtc="2026-05-22T07:22:00Z"/>
                <w:sz w:val="22"/>
                <w:szCs w:val="22"/>
              </w:rPr>
            </w:pPr>
            <w:ins w:id="6806" w:author="Arex Advisor" w:date="2026-05-22T09:22:00Z" w16du:dateUtc="2026-05-22T07:22:00Z">
              <w:r w:rsidRPr="00102DDC">
                <w:rPr>
                  <w:sz w:val="22"/>
                  <w:szCs w:val="22"/>
                </w:rPr>
                <w:t>47</w:t>
              </w:r>
            </w:ins>
          </w:p>
        </w:tc>
        <w:tc>
          <w:tcPr>
            <w:tcW w:w="781" w:type="pct"/>
          </w:tcPr>
          <w:p w14:paraId="258ABE00" w14:textId="77777777" w:rsidR="00E51C26" w:rsidRPr="00102DDC" w:rsidRDefault="00E51C26" w:rsidP="00157928">
            <w:pPr>
              <w:pStyle w:val="TableText10"/>
              <w:jc w:val="center"/>
              <w:rPr>
                <w:ins w:id="6807" w:author="Arex Advisor" w:date="2026-05-22T09:22:00Z" w16du:dateUtc="2026-05-22T07:22:00Z"/>
                <w:sz w:val="22"/>
                <w:szCs w:val="22"/>
              </w:rPr>
            </w:pPr>
            <w:ins w:id="6808" w:author="Arex Advisor" w:date="2026-05-22T09:22:00Z" w16du:dateUtc="2026-05-22T07:22:00Z">
              <w:r w:rsidRPr="00102DDC">
                <w:rPr>
                  <w:sz w:val="22"/>
                  <w:szCs w:val="22"/>
                </w:rPr>
                <w:t>47 (100 %)</w:t>
              </w:r>
            </w:ins>
          </w:p>
        </w:tc>
        <w:tc>
          <w:tcPr>
            <w:tcW w:w="731" w:type="pct"/>
          </w:tcPr>
          <w:p w14:paraId="56A7BCFF" w14:textId="77777777" w:rsidR="00E51C26" w:rsidRPr="00102DDC" w:rsidRDefault="00E51C26" w:rsidP="00157928">
            <w:pPr>
              <w:pStyle w:val="TableText10"/>
              <w:jc w:val="center"/>
              <w:rPr>
                <w:ins w:id="6809" w:author="Arex Advisor" w:date="2026-05-22T09:22:00Z" w16du:dateUtc="2026-05-22T07:22:00Z"/>
                <w:sz w:val="22"/>
                <w:szCs w:val="22"/>
              </w:rPr>
            </w:pPr>
            <w:ins w:id="6810" w:author="Arex Advisor" w:date="2026-05-22T09:22:00Z" w16du:dateUtc="2026-05-22T07:22:00Z">
              <w:r w:rsidRPr="00102DDC">
                <w:rPr>
                  <w:sz w:val="22"/>
                  <w:szCs w:val="22"/>
                </w:rPr>
                <w:t>37</w:t>
              </w:r>
            </w:ins>
          </w:p>
        </w:tc>
        <w:tc>
          <w:tcPr>
            <w:tcW w:w="752" w:type="pct"/>
          </w:tcPr>
          <w:p w14:paraId="7C0A68E9" w14:textId="77777777" w:rsidR="00E51C26" w:rsidRPr="00102DDC" w:rsidRDefault="00E51C26" w:rsidP="00157928">
            <w:pPr>
              <w:pStyle w:val="TableText10"/>
              <w:jc w:val="center"/>
              <w:rPr>
                <w:ins w:id="6811" w:author="Arex Advisor" w:date="2026-05-22T09:22:00Z" w16du:dateUtc="2026-05-22T07:22:00Z"/>
                <w:sz w:val="22"/>
                <w:szCs w:val="22"/>
              </w:rPr>
            </w:pPr>
            <w:ins w:id="6812" w:author="Arex Advisor" w:date="2026-05-22T09:22:00Z" w16du:dateUtc="2026-05-22T07:22:00Z">
              <w:r w:rsidRPr="00102DDC">
                <w:rPr>
                  <w:sz w:val="22"/>
                  <w:szCs w:val="22"/>
                </w:rPr>
                <w:t>35 (95 %)</w:t>
              </w:r>
            </w:ins>
          </w:p>
        </w:tc>
      </w:tr>
      <w:tr w:rsidR="00E51C26" w:rsidRPr="00102DDC" w14:paraId="1AC3F48B" w14:textId="77777777" w:rsidTr="00D30017">
        <w:trPr>
          <w:trHeight w:val="269"/>
          <w:ins w:id="6813" w:author="Arex Advisor" w:date="2026-05-22T09:22:00Z"/>
        </w:trPr>
        <w:tc>
          <w:tcPr>
            <w:tcW w:w="1953" w:type="pct"/>
          </w:tcPr>
          <w:p w14:paraId="42EBE483" w14:textId="77777777" w:rsidR="00E51C26" w:rsidRPr="00102DDC" w:rsidRDefault="00E51C26" w:rsidP="00157928">
            <w:pPr>
              <w:pStyle w:val="TableText10"/>
              <w:ind w:left="204"/>
              <w:rPr>
                <w:ins w:id="6814" w:author="Arex Advisor" w:date="2026-05-22T09:22:00Z" w16du:dateUtc="2026-05-22T07:22:00Z"/>
                <w:sz w:val="22"/>
                <w:szCs w:val="22"/>
              </w:rPr>
            </w:pPr>
            <w:ins w:id="6815" w:author="Arex Advisor" w:date="2026-05-22T09:22:00Z" w16du:dateUtc="2026-05-22T07:22:00Z">
              <w:r w:rsidRPr="00102DDC">
                <w:rPr>
                  <w:sz w:val="22"/>
                  <w:szCs w:val="22"/>
                </w:rPr>
                <w:t>≥ 12 månaders reduktion vid 15 mg</w:t>
              </w:r>
            </w:ins>
          </w:p>
        </w:tc>
        <w:tc>
          <w:tcPr>
            <w:tcW w:w="783" w:type="pct"/>
          </w:tcPr>
          <w:p w14:paraId="6EAA5BA4" w14:textId="77777777" w:rsidR="00E51C26" w:rsidRPr="00102DDC" w:rsidRDefault="00E51C26" w:rsidP="00157928">
            <w:pPr>
              <w:pStyle w:val="TableText10"/>
              <w:jc w:val="center"/>
              <w:rPr>
                <w:ins w:id="6816" w:author="Arex Advisor" w:date="2026-05-22T09:22:00Z" w16du:dateUtc="2026-05-22T07:22:00Z"/>
                <w:sz w:val="22"/>
                <w:szCs w:val="22"/>
              </w:rPr>
            </w:pPr>
            <w:ins w:id="6817" w:author="Arex Advisor" w:date="2026-05-22T09:22:00Z" w16du:dateUtc="2026-05-22T07:22:00Z">
              <w:r w:rsidRPr="00102DDC">
                <w:rPr>
                  <w:sz w:val="22"/>
                  <w:szCs w:val="22"/>
                </w:rPr>
                <w:t>44</w:t>
              </w:r>
            </w:ins>
          </w:p>
        </w:tc>
        <w:tc>
          <w:tcPr>
            <w:tcW w:w="781" w:type="pct"/>
          </w:tcPr>
          <w:p w14:paraId="188A8B8E" w14:textId="77777777" w:rsidR="00E51C26" w:rsidRPr="00102DDC" w:rsidRDefault="00E51C26" w:rsidP="00157928">
            <w:pPr>
              <w:pStyle w:val="TableText10"/>
              <w:jc w:val="center"/>
              <w:rPr>
                <w:ins w:id="6818" w:author="Arex Advisor" w:date="2026-05-22T09:22:00Z" w16du:dateUtc="2026-05-22T07:22:00Z"/>
                <w:sz w:val="22"/>
                <w:szCs w:val="22"/>
              </w:rPr>
            </w:pPr>
            <w:ins w:id="6819" w:author="Arex Advisor" w:date="2026-05-22T09:22:00Z" w16du:dateUtc="2026-05-22T07:22:00Z">
              <w:r w:rsidRPr="00102DDC">
                <w:rPr>
                  <w:sz w:val="22"/>
                  <w:szCs w:val="22"/>
                </w:rPr>
                <w:t>44 (100 %)</w:t>
              </w:r>
            </w:ins>
          </w:p>
        </w:tc>
        <w:tc>
          <w:tcPr>
            <w:tcW w:w="731" w:type="pct"/>
          </w:tcPr>
          <w:p w14:paraId="16188C7F" w14:textId="77777777" w:rsidR="00E51C26" w:rsidRPr="00102DDC" w:rsidRDefault="00E51C26" w:rsidP="00157928">
            <w:pPr>
              <w:pStyle w:val="TableText10"/>
              <w:jc w:val="center"/>
              <w:rPr>
                <w:ins w:id="6820" w:author="Arex Advisor" w:date="2026-05-22T09:22:00Z" w16du:dateUtc="2026-05-22T07:22:00Z"/>
                <w:sz w:val="22"/>
                <w:szCs w:val="22"/>
              </w:rPr>
            </w:pPr>
            <w:ins w:id="6821" w:author="Arex Advisor" w:date="2026-05-22T09:22:00Z" w16du:dateUtc="2026-05-22T07:22:00Z">
              <w:r w:rsidRPr="00102DDC">
                <w:rPr>
                  <w:sz w:val="22"/>
                  <w:szCs w:val="22"/>
                </w:rPr>
                <w:t>34</w:t>
              </w:r>
            </w:ins>
          </w:p>
        </w:tc>
        <w:tc>
          <w:tcPr>
            <w:tcW w:w="752" w:type="pct"/>
          </w:tcPr>
          <w:p w14:paraId="46D2A9AC" w14:textId="77777777" w:rsidR="00E51C26" w:rsidRPr="00102DDC" w:rsidRDefault="00E51C26" w:rsidP="00157928">
            <w:pPr>
              <w:pStyle w:val="TableText10"/>
              <w:jc w:val="center"/>
              <w:rPr>
                <w:ins w:id="6822" w:author="Arex Advisor" w:date="2026-05-22T09:22:00Z" w16du:dateUtc="2026-05-22T07:22:00Z"/>
                <w:sz w:val="22"/>
                <w:szCs w:val="22"/>
              </w:rPr>
            </w:pPr>
            <w:ins w:id="6823" w:author="Arex Advisor" w:date="2026-05-22T09:22:00Z" w16du:dateUtc="2026-05-22T07:22:00Z">
              <w:r w:rsidRPr="00102DDC">
                <w:rPr>
                  <w:sz w:val="22"/>
                  <w:szCs w:val="22"/>
                </w:rPr>
                <w:t>33 (97 %)</w:t>
              </w:r>
            </w:ins>
          </w:p>
        </w:tc>
      </w:tr>
      <w:tr w:rsidR="00E51C26" w:rsidRPr="00102DDC" w14:paraId="4341DAC1" w14:textId="77777777" w:rsidTr="00D30017">
        <w:trPr>
          <w:trHeight w:val="269"/>
          <w:ins w:id="6824" w:author="Arex Advisor" w:date="2026-05-22T09:22:00Z"/>
        </w:trPr>
        <w:tc>
          <w:tcPr>
            <w:tcW w:w="1953" w:type="pct"/>
          </w:tcPr>
          <w:p w14:paraId="6A892FCA" w14:textId="77777777" w:rsidR="00E51C26" w:rsidRPr="00102DDC" w:rsidRDefault="00E51C26" w:rsidP="00157928">
            <w:pPr>
              <w:pStyle w:val="TableText10"/>
              <w:ind w:left="204"/>
              <w:rPr>
                <w:ins w:id="6825" w:author="Arex Advisor" w:date="2026-05-22T09:22:00Z" w16du:dateUtc="2026-05-22T07:22:00Z"/>
                <w:sz w:val="22"/>
                <w:szCs w:val="22"/>
              </w:rPr>
            </w:pPr>
            <w:ins w:id="6826" w:author="Arex Advisor" w:date="2026-05-22T09:22:00Z" w16du:dateUtc="2026-05-22T07:22:00Z">
              <w:r w:rsidRPr="00102DDC">
                <w:rPr>
                  <w:sz w:val="22"/>
                  <w:szCs w:val="22"/>
                </w:rPr>
                <w:t>≥ 18 månaders reduktion vid 15 mg</w:t>
              </w:r>
            </w:ins>
          </w:p>
        </w:tc>
        <w:tc>
          <w:tcPr>
            <w:tcW w:w="783" w:type="pct"/>
            <w:vAlign w:val="center"/>
          </w:tcPr>
          <w:p w14:paraId="2BFB5A89" w14:textId="77777777" w:rsidR="00E51C26" w:rsidRPr="00102DDC" w:rsidRDefault="00E51C26" w:rsidP="00157928">
            <w:pPr>
              <w:pStyle w:val="TableText10"/>
              <w:jc w:val="center"/>
              <w:rPr>
                <w:ins w:id="6827" w:author="Arex Advisor" w:date="2026-05-22T09:22:00Z" w16du:dateUtc="2026-05-22T07:22:00Z"/>
                <w:sz w:val="22"/>
                <w:szCs w:val="22"/>
              </w:rPr>
            </w:pPr>
            <w:ins w:id="6828" w:author="Arex Advisor" w:date="2026-05-22T09:22:00Z" w16du:dateUtc="2026-05-22T07:22:00Z">
              <w:r w:rsidRPr="00102DDC">
                <w:rPr>
                  <w:color w:val="000000"/>
                  <w:sz w:val="22"/>
                  <w:szCs w:val="22"/>
                </w:rPr>
                <w:t>38</w:t>
              </w:r>
            </w:ins>
          </w:p>
        </w:tc>
        <w:tc>
          <w:tcPr>
            <w:tcW w:w="781" w:type="pct"/>
            <w:vAlign w:val="center"/>
          </w:tcPr>
          <w:p w14:paraId="64CD00CD" w14:textId="77777777" w:rsidR="00E51C26" w:rsidRPr="00102DDC" w:rsidRDefault="00E51C26" w:rsidP="00157928">
            <w:pPr>
              <w:pStyle w:val="TableText10"/>
              <w:jc w:val="center"/>
              <w:rPr>
                <w:ins w:id="6829" w:author="Arex Advisor" w:date="2026-05-22T09:22:00Z" w16du:dateUtc="2026-05-22T07:22:00Z"/>
                <w:sz w:val="22"/>
                <w:szCs w:val="22"/>
              </w:rPr>
            </w:pPr>
            <w:ins w:id="6830" w:author="Arex Advisor" w:date="2026-05-22T09:22:00Z" w16du:dateUtc="2026-05-22T07:22:00Z">
              <w:r w:rsidRPr="00102DDC">
                <w:rPr>
                  <w:color w:val="000000"/>
                  <w:sz w:val="22"/>
                  <w:szCs w:val="22"/>
                </w:rPr>
                <w:t>38 (100 %)</w:t>
              </w:r>
            </w:ins>
          </w:p>
        </w:tc>
        <w:tc>
          <w:tcPr>
            <w:tcW w:w="731" w:type="pct"/>
            <w:vAlign w:val="center"/>
          </w:tcPr>
          <w:p w14:paraId="27A499CE" w14:textId="77777777" w:rsidR="00E51C26" w:rsidRPr="00102DDC" w:rsidRDefault="00E51C26" w:rsidP="00157928">
            <w:pPr>
              <w:pStyle w:val="TableText10"/>
              <w:jc w:val="center"/>
              <w:rPr>
                <w:ins w:id="6831" w:author="Arex Advisor" w:date="2026-05-22T09:22:00Z" w16du:dateUtc="2026-05-22T07:22:00Z"/>
                <w:sz w:val="22"/>
                <w:szCs w:val="22"/>
              </w:rPr>
            </w:pPr>
            <w:ins w:id="6832" w:author="Arex Advisor" w:date="2026-05-22T09:22:00Z" w16du:dateUtc="2026-05-22T07:22:00Z">
              <w:r w:rsidRPr="00102DDC">
                <w:rPr>
                  <w:color w:val="000000"/>
                  <w:sz w:val="22"/>
                  <w:szCs w:val="22"/>
                </w:rPr>
                <w:t>29</w:t>
              </w:r>
            </w:ins>
          </w:p>
        </w:tc>
        <w:tc>
          <w:tcPr>
            <w:tcW w:w="752" w:type="pct"/>
            <w:vAlign w:val="center"/>
          </w:tcPr>
          <w:p w14:paraId="70AD4BCD" w14:textId="77777777" w:rsidR="00E51C26" w:rsidRPr="00102DDC" w:rsidRDefault="00E51C26" w:rsidP="00157928">
            <w:pPr>
              <w:pStyle w:val="TableText10"/>
              <w:jc w:val="center"/>
              <w:rPr>
                <w:ins w:id="6833" w:author="Arex Advisor" w:date="2026-05-22T09:22:00Z" w16du:dateUtc="2026-05-22T07:22:00Z"/>
                <w:sz w:val="22"/>
                <w:szCs w:val="22"/>
              </w:rPr>
            </w:pPr>
            <w:ins w:id="6834" w:author="Arex Advisor" w:date="2026-05-22T09:22:00Z" w16du:dateUtc="2026-05-22T07:22:00Z">
              <w:r w:rsidRPr="00102DDC">
                <w:rPr>
                  <w:color w:val="000000"/>
                  <w:sz w:val="22"/>
                  <w:szCs w:val="22"/>
                </w:rPr>
                <w:t>29 (100 %)</w:t>
              </w:r>
            </w:ins>
          </w:p>
        </w:tc>
      </w:tr>
      <w:tr w:rsidR="00E51C26" w:rsidRPr="00102DDC" w14:paraId="127E4F6E" w14:textId="77777777" w:rsidTr="00D30017">
        <w:trPr>
          <w:trHeight w:val="269"/>
          <w:ins w:id="6835" w:author="Arex Advisor" w:date="2026-05-22T09:22:00Z"/>
        </w:trPr>
        <w:tc>
          <w:tcPr>
            <w:tcW w:w="1953" w:type="pct"/>
          </w:tcPr>
          <w:p w14:paraId="5071EB83" w14:textId="77777777" w:rsidR="00E51C26" w:rsidRPr="00102DDC" w:rsidRDefault="00E51C26" w:rsidP="00157928">
            <w:pPr>
              <w:pStyle w:val="TableText10"/>
              <w:ind w:left="204"/>
              <w:rPr>
                <w:ins w:id="6836" w:author="Arex Advisor" w:date="2026-05-22T09:22:00Z" w16du:dateUtc="2026-05-22T07:22:00Z"/>
                <w:sz w:val="22"/>
                <w:szCs w:val="22"/>
              </w:rPr>
            </w:pPr>
            <w:ins w:id="6837" w:author="Arex Advisor" w:date="2026-05-22T09:22:00Z" w16du:dateUtc="2026-05-22T07:22:00Z">
              <w:r w:rsidRPr="00102DDC">
                <w:rPr>
                  <w:sz w:val="22"/>
                  <w:szCs w:val="22"/>
                </w:rPr>
                <w:t>≥ 24 månaders reduktion vid 15 mg</w:t>
              </w:r>
            </w:ins>
          </w:p>
        </w:tc>
        <w:tc>
          <w:tcPr>
            <w:tcW w:w="783" w:type="pct"/>
            <w:vAlign w:val="center"/>
          </w:tcPr>
          <w:p w14:paraId="3D64F2C8" w14:textId="77777777" w:rsidR="00E51C26" w:rsidRPr="00102DDC" w:rsidRDefault="00E51C26" w:rsidP="00157928">
            <w:pPr>
              <w:pStyle w:val="TableText10"/>
              <w:jc w:val="center"/>
              <w:rPr>
                <w:ins w:id="6838" w:author="Arex Advisor" w:date="2026-05-22T09:22:00Z" w16du:dateUtc="2026-05-22T07:22:00Z"/>
                <w:sz w:val="22"/>
                <w:szCs w:val="22"/>
              </w:rPr>
            </w:pPr>
            <w:ins w:id="6839" w:author="Arex Advisor" w:date="2026-05-22T09:22:00Z" w16du:dateUtc="2026-05-22T07:22:00Z">
              <w:r w:rsidRPr="00102DDC">
                <w:rPr>
                  <w:color w:val="000000"/>
                  <w:sz w:val="22"/>
                  <w:szCs w:val="22"/>
                </w:rPr>
                <w:t>32</w:t>
              </w:r>
            </w:ins>
          </w:p>
        </w:tc>
        <w:tc>
          <w:tcPr>
            <w:tcW w:w="781" w:type="pct"/>
            <w:vAlign w:val="center"/>
          </w:tcPr>
          <w:p w14:paraId="64C2B59A" w14:textId="77777777" w:rsidR="00E51C26" w:rsidRPr="00102DDC" w:rsidRDefault="00E51C26" w:rsidP="00157928">
            <w:pPr>
              <w:pStyle w:val="TableText10"/>
              <w:jc w:val="center"/>
              <w:rPr>
                <w:ins w:id="6840" w:author="Arex Advisor" w:date="2026-05-22T09:22:00Z" w16du:dateUtc="2026-05-22T07:22:00Z"/>
                <w:sz w:val="22"/>
                <w:szCs w:val="22"/>
              </w:rPr>
            </w:pPr>
            <w:ins w:id="6841" w:author="Arex Advisor" w:date="2026-05-22T09:22:00Z" w16du:dateUtc="2026-05-22T07:22:00Z">
              <w:r w:rsidRPr="00102DDC">
                <w:rPr>
                  <w:color w:val="000000"/>
                  <w:sz w:val="22"/>
                  <w:szCs w:val="22"/>
                </w:rPr>
                <w:t>32 (100 %)</w:t>
              </w:r>
            </w:ins>
          </w:p>
        </w:tc>
        <w:tc>
          <w:tcPr>
            <w:tcW w:w="731" w:type="pct"/>
            <w:vAlign w:val="center"/>
          </w:tcPr>
          <w:p w14:paraId="1CBDB1B6" w14:textId="77777777" w:rsidR="00E51C26" w:rsidRPr="00102DDC" w:rsidRDefault="00E51C26" w:rsidP="00157928">
            <w:pPr>
              <w:pStyle w:val="TableText10"/>
              <w:jc w:val="center"/>
              <w:rPr>
                <w:ins w:id="6842" w:author="Arex Advisor" w:date="2026-05-22T09:22:00Z" w16du:dateUtc="2026-05-22T07:22:00Z"/>
                <w:sz w:val="22"/>
                <w:szCs w:val="22"/>
              </w:rPr>
            </w:pPr>
            <w:ins w:id="6843" w:author="Arex Advisor" w:date="2026-05-22T09:22:00Z" w16du:dateUtc="2026-05-22T07:22:00Z">
              <w:r w:rsidRPr="00102DDC">
                <w:rPr>
                  <w:color w:val="000000"/>
                  <w:sz w:val="22"/>
                  <w:szCs w:val="22"/>
                </w:rPr>
                <w:t>23</w:t>
              </w:r>
            </w:ins>
          </w:p>
        </w:tc>
        <w:tc>
          <w:tcPr>
            <w:tcW w:w="752" w:type="pct"/>
            <w:vAlign w:val="center"/>
          </w:tcPr>
          <w:p w14:paraId="345741A6" w14:textId="77777777" w:rsidR="00E51C26" w:rsidRPr="00102DDC" w:rsidRDefault="00E51C26" w:rsidP="00157928">
            <w:pPr>
              <w:pStyle w:val="TableText10"/>
              <w:jc w:val="center"/>
              <w:rPr>
                <w:ins w:id="6844" w:author="Arex Advisor" w:date="2026-05-22T09:22:00Z" w16du:dateUtc="2026-05-22T07:22:00Z"/>
                <w:sz w:val="22"/>
                <w:szCs w:val="22"/>
              </w:rPr>
            </w:pPr>
            <w:ins w:id="6845" w:author="Arex Advisor" w:date="2026-05-22T09:22:00Z" w16du:dateUtc="2026-05-22T07:22:00Z">
              <w:r w:rsidRPr="00102DDC">
                <w:rPr>
                  <w:color w:val="000000"/>
                  <w:sz w:val="22"/>
                  <w:szCs w:val="22"/>
                </w:rPr>
                <w:t>23 (100 %)</w:t>
              </w:r>
            </w:ins>
          </w:p>
        </w:tc>
      </w:tr>
      <w:tr w:rsidR="00E51C26" w:rsidRPr="00102DDC" w14:paraId="5F908722" w14:textId="77777777" w:rsidTr="00D30017">
        <w:trPr>
          <w:trHeight w:val="269"/>
          <w:ins w:id="6846" w:author="Arex Advisor" w:date="2026-05-22T09:22:00Z"/>
        </w:trPr>
        <w:tc>
          <w:tcPr>
            <w:tcW w:w="1953" w:type="pct"/>
          </w:tcPr>
          <w:p w14:paraId="12B9E570" w14:textId="77777777" w:rsidR="00E51C26" w:rsidRPr="00102DDC" w:rsidRDefault="00E51C26" w:rsidP="00157928">
            <w:pPr>
              <w:pStyle w:val="TableText10"/>
              <w:ind w:left="204"/>
              <w:rPr>
                <w:ins w:id="6847" w:author="Arex Advisor" w:date="2026-05-22T09:22:00Z" w16du:dateUtc="2026-05-22T07:22:00Z"/>
                <w:sz w:val="22"/>
                <w:szCs w:val="22"/>
              </w:rPr>
            </w:pPr>
            <w:ins w:id="6848" w:author="Arex Advisor" w:date="2026-05-22T09:22:00Z" w16du:dateUtc="2026-05-22T07:22:00Z">
              <w:r w:rsidRPr="00102DDC">
                <w:rPr>
                  <w:sz w:val="22"/>
                  <w:szCs w:val="22"/>
                </w:rPr>
                <w:t>≥ 36 månaders reduktion vid 15 mg</w:t>
              </w:r>
            </w:ins>
          </w:p>
        </w:tc>
        <w:tc>
          <w:tcPr>
            <w:tcW w:w="783" w:type="pct"/>
            <w:vAlign w:val="center"/>
          </w:tcPr>
          <w:p w14:paraId="00A3AF31" w14:textId="77777777" w:rsidR="00E51C26" w:rsidRPr="00102DDC" w:rsidRDefault="00E51C26" w:rsidP="00157928">
            <w:pPr>
              <w:pStyle w:val="TableText10"/>
              <w:jc w:val="center"/>
              <w:rPr>
                <w:ins w:id="6849" w:author="Arex Advisor" w:date="2026-05-22T09:22:00Z" w16du:dateUtc="2026-05-22T07:22:00Z"/>
                <w:sz w:val="22"/>
                <w:szCs w:val="22"/>
              </w:rPr>
            </w:pPr>
            <w:ins w:id="6850" w:author="Arex Advisor" w:date="2026-05-22T09:22:00Z" w16du:dateUtc="2026-05-22T07:22:00Z">
              <w:r w:rsidRPr="00102DDC">
                <w:rPr>
                  <w:color w:val="000000"/>
                  <w:sz w:val="22"/>
                  <w:szCs w:val="22"/>
                </w:rPr>
                <w:t>8</w:t>
              </w:r>
            </w:ins>
          </w:p>
        </w:tc>
        <w:tc>
          <w:tcPr>
            <w:tcW w:w="781" w:type="pct"/>
            <w:vAlign w:val="center"/>
          </w:tcPr>
          <w:p w14:paraId="22849271" w14:textId="77777777" w:rsidR="00E51C26" w:rsidRPr="00102DDC" w:rsidRDefault="00E51C26" w:rsidP="00157928">
            <w:pPr>
              <w:pStyle w:val="TableText10"/>
              <w:jc w:val="center"/>
              <w:rPr>
                <w:ins w:id="6851" w:author="Arex Advisor" w:date="2026-05-22T09:22:00Z" w16du:dateUtc="2026-05-22T07:22:00Z"/>
                <w:sz w:val="22"/>
                <w:szCs w:val="22"/>
              </w:rPr>
            </w:pPr>
            <w:ins w:id="6852" w:author="Arex Advisor" w:date="2026-05-22T09:22:00Z" w16du:dateUtc="2026-05-22T07:22:00Z">
              <w:r w:rsidRPr="00102DDC">
                <w:rPr>
                  <w:color w:val="000000"/>
                  <w:sz w:val="22"/>
                  <w:szCs w:val="22"/>
                </w:rPr>
                <w:t>8 (100 %)</w:t>
              </w:r>
            </w:ins>
          </w:p>
        </w:tc>
        <w:tc>
          <w:tcPr>
            <w:tcW w:w="731" w:type="pct"/>
            <w:vAlign w:val="center"/>
          </w:tcPr>
          <w:p w14:paraId="52F2AFE6" w14:textId="77777777" w:rsidR="00E51C26" w:rsidRPr="00102DDC" w:rsidRDefault="00E51C26" w:rsidP="00157928">
            <w:pPr>
              <w:pStyle w:val="TableText10"/>
              <w:jc w:val="center"/>
              <w:rPr>
                <w:ins w:id="6853" w:author="Arex Advisor" w:date="2026-05-22T09:22:00Z" w16du:dateUtc="2026-05-22T07:22:00Z"/>
                <w:sz w:val="22"/>
                <w:szCs w:val="22"/>
              </w:rPr>
            </w:pPr>
            <w:ins w:id="6854" w:author="Arex Advisor" w:date="2026-05-22T09:22:00Z" w16du:dateUtc="2026-05-22T07:22:00Z">
              <w:r w:rsidRPr="00102DDC">
                <w:rPr>
                  <w:color w:val="000000"/>
                  <w:sz w:val="22"/>
                  <w:szCs w:val="22"/>
                </w:rPr>
                <w:t>4</w:t>
              </w:r>
            </w:ins>
          </w:p>
        </w:tc>
        <w:tc>
          <w:tcPr>
            <w:tcW w:w="752" w:type="pct"/>
            <w:vAlign w:val="center"/>
          </w:tcPr>
          <w:p w14:paraId="4352EE66" w14:textId="77777777" w:rsidR="00E51C26" w:rsidRPr="00102DDC" w:rsidRDefault="00E51C26" w:rsidP="00157928">
            <w:pPr>
              <w:pStyle w:val="TableText10"/>
              <w:jc w:val="center"/>
              <w:rPr>
                <w:ins w:id="6855" w:author="Arex Advisor" w:date="2026-05-22T09:22:00Z" w16du:dateUtc="2026-05-22T07:22:00Z"/>
                <w:sz w:val="22"/>
                <w:szCs w:val="22"/>
              </w:rPr>
            </w:pPr>
            <w:ins w:id="6856" w:author="Arex Advisor" w:date="2026-05-22T09:22:00Z" w16du:dateUtc="2026-05-22T07:22:00Z">
              <w:r w:rsidRPr="00102DDC">
                <w:rPr>
                  <w:color w:val="000000"/>
                  <w:sz w:val="22"/>
                  <w:szCs w:val="22"/>
                </w:rPr>
                <w:t>4 (100 %)</w:t>
              </w:r>
            </w:ins>
          </w:p>
        </w:tc>
      </w:tr>
    </w:tbl>
    <w:p w14:paraId="469D1983" w14:textId="77777777" w:rsidR="00E51C26" w:rsidRPr="00102DDC" w:rsidRDefault="00E51C26" w:rsidP="00157928">
      <w:pPr>
        <w:rPr>
          <w:ins w:id="6857" w:author="Arex Advisor" w:date="2026-05-22T09:22:00Z" w16du:dateUtc="2026-05-22T07:22:00Z"/>
        </w:rPr>
      </w:pPr>
    </w:p>
    <w:p w14:paraId="13E8A197" w14:textId="77777777" w:rsidR="00E51C26" w:rsidRPr="00102DDC" w:rsidRDefault="00E51C26" w:rsidP="00157928">
      <w:pPr>
        <w:rPr>
          <w:ins w:id="6858" w:author="Arex Advisor" w:date="2026-05-22T09:22:00Z" w16du:dateUtc="2026-05-22T07:22:00Z"/>
        </w:rPr>
      </w:pPr>
      <w:ins w:id="6859" w:author="Arex Advisor" w:date="2026-05-22T09:22:00Z" w16du:dateUtc="2026-05-22T07:22:00Z">
        <w:r w:rsidRPr="00102DDC">
          <w:t>Antileukemiaktiviteten för Iclusig utvärderades också i en fas 1-doseskaleringsstudie som innefattade 65 patienter med KML och Ph+ ALL; studien har avslutats. Av 43 patienter med CP-KML uppnådde 31 patienter med CP-KML ett MCyR med en medianvaraktighet för uppföljning på 55,5 månader (intervall: 1,7 till 91,4 månader). Vid tiden för rapportering var 25 patienter med CP-KML i MCyR (medianvaraktighet för MCyR hade inte uppnåtts).</w:t>
        </w:r>
      </w:ins>
    </w:p>
    <w:p w14:paraId="5E8BE004" w14:textId="77777777" w:rsidR="00E51C26" w:rsidRPr="00102DDC" w:rsidRDefault="00E51C26" w:rsidP="00157928">
      <w:pPr>
        <w:rPr>
          <w:ins w:id="6860" w:author="Arex Advisor" w:date="2026-05-22T09:22:00Z" w16du:dateUtc="2026-05-22T07:22:00Z"/>
          <w:szCs w:val="22"/>
        </w:rPr>
      </w:pPr>
    </w:p>
    <w:p w14:paraId="371DE234" w14:textId="77777777" w:rsidR="00E51C26" w:rsidRPr="00102DDC" w:rsidRDefault="00E51C26" w:rsidP="00157928">
      <w:pPr>
        <w:rPr>
          <w:ins w:id="6861" w:author="Arex Advisor" w:date="2026-05-22T09:22:00Z" w16du:dateUtc="2026-05-22T07:22:00Z"/>
          <w:i/>
          <w:iCs/>
        </w:rPr>
      </w:pPr>
      <w:ins w:id="6862" w:author="Arex Advisor" w:date="2026-05-22T09:22:00Z" w16du:dateUtc="2026-05-22T07:22:00Z">
        <w:r w:rsidRPr="00102DDC">
          <w:rPr>
            <w:i/>
            <w:iCs/>
          </w:rPr>
          <w:t>OPTIC, en öppen randomiserad fas 2-prövning</w:t>
        </w:r>
      </w:ins>
    </w:p>
    <w:p w14:paraId="107BBC2F" w14:textId="41009F6D" w:rsidR="00E51C26" w:rsidRPr="00102DDC" w:rsidRDefault="00E51C26" w:rsidP="00157928">
      <w:pPr>
        <w:rPr>
          <w:ins w:id="6863" w:author="Arex Advisor" w:date="2026-05-22T09:22:00Z" w16du:dateUtc="2026-05-22T07:22:00Z"/>
        </w:rPr>
      </w:pPr>
      <w:ins w:id="6864" w:author="Arex Advisor" w:date="2026-05-22T09:22:00Z" w16du:dateUtc="2026-05-22T07:22:00Z">
        <w:r w:rsidRPr="00102DDC">
          <w:t>Säkerhet och effekt för Iclusig utvärderades i fas 2-prövningen OPTIC, en dosoptimeringsstudie. Lämpliga att delta i studien var patienter med CP-KML som bedömdes vara resistenta mot minst 2 tidigare kinashämmare, eller patienter som har T315I-mutationen. Resistens vid CP-KML vid tidigare behandling med kinashämmare definierades som ej uppnått antingen ett fullständigt hematologiskt svar (vid 3 månader), mindre cytogenetiskt svar (vid 6 månader) eller ett betydande cytogenetiskt svar (vid 12 månader), eller utveckling av en ny BCR-ABL1-kinasdomänmutation eller ny klonal evolution. Patienterna skulle vid inträdet i studien ha &gt; 1 % BCR-ABL1</w:t>
        </w:r>
        <w:r w:rsidRPr="00102DDC">
          <w:rPr>
            <w:vertAlign w:val="superscript"/>
          </w:rPr>
          <w:t>IS</w:t>
        </w:r>
        <w:r w:rsidRPr="00102DDC">
          <w:t xml:space="preserve"> (vid realtidspolymeraskedjereaktion). Patienterna fick en av tre startdoser: 45 mg peroralt en gång dagligen, 30 mg peroralt en gång dagligen eller 15 mg peroralt en gång dagligen. Till patienterna som fick en startdos på 45 mg eller 30 mg minskades dosen till 15 mg en gång dagligen när patienten uppnått ≤ 1 % BCR-ABL1</w:t>
        </w:r>
        <w:r w:rsidRPr="00102DDC">
          <w:rPr>
            <w:vertAlign w:val="superscript"/>
          </w:rPr>
          <w:t>IS</w:t>
        </w:r>
        <w:r w:rsidRPr="00102DDC">
          <w:t>. Primärt effektmått var en molekylär respons baserat på uppnått ≤ 1 % BCR-ABL1</w:t>
        </w:r>
        <w:r w:rsidRPr="00102DDC">
          <w:rPr>
            <w:vertAlign w:val="superscript"/>
          </w:rPr>
          <w:t>IS</w:t>
        </w:r>
        <w:r w:rsidRPr="00102DDC">
          <w:t xml:space="preserve"> vid 12 månader. Samtliga patienter hade uppnått 12-månaderstidpunkten (primärt effektmått) vid brytdatum för den primära analysen. Medianuppföljningstiden för 45 mg-kohorten (N = 94) var 77,9 månader (95 % KI: 72,4; 84,0). Nedan beskrivs endast effektresultaten för den rekommenderade startdosen 45 mg. Totalt fick 282 patienter Iclusig: 94 fick startdosen 45 mg, 94 fick startdosen 30 mg och 94 fick startdosen 15 mg. Demografiska egenskaper vid baslinjen presenteras i tabell 1</w:t>
        </w:r>
      </w:ins>
      <w:ins w:id="6865" w:author="Arex Advisor" w:date="2026-05-22T10:26:00Z" w16du:dateUtc="2026-05-22T08:26:00Z">
        <w:r w:rsidR="00337488">
          <w:t>5</w:t>
        </w:r>
      </w:ins>
      <w:ins w:id="6866" w:author="Arex Advisor" w:date="2026-05-22T09:22:00Z" w16du:dateUtc="2026-05-22T07:22:00Z">
        <w:r w:rsidRPr="00102DDC">
          <w:t xml:space="preserve"> för de patienter som fick startdosen 45 mg.</w:t>
        </w:r>
      </w:ins>
    </w:p>
    <w:p w14:paraId="75EF2200" w14:textId="77777777" w:rsidR="00E51C26" w:rsidRPr="00102DDC" w:rsidRDefault="00E51C26" w:rsidP="00157928">
      <w:pPr>
        <w:rPr>
          <w:ins w:id="6867" w:author="Arex Advisor" w:date="2026-05-22T09:22:00Z" w16du:dateUtc="2026-05-22T07:22:00Z"/>
          <w:szCs w:val="22"/>
        </w:rPr>
      </w:pPr>
    </w:p>
    <w:p w14:paraId="71F84C6A" w14:textId="361999A2" w:rsidR="00E51C26" w:rsidRPr="00102DDC" w:rsidRDefault="00E51C26" w:rsidP="00157928">
      <w:pPr>
        <w:ind w:left="1134" w:hanging="1134"/>
        <w:rPr>
          <w:ins w:id="6868" w:author="Arex Advisor" w:date="2026-05-22T09:22:00Z" w16du:dateUtc="2026-05-22T07:22:00Z"/>
        </w:rPr>
      </w:pPr>
      <w:ins w:id="6869" w:author="Arex Advisor" w:date="2026-05-22T09:22:00Z" w16du:dateUtc="2026-05-22T07:22:00Z">
        <w:r w:rsidRPr="00102DDC">
          <w:rPr>
            <w:b/>
            <w:bCs/>
          </w:rPr>
          <w:t>Tabell 1</w:t>
        </w:r>
      </w:ins>
      <w:ins w:id="6870" w:author="Arex Advisor" w:date="2026-05-22T10:26:00Z" w16du:dateUtc="2026-05-22T08:26:00Z">
        <w:r w:rsidR="00337488">
          <w:rPr>
            <w:b/>
            <w:bCs/>
          </w:rPr>
          <w:t>5</w:t>
        </w:r>
      </w:ins>
      <w:ins w:id="6871" w:author="Arex Advisor" w:date="2026-05-22T09:22:00Z" w16du:dateUtc="2026-05-22T07:22:00Z">
        <w:r w:rsidRPr="00102DDC">
          <w:tab/>
        </w:r>
        <w:r w:rsidRPr="00102DDC">
          <w:rPr>
            <w:b/>
            <w:bCs/>
          </w:rPr>
          <w:t>Demografiska egenskaper och sjukdomsegenskaper i OPTIC-prövningen</w:t>
        </w:r>
      </w:ins>
    </w:p>
    <w:tbl>
      <w:tblPr>
        <w:tblW w:w="457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4"/>
        <w:gridCol w:w="2213"/>
      </w:tblGrid>
      <w:tr w:rsidR="00E51C26" w:rsidRPr="00102DDC" w14:paraId="6ECB4311" w14:textId="77777777" w:rsidTr="00D30017">
        <w:trPr>
          <w:trHeight w:val="266"/>
          <w:ins w:id="6872" w:author="Arex Advisor" w:date="2026-05-22T09:22:00Z"/>
        </w:trPr>
        <w:tc>
          <w:tcPr>
            <w:tcW w:w="6237" w:type="dxa"/>
            <w:vAlign w:val="center"/>
          </w:tcPr>
          <w:p w14:paraId="5D98666F" w14:textId="77777777" w:rsidR="00E51C26" w:rsidRPr="00102DDC" w:rsidRDefault="00E51C26" w:rsidP="00157928">
            <w:pPr>
              <w:jc w:val="center"/>
              <w:rPr>
                <w:ins w:id="6873" w:author="Arex Advisor" w:date="2026-05-22T09:22:00Z" w16du:dateUtc="2026-05-22T07:22:00Z"/>
                <w:b/>
                <w:sz w:val="20"/>
                <w:szCs w:val="20"/>
                <w:u w:val="single"/>
              </w:rPr>
            </w:pPr>
            <w:ins w:id="6874" w:author="Arex Advisor" w:date="2026-05-22T09:22:00Z" w16du:dateUtc="2026-05-22T07:22:00Z">
              <w:r w:rsidRPr="00102DDC">
                <w:rPr>
                  <w:b/>
                  <w:sz w:val="20"/>
                  <w:szCs w:val="20"/>
                  <w:u w:val="single"/>
                </w:rPr>
                <w:t>Patientegenskaper vid inträdet i studie</w:t>
              </w:r>
            </w:ins>
          </w:p>
        </w:tc>
        <w:tc>
          <w:tcPr>
            <w:tcW w:w="2268" w:type="dxa"/>
          </w:tcPr>
          <w:p w14:paraId="3A9E87C4" w14:textId="77777777" w:rsidR="00E51C26" w:rsidRPr="00102DDC" w:rsidRDefault="00E51C26" w:rsidP="00157928">
            <w:pPr>
              <w:jc w:val="center"/>
              <w:rPr>
                <w:ins w:id="6875" w:author="Arex Advisor" w:date="2026-05-22T09:22:00Z" w16du:dateUtc="2026-05-22T07:22:00Z"/>
                <w:b/>
                <w:sz w:val="20"/>
                <w:szCs w:val="20"/>
              </w:rPr>
            </w:pPr>
            <w:ins w:id="6876" w:author="Arex Advisor" w:date="2026-05-22T09:22:00Z" w16du:dateUtc="2026-05-22T07:22:00Z">
              <w:r w:rsidRPr="00102DDC">
                <w:rPr>
                  <w:b/>
                  <w:sz w:val="20"/>
                  <w:szCs w:val="20"/>
                </w:rPr>
                <w:t>Iclusig</w:t>
              </w:r>
              <w:r w:rsidRPr="00102DDC">
                <w:rPr>
                  <w:b/>
                  <w:sz w:val="20"/>
                  <w:szCs w:val="20"/>
                </w:rPr>
                <w:br/>
                <w:t xml:space="preserve">45 mg </w:t>
              </w:r>
              <w:r w:rsidRPr="00102DDC">
                <w:rPr>
                  <w:rFonts w:eastAsia="Wingdings-Regular"/>
                  <w:sz w:val="20"/>
                  <w:szCs w:val="20"/>
                </w:rPr>
                <w:t>→</w:t>
              </w:r>
              <w:r w:rsidRPr="00102DDC">
                <w:rPr>
                  <w:b/>
                  <w:sz w:val="20"/>
                  <w:szCs w:val="20"/>
                </w:rPr>
                <w:t xml:space="preserve"> 15 mg</w:t>
              </w:r>
              <w:r w:rsidRPr="00102DDC">
                <w:rPr>
                  <w:b/>
                  <w:sz w:val="20"/>
                  <w:szCs w:val="20"/>
                </w:rPr>
                <w:br/>
                <w:t>(N = 94)</w:t>
              </w:r>
            </w:ins>
          </w:p>
        </w:tc>
      </w:tr>
      <w:tr w:rsidR="00E51C26" w:rsidRPr="00102DDC" w14:paraId="464AB802" w14:textId="77777777" w:rsidTr="00D30017">
        <w:trPr>
          <w:trHeight w:val="266"/>
          <w:ins w:id="6877" w:author="Arex Advisor" w:date="2026-05-22T09:22:00Z"/>
        </w:trPr>
        <w:tc>
          <w:tcPr>
            <w:tcW w:w="8505" w:type="dxa"/>
            <w:gridSpan w:val="2"/>
          </w:tcPr>
          <w:p w14:paraId="06D8CD5A" w14:textId="77777777" w:rsidR="00E51C26" w:rsidRPr="00102DDC" w:rsidRDefault="00E51C26" w:rsidP="00157928">
            <w:pPr>
              <w:rPr>
                <w:ins w:id="6878" w:author="Arex Advisor" w:date="2026-05-22T09:22:00Z" w16du:dateUtc="2026-05-22T07:22:00Z"/>
                <w:sz w:val="20"/>
                <w:szCs w:val="20"/>
              </w:rPr>
            </w:pPr>
            <w:ins w:id="6879" w:author="Arex Advisor" w:date="2026-05-22T09:22:00Z" w16du:dateUtc="2026-05-22T07:22:00Z">
              <w:r w:rsidRPr="00102DDC">
                <w:rPr>
                  <w:b/>
                  <w:sz w:val="20"/>
                  <w:szCs w:val="20"/>
                </w:rPr>
                <w:t>Ålder</w:t>
              </w:r>
            </w:ins>
          </w:p>
        </w:tc>
      </w:tr>
      <w:tr w:rsidR="00E51C26" w:rsidRPr="00102DDC" w14:paraId="1616F19C" w14:textId="77777777" w:rsidTr="00D30017">
        <w:trPr>
          <w:trHeight w:val="266"/>
          <w:ins w:id="6880" w:author="Arex Advisor" w:date="2026-05-22T09:22:00Z"/>
        </w:trPr>
        <w:tc>
          <w:tcPr>
            <w:tcW w:w="6237" w:type="dxa"/>
          </w:tcPr>
          <w:p w14:paraId="3B81F50D" w14:textId="77777777" w:rsidR="00E51C26" w:rsidRPr="00102DDC" w:rsidRDefault="00E51C26" w:rsidP="00157928">
            <w:pPr>
              <w:ind w:left="318"/>
              <w:rPr>
                <w:ins w:id="6881" w:author="Arex Advisor" w:date="2026-05-22T09:22:00Z" w16du:dateUtc="2026-05-22T07:22:00Z"/>
                <w:sz w:val="20"/>
                <w:szCs w:val="20"/>
              </w:rPr>
            </w:pPr>
            <w:ins w:id="6882" w:author="Arex Advisor" w:date="2026-05-22T09:22:00Z" w16du:dateUtc="2026-05-22T07:22:00Z">
              <w:r w:rsidRPr="00102DDC">
                <w:rPr>
                  <w:sz w:val="20"/>
                  <w:szCs w:val="20"/>
                </w:rPr>
                <w:t>Median, år (intervall)</w:t>
              </w:r>
            </w:ins>
          </w:p>
        </w:tc>
        <w:tc>
          <w:tcPr>
            <w:tcW w:w="2268" w:type="dxa"/>
            <w:vAlign w:val="center"/>
          </w:tcPr>
          <w:p w14:paraId="03A2C2C7" w14:textId="77777777" w:rsidR="00E51C26" w:rsidRPr="00102DDC" w:rsidRDefault="00E51C26" w:rsidP="00157928">
            <w:pPr>
              <w:jc w:val="center"/>
              <w:rPr>
                <w:ins w:id="6883" w:author="Arex Advisor" w:date="2026-05-22T09:22:00Z" w16du:dateUtc="2026-05-22T07:22:00Z"/>
                <w:sz w:val="20"/>
                <w:szCs w:val="20"/>
              </w:rPr>
            </w:pPr>
            <w:ins w:id="6884" w:author="Arex Advisor" w:date="2026-05-22T09:22:00Z" w16du:dateUtc="2026-05-22T07:22:00Z">
              <w:r w:rsidRPr="00102DDC">
                <w:rPr>
                  <w:sz w:val="20"/>
                  <w:szCs w:val="20"/>
                </w:rPr>
                <w:t>46 (19</w:t>
              </w:r>
              <w:r w:rsidRPr="00102DDC">
                <w:rPr>
                  <w:sz w:val="20"/>
                  <w:szCs w:val="20"/>
                </w:rPr>
                <w:noBreakHyphen/>
                <w:t>81)</w:t>
              </w:r>
            </w:ins>
          </w:p>
        </w:tc>
      </w:tr>
      <w:tr w:rsidR="00E51C26" w:rsidRPr="00102DDC" w14:paraId="6BB6A236" w14:textId="77777777" w:rsidTr="00D30017">
        <w:trPr>
          <w:trHeight w:val="266"/>
          <w:ins w:id="6885" w:author="Arex Advisor" w:date="2026-05-22T09:22:00Z"/>
        </w:trPr>
        <w:tc>
          <w:tcPr>
            <w:tcW w:w="8505" w:type="dxa"/>
            <w:gridSpan w:val="2"/>
          </w:tcPr>
          <w:p w14:paraId="093FB2AF" w14:textId="77777777" w:rsidR="00E51C26" w:rsidRPr="00102DDC" w:rsidRDefault="00E51C26" w:rsidP="00157928">
            <w:pPr>
              <w:rPr>
                <w:ins w:id="6886" w:author="Arex Advisor" w:date="2026-05-22T09:22:00Z" w16du:dateUtc="2026-05-22T07:22:00Z"/>
                <w:sz w:val="20"/>
                <w:szCs w:val="20"/>
              </w:rPr>
            </w:pPr>
            <w:ins w:id="6887" w:author="Arex Advisor" w:date="2026-05-22T09:22:00Z" w16du:dateUtc="2026-05-22T07:22:00Z">
              <w:r w:rsidRPr="00102DDC">
                <w:rPr>
                  <w:b/>
                  <w:sz w:val="20"/>
                  <w:szCs w:val="20"/>
                </w:rPr>
                <w:t>Kön, n (%)</w:t>
              </w:r>
            </w:ins>
          </w:p>
        </w:tc>
      </w:tr>
      <w:tr w:rsidR="00E51C26" w:rsidRPr="00102DDC" w14:paraId="1DE4E4F0" w14:textId="77777777" w:rsidTr="00D30017">
        <w:trPr>
          <w:trHeight w:val="266"/>
          <w:ins w:id="6888" w:author="Arex Advisor" w:date="2026-05-22T09:22:00Z"/>
        </w:trPr>
        <w:tc>
          <w:tcPr>
            <w:tcW w:w="6237" w:type="dxa"/>
          </w:tcPr>
          <w:p w14:paraId="5879EC20" w14:textId="77777777" w:rsidR="00E51C26" w:rsidRPr="00102DDC" w:rsidRDefault="00E51C26" w:rsidP="00157928">
            <w:pPr>
              <w:ind w:left="318"/>
              <w:rPr>
                <w:ins w:id="6889" w:author="Arex Advisor" w:date="2026-05-22T09:22:00Z" w16du:dateUtc="2026-05-22T07:22:00Z"/>
                <w:sz w:val="20"/>
                <w:szCs w:val="20"/>
              </w:rPr>
            </w:pPr>
            <w:ins w:id="6890" w:author="Arex Advisor" w:date="2026-05-22T09:22:00Z" w16du:dateUtc="2026-05-22T07:22:00Z">
              <w:r w:rsidRPr="00102DDC">
                <w:rPr>
                  <w:sz w:val="20"/>
                  <w:szCs w:val="20"/>
                </w:rPr>
                <w:t>Manligt</w:t>
              </w:r>
            </w:ins>
          </w:p>
        </w:tc>
        <w:tc>
          <w:tcPr>
            <w:tcW w:w="2268" w:type="dxa"/>
            <w:vAlign w:val="center"/>
          </w:tcPr>
          <w:p w14:paraId="586460DD" w14:textId="77777777" w:rsidR="00E51C26" w:rsidRPr="00102DDC" w:rsidRDefault="00E51C26" w:rsidP="00157928">
            <w:pPr>
              <w:jc w:val="center"/>
              <w:rPr>
                <w:ins w:id="6891" w:author="Arex Advisor" w:date="2026-05-22T09:22:00Z" w16du:dateUtc="2026-05-22T07:22:00Z"/>
                <w:sz w:val="20"/>
                <w:szCs w:val="20"/>
              </w:rPr>
            </w:pPr>
            <w:ins w:id="6892" w:author="Arex Advisor" w:date="2026-05-22T09:22:00Z" w16du:dateUtc="2026-05-22T07:22:00Z">
              <w:r w:rsidRPr="00102DDC">
                <w:rPr>
                  <w:sz w:val="20"/>
                  <w:szCs w:val="20"/>
                </w:rPr>
                <w:t>50 (53 %)</w:t>
              </w:r>
            </w:ins>
          </w:p>
        </w:tc>
      </w:tr>
      <w:tr w:rsidR="00E51C26" w:rsidRPr="00102DDC" w14:paraId="4AFA994D" w14:textId="77777777" w:rsidTr="00D30017">
        <w:trPr>
          <w:trHeight w:val="266"/>
          <w:ins w:id="6893" w:author="Arex Advisor" w:date="2026-05-22T09:22:00Z"/>
        </w:trPr>
        <w:tc>
          <w:tcPr>
            <w:tcW w:w="8505" w:type="dxa"/>
            <w:gridSpan w:val="2"/>
          </w:tcPr>
          <w:p w14:paraId="712F9F2E" w14:textId="77777777" w:rsidR="00E51C26" w:rsidRPr="00102DDC" w:rsidRDefault="00E51C26" w:rsidP="00157928">
            <w:pPr>
              <w:rPr>
                <w:ins w:id="6894" w:author="Arex Advisor" w:date="2026-05-22T09:22:00Z" w16du:dateUtc="2026-05-22T07:22:00Z"/>
                <w:sz w:val="20"/>
                <w:szCs w:val="20"/>
              </w:rPr>
            </w:pPr>
            <w:ins w:id="6895" w:author="Arex Advisor" w:date="2026-05-22T09:22:00Z" w16du:dateUtc="2026-05-22T07:22:00Z">
              <w:r w:rsidRPr="00102DDC">
                <w:rPr>
                  <w:b/>
                  <w:sz w:val="20"/>
                  <w:szCs w:val="20"/>
                </w:rPr>
                <w:t>Etnicitet, n (%)</w:t>
              </w:r>
            </w:ins>
          </w:p>
        </w:tc>
      </w:tr>
      <w:tr w:rsidR="00E51C26" w:rsidRPr="00102DDC" w14:paraId="7AFE3BA1" w14:textId="77777777" w:rsidTr="00D30017">
        <w:trPr>
          <w:trHeight w:val="266"/>
          <w:ins w:id="6896" w:author="Arex Advisor" w:date="2026-05-22T09:22:00Z"/>
        </w:trPr>
        <w:tc>
          <w:tcPr>
            <w:tcW w:w="6237" w:type="dxa"/>
          </w:tcPr>
          <w:p w14:paraId="0AD806E7" w14:textId="77777777" w:rsidR="00E51C26" w:rsidRPr="00102DDC" w:rsidRDefault="00E51C26" w:rsidP="00157928">
            <w:pPr>
              <w:ind w:left="318"/>
              <w:rPr>
                <w:ins w:id="6897" w:author="Arex Advisor" w:date="2026-05-22T09:22:00Z" w16du:dateUtc="2026-05-22T07:22:00Z"/>
                <w:sz w:val="20"/>
                <w:szCs w:val="20"/>
              </w:rPr>
            </w:pPr>
            <w:ins w:id="6898" w:author="Arex Advisor" w:date="2026-05-22T09:22:00Z" w16du:dateUtc="2026-05-22T07:22:00Z">
              <w:r w:rsidRPr="00102DDC">
                <w:rPr>
                  <w:sz w:val="20"/>
                  <w:szCs w:val="20"/>
                </w:rPr>
                <w:t>Vit</w:t>
              </w:r>
            </w:ins>
          </w:p>
        </w:tc>
        <w:tc>
          <w:tcPr>
            <w:tcW w:w="2268" w:type="dxa"/>
            <w:vAlign w:val="center"/>
          </w:tcPr>
          <w:p w14:paraId="1C8D7CEC" w14:textId="77777777" w:rsidR="00E51C26" w:rsidRPr="00102DDC" w:rsidRDefault="00E51C26" w:rsidP="00157928">
            <w:pPr>
              <w:jc w:val="center"/>
              <w:rPr>
                <w:ins w:id="6899" w:author="Arex Advisor" w:date="2026-05-22T09:22:00Z" w16du:dateUtc="2026-05-22T07:22:00Z"/>
                <w:sz w:val="20"/>
                <w:szCs w:val="20"/>
              </w:rPr>
            </w:pPr>
            <w:ins w:id="6900" w:author="Arex Advisor" w:date="2026-05-22T09:22:00Z" w16du:dateUtc="2026-05-22T07:22:00Z">
              <w:r w:rsidRPr="00102DDC">
                <w:rPr>
                  <w:sz w:val="20"/>
                  <w:szCs w:val="20"/>
                </w:rPr>
                <w:t>73 (78 %)</w:t>
              </w:r>
            </w:ins>
          </w:p>
        </w:tc>
      </w:tr>
      <w:tr w:rsidR="00E51C26" w:rsidRPr="00102DDC" w14:paraId="1A7F2FFB" w14:textId="77777777" w:rsidTr="00D30017">
        <w:trPr>
          <w:trHeight w:val="266"/>
          <w:ins w:id="6901" w:author="Arex Advisor" w:date="2026-05-22T09:22:00Z"/>
        </w:trPr>
        <w:tc>
          <w:tcPr>
            <w:tcW w:w="6237" w:type="dxa"/>
          </w:tcPr>
          <w:p w14:paraId="06427DC9" w14:textId="77777777" w:rsidR="00E51C26" w:rsidRPr="00102DDC" w:rsidRDefault="00E51C26" w:rsidP="00157928">
            <w:pPr>
              <w:ind w:left="318"/>
              <w:rPr>
                <w:ins w:id="6902" w:author="Arex Advisor" w:date="2026-05-22T09:22:00Z" w16du:dateUtc="2026-05-22T07:22:00Z"/>
                <w:sz w:val="20"/>
                <w:szCs w:val="20"/>
              </w:rPr>
            </w:pPr>
            <w:ins w:id="6903" w:author="Arex Advisor" w:date="2026-05-22T09:22:00Z" w16du:dateUtc="2026-05-22T07:22:00Z">
              <w:r w:rsidRPr="00102DDC">
                <w:rPr>
                  <w:sz w:val="20"/>
                  <w:szCs w:val="20"/>
                </w:rPr>
                <w:t>Asiatisk</w:t>
              </w:r>
            </w:ins>
          </w:p>
        </w:tc>
        <w:tc>
          <w:tcPr>
            <w:tcW w:w="2268" w:type="dxa"/>
            <w:vAlign w:val="center"/>
          </w:tcPr>
          <w:p w14:paraId="3FE049E2" w14:textId="77777777" w:rsidR="00E51C26" w:rsidRPr="00102DDC" w:rsidRDefault="00E51C26" w:rsidP="00157928">
            <w:pPr>
              <w:jc w:val="center"/>
              <w:rPr>
                <w:ins w:id="6904" w:author="Arex Advisor" w:date="2026-05-22T09:22:00Z" w16du:dateUtc="2026-05-22T07:22:00Z"/>
                <w:sz w:val="20"/>
                <w:szCs w:val="20"/>
              </w:rPr>
            </w:pPr>
            <w:ins w:id="6905" w:author="Arex Advisor" w:date="2026-05-22T09:22:00Z" w16du:dateUtc="2026-05-22T07:22:00Z">
              <w:r w:rsidRPr="00102DDC">
                <w:rPr>
                  <w:sz w:val="20"/>
                  <w:szCs w:val="20"/>
                </w:rPr>
                <w:t>16 (17 %)</w:t>
              </w:r>
            </w:ins>
          </w:p>
        </w:tc>
      </w:tr>
      <w:tr w:rsidR="00E51C26" w:rsidRPr="00102DDC" w14:paraId="0E56813B" w14:textId="77777777" w:rsidTr="00D30017">
        <w:trPr>
          <w:trHeight w:val="266"/>
          <w:ins w:id="6906" w:author="Arex Advisor" w:date="2026-05-22T09:22:00Z"/>
        </w:trPr>
        <w:tc>
          <w:tcPr>
            <w:tcW w:w="6237" w:type="dxa"/>
          </w:tcPr>
          <w:p w14:paraId="1C607199" w14:textId="77777777" w:rsidR="00E51C26" w:rsidRPr="00102DDC" w:rsidRDefault="00E51C26" w:rsidP="00157928">
            <w:pPr>
              <w:ind w:left="318"/>
              <w:rPr>
                <w:ins w:id="6907" w:author="Arex Advisor" w:date="2026-05-22T09:22:00Z" w16du:dateUtc="2026-05-22T07:22:00Z"/>
                <w:sz w:val="20"/>
                <w:szCs w:val="20"/>
              </w:rPr>
            </w:pPr>
            <w:ins w:id="6908" w:author="Arex Advisor" w:date="2026-05-22T09:22:00Z" w16du:dateUtc="2026-05-22T07:22:00Z">
              <w:r w:rsidRPr="00102DDC">
                <w:rPr>
                  <w:sz w:val="20"/>
                  <w:szCs w:val="20"/>
                </w:rPr>
                <w:t>Övrig/okänd</w:t>
              </w:r>
            </w:ins>
          </w:p>
        </w:tc>
        <w:tc>
          <w:tcPr>
            <w:tcW w:w="2268" w:type="dxa"/>
            <w:vAlign w:val="center"/>
          </w:tcPr>
          <w:p w14:paraId="3AF2C403" w14:textId="77777777" w:rsidR="00E51C26" w:rsidRPr="00102DDC" w:rsidRDefault="00E51C26" w:rsidP="00157928">
            <w:pPr>
              <w:jc w:val="center"/>
              <w:rPr>
                <w:ins w:id="6909" w:author="Arex Advisor" w:date="2026-05-22T09:22:00Z" w16du:dateUtc="2026-05-22T07:22:00Z"/>
                <w:sz w:val="20"/>
                <w:szCs w:val="20"/>
              </w:rPr>
            </w:pPr>
            <w:ins w:id="6910" w:author="Arex Advisor" w:date="2026-05-22T09:22:00Z" w16du:dateUtc="2026-05-22T07:22:00Z">
              <w:r w:rsidRPr="00102DDC">
                <w:rPr>
                  <w:sz w:val="20"/>
                  <w:szCs w:val="20"/>
                </w:rPr>
                <w:t>4 (4 %)</w:t>
              </w:r>
            </w:ins>
          </w:p>
        </w:tc>
      </w:tr>
      <w:tr w:rsidR="00E51C26" w:rsidRPr="00102DDC" w14:paraId="2BF2F110" w14:textId="77777777" w:rsidTr="00D30017">
        <w:trPr>
          <w:trHeight w:val="266"/>
          <w:ins w:id="6911" w:author="Arex Advisor" w:date="2026-05-22T09:22:00Z"/>
        </w:trPr>
        <w:tc>
          <w:tcPr>
            <w:tcW w:w="6237" w:type="dxa"/>
          </w:tcPr>
          <w:p w14:paraId="27A87B9E" w14:textId="77777777" w:rsidR="00E51C26" w:rsidRPr="00102DDC" w:rsidRDefault="00E51C26" w:rsidP="00157928">
            <w:pPr>
              <w:ind w:left="318"/>
              <w:rPr>
                <w:ins w:id="6912" w:author="Arex Advisor" w:date="2026-05-22T09:22:00Z" w16du:dateUtc="2026-05-22T07:22:00Z"/>
                <w:sz w:val="20"/>
                <w:szCs w:val="20"/>
              </w:rPr>
            </w:pPr>
            <w:ins w:id="6913" w:author="Arex Advisor" w:date="2026-05-22T09:22:00Z" w16du:dateUtc="2026-05-22T07:22:00Z">
              <w:r w:rsidRPr="00102DDC">
                <w:rPr>
                  <w:sz w:val="20"/>
                  <w:szCs w:val="20"/>
                </w:rPr>
                <w:t>Svart/afroamerikansk</w:t>
              </w:r>
            </w:ins>
          </w:p>
        </w:tc>
        <w:tc>
          <w:tcPr>
            <w:tcW w:w="2268" w:type="dxa"/>
            <w:vAlign w:val="center"/>
          </w:tcPr>
          <w:p w14:paraId="059B254F" w14:textId="77777777" w:rsidR="00E51C26" w:rsidRPr="00102DDC" w:rsidRDefault="00E51C26" w:rsidP="00157928">
            <w:pPr>
              <w:jc w:val="center"/>
              <w:rPr>
                <w:ins w:id="6914" w:author="Arex Advisor" w:date="2026-05-22T09:22:00Z" w16du:dateUtc="2026-05-22T07:22:00Z"/>
                <w:sz w:val="20"/>
                <w:szCs w:val="20"/>
              </w:rPr>
            </w:pPr>
            <w:ins w:id="6915" w:author="Arex Advisor" w:date="2026-05-22T09:22:00Z" w16du:dateUtc="2026-05-22T07:22:00Z">
              <w:r w:rsidRPr="00102DDC">
                <w:rPr>
                  <w:sz w:val="20"/>
                  <w:szCs w:val="20"/>
                </w:rPr>
                <w:t>1 (1 %)</w:t>
              </w:r>
            </w:ins>
          </w:p>
        </w:tc>
      </w:tr>
      <w:tr w:rsidR="00E51C26" w:rsidRPr="00102DDC" w14:paraId="5B7D24F7" w14:textId="77777777" w:rsidTr="00D30017">
        <w:trPr>
          <w:trHeight w:val="266"/>
          <w:ins w:id="6916" w:author="Arex Advisor" w:date="2026-05-22T09:22:00Z"/>
        </w:trPr>
        <w:tc>
          <w:tcPr>
            <w:tcW w:w="8505" w:type="dxa"/>
            <w:gridSpan w:val="2"/>
          </w:tcPr>
          <w:p w14:paraId="2216B07B" w14:textId="77777777" w:rsidR="00E51C26" w:rsidRPr="00102DDC" w:rsidRDefault="00E51C26" w:rsidP="00157928">
            <w:pPr>
              <w:rPr>
                <w:ins w:id="6917" w:author="Arex Advisor" w:date="2026-05-22T09:22:00Z" w16du:dateUtc="2026-05-22T07:22:00Z"/>
                <w:b/>
                <w:sz w:val="20"/>
                <w:szCs w:val="20"/>
              </w:rPr>
            </w:pPr>
            <w:ins w:id="6918" w:author="Arex Advisor" w:date="2026-05-22T09:22:00Z" w16du:dateUtc="2026-05-22T07:22:00Z">
              <w:r w:rsidRPr="00102DDC">
                <w:rPr>
                  <w:b/>
                  <w:sz w:val="20"/>
                  <w:szCs w:val="20"/>
                </w:rPr>
                <w:t>ECOG-funktionsstatus, n (%)</w:t>
              </w:r>
            </w:ins>
          </w:p>
        </w:tc>
      </w:tr>
      <w:tr w:rsidR="00E51C26" w:rsidRPr="00102DDC" w14:paraId="756C414B" w14:textId="77777777" w:rsidTr="00D30017">
        <w:trPr>
          <w:trHeight w:val="266"/>
          <w:ins w:id="6919" w:author="Arex Advisor" w:date="2026-05-22T09:22:00Z"/>
        </w:trPr>
        <w:tc>
          <w:tcPr>
            <w:tcW w:w="6237" w:type="dxa"/>
          </w:tcPr>
          <w:p w14:paraId="6B00001A" w14:textId="77777777" w:rsidR="00E51C26" w:rsidRPr="00102DDC" w:rsidRDefault="00E51C26" w:rsidP="00157928">
            <w:pPr>
              <w:ind w:left="318"/>
              <w:rPr>
                <w:ins w:id="6920" w:author="Arex Advisor" w:date="2026-05-22T09:22:00Z" w16du:dateUtc="2026-05-22T07:22:00Z"/>
                <w:sz w:val="20"/>
                <w:szCs w:val="20"/>
              </w:rPr>
            </w:pPr>
            <w:ins w:id="6921" w:author="Arex Advisor" w:date="2026-05-22T09:22:00Z" w16du:dateUtc="2026-05-22T07:22:00Z">
              <w:r w:rsidRPr="00102DDC">
                <w:rPr>
                  <w:sz w:val="20"/>
                  <w:szCs w:val="20"/>
                </w:rPr>
                <w:t>ECOG 0 eller 1</w:t>
              </w:r>
            </w:ins>
          </w:p>
        </w:tc>
        <w:tc>
          <w:tcPr>
            <w:tcW w:w="2268" w:type="dxa"/>
            <w:vAlign w:val="center"/>
          </w:tcPr>
          <w:p w14:paraId="7A10E69E" w14:textId="77777777" w:rsidR="00E51C26" w:rsidRPr="00102DDC" w:rsidRDefault="00E51C26" w:rsidP="00157928">
            <w:pPr>
              <w:jc w:val="center"/>
              <w:rPr>
                <w:ins w:id="6922" w:author="Arex Advisor" w:date="2026-05-22T09:22:00Z" w16du:dateUtc="2026-05-22T07:22:00Z"/>
                <w:sz w:val="20"/>
                <w:szCs w:val="20"/>
              </w:rPr>
            </w:pPr>
            <w:ins w:id="6923" w:author="Arex Advisor" w:date="2026-05-22T09:22:00Z" w16du:dateUtc="2026-05-22T07:22:00Z">
              <w:r w:rsidRPr="00102DDC">
                <w:rPr>
                  <w:sz w:val="20"/>
                  <w:szCs w:val="20"/>
                </w:rPr>
                <w:t>93 (99 %)</w:t>
              </w:r>
            </w:ins>
          </w:p>
        </w:tc>
      </w:tr>
      <w:tr w:rsidR="00E51C26" w:rsidRPr="00102DDC" w14:paraId="26A05A6D" w14:textId="77777777" w:rsidTr="00D30017">
        <w:trPr>
          <w:trHeight w:val="266"/>
          <w:ins w:id="6924" w:author="Arex Advisor" w:date="2026-05-22T09:22:00Z"/>
        </w:trPr>
        <w:tc>
          <w:tcPr>
            <w:tcW w:w="8505" w:type="dxa"/>
            <w:gridSpan w:val="2"/>
          </w:tcPr>
          <w:p w14:paraId="5511CADD" w14:textId="77777777" w:rsidR="00E51C26" w:rsidRPr="00102DDC" w:rsidRDefault="00E51C26" w:rsidP="00157928">
            <w:pPr>
              <w:rPr>
                <w:ins w:id="6925" w:author="Arex Advisor" w:date="2026-05-22T09:22:00Z" w16du:dateUtc="2026-05-22T07:22:00Z"/>
                <w:b/>
                <w:sz w:val="20"/>
                <w:szCs w:val="20"/>
              </w:rPr>
            </w:pPr>
            <w:ins w:id="6926" w:author="Arex Advisor" w:date="2026-05-22T09:22:00Z" w16du:dateUtc="2026-05-22T07:22:00Z">
              <w:r w:rsidRPr="00102DDC">
                <w:rPr>
                  <w:b/>
                  <w:sz w:val="20"/>
                  <w:szCs w:val="20"/>
                </w:rPr>
                <w:t>Sjukdomsanamnes</w:t>
              </w:r>
            </w:ins>
          </w:p>
        </w:tc>
      </w:tr>
      <w:tr w:rsidR="00E51C26" w:rsidRPr="00102DDC" w14:paraId="33493F1D" w14:textId="77777777" w:rsidTr="00D30017">
        <w:trPr>
          <w:trHeight w:val="266"/>
          <w:ins w:id="6927" w:author="Arex Advisor" w:date="2026-05-22T09:22:00Z"/>
        </w:trPr>
        <w:tc>
          <w:tcPr>
            <w:tcW w:w="6237" w:type="dxa"/>
          </w:tcPr>
          <w:p w14:paraId="70B9CEC7" w14:textId="77777777" w:rsidR="00E51C26" w:rsidRPr="00102DDC" w:rsidRDefault="00E51C26" w:rsidP="00157928">
            <w:pPr>
              <w:ind w:left="318"/>
              <w:rPr>
                <w:ins w:id="6928" w:author="Arex Advisor" w:date="2026-05-22T09:22:00Z" w16du:dateUtc="2026-05-22T07:22:00Z"/>
                <w:sz w:val="20"/>
                <w:szCs w:val="20"/>
              </w:rPr>
            </w:pPr>
            <w:ins w:id="6929" w:author="Arex Advisor" w:date="2026-05-22T09:22:00Z" w16du:dateUtc="2026-05-22T07:22:00Z">
              <w:r w:rsidRPr="00102DDC">
                <w:rPr>
                  <w:sz w:val="20"/>
                  <w:szCs w:val="20"/>
                </w:rPr>
                <w:t>Mediantid från diagnos till första dos, år (intervall)</w:t>
              </w:r>
            </w:ins>
          </w:p>
        </w:tc>
        <w:tc>
          <w:tcPr>
            <w:tcW w:w="2268" w:type="dxa"/>
            <w:vAlign w:val="center"/>
          </w:tcPr>
          <w:p w14:paraId="233E9790" w14:textId="77777777" w:rsidR="00E51C26" w:rsidRPr="00102DDC" w:rsidRDefault="00E51C26" w:rsidP="00157928">
            <w:pPr>
              <w:jc w:val="center"/>
              <w:rPr>
                <w:ins w:id="6930" w:author="Arex Advisor" w:date="2026-05-22T09:22:00Z" w16du:dateUtc="2026-05-22T07:22:00Z"/>
                <w:sz w:val="20"/>
                <w:szCs w:val="20"/>
              </w:rPr>
            </w:pPr>
            <w:ins w:id="6931" w:author="Arex Advisor" w:date="2026-05-22T09:22:00Z" w16du:dateUtc="2026-05-22T07:22:00Z">
              <w:r w:rsidRPr="00102DDC">
                <w:rPr>
                  <w:sz w:val="20"/>
                  <w:szCs w:val="20"/>
                </w:rPr>
                <w:t>5.5 (1</w:t>
              </w:r>
              <w:r w:rsidRPr="00102DDC">
                <w:rPr>
                  <w:sz w:val="20"/>
                  <w:szCs w:val="20"/>
                </w:rPr>
                <w:noBreakHyphen/>
                <w:t>21)</w:t>
              </w:r>
            </w:ins>
          </w:p>
        </w:tc>
      </w:tr>
      <w:tr w:rsidR="00E51C26" w:rsidRPr="00102DDC" w14:paraId="7CF52630" w14:textId="77777777" w:rsidTr="00D30017">
        <w:trPr>
          <w:trHeight w:val="266"/>
          <w:ins w:id="6932" w:author="Arex Advisor" w:date="2026-05-22T09:22:00Z"/>
        </w:trPr>
        <w:tc>
          <w:tcPr>
            <w:tcW w:w="6237" w:type="dxa"/>
          </w:tcPr>
          <w:p w14:paraId="1C07002C" w14:textId="77777777" w:rsidR="00E51C26" w:rsidRPr="00102DDC" w:rsidRDefault="00E51C26" w:rsidP="00157928">
            <w:pPr>
              <w:ind w:left="318"/>
              <w:rPr>
                <w:ins w:id="6933" w:author="Arex Advisor" w:date="2026-05-22T09:22:00Z" w16du:dateUtc="2026-05-22T07:22:00Z"/>
                <w:sz w:val="20"/>
                <w:szCs w:val="20"/>
              </w:rPr>
            </w:pPr>
            <w:ins w:id="6934" w:author="Arex Advisor" w:date="2026-05-22T09:22:00Z" w16du:dateUtc="2026-05-22T07:22:00Z">
              <w:r w:rsidRPr="00102DDC">
                <w:rPr>
                  <w:sz w:val="20"/>
                  <w:szCs w:val="20"/>
                </w:rPr>
                <w:t>Resistent mot tidigare proteinkinashämmare, n (%)</w:t>
              </w:r>
            </w:ins>
          </w:p>
        </w:tc>
        <w:tc>
          <w:tcPr>
            <w:tcW w:w="2268" w:type="dxa"/>
            <w:vAlign w:val="center"/>
          </w:tcPr>
          <w:p w14:paraId="539E5A25" w14:textId="77777777" w:rsidR="00E51C26" w:rsidRPr="00102DDC" w:rsidRDefault="00E51C26" w:rsidP="00157928">
            <w:pPr>
              <w:jc w:val="center"/>
              <w:rPr>
                <w:ins w:id="6935" w:author="Arex Advisor" w:date="2026-05-22T09:22:00Z" w16du:dateUtc="2026-05-22T07:22:00Z"/>
                <w:sz w:val="20"/>
                <w:szCs w:val="20"/>
              </w:rPr>
            </w:pPr>
            <w:ins w:id="6936" w:author="Arex Advisor" w:date="2026-05-22T09:22:00Z" w16du:dateUtc="2026-05-22T07:22:00Z">
              <w:r w:rsidRPr="00102DDC">
                <w:rPr>
                  <w:sz w:val="20"/>
                  <w:szCs w:val="20"/>
                </w:rPr>
                <w:t>92 (98 %)</w:t>
              </w:r>
            </w:ins>
          </w:p>
        </w:tc>
      </w:tr>
      <w:tr w:rsidR="00E51C26" w:rsidRPr="00102DDC" w14:paraId="61D4283A" w14:textId="77777777" w:rsidTr="00D30017">
        <w:trPr>
          <w:trHeight w:val="266"/>
          <w:ins w:id="6937" w:author="Arex Advisor" w:date="2026-05-22T09:22:00Z"/>
        </w:trPr>
        <w:tc>
          <w:tcPr>
            <w:tcW w:w="6237" w:type="dxa"/>
          </w:tcPr>
          <w:p w14:paraId="63C6FD17" w14:textId="77777777" w:rsidR="00E51C26" w:rsidRPr="00102DDC" w:rsidRDefault="00E51C26" w:rsidP="00157928">
            <w:pPr>
              <w:ind w:left="318"/>
              <w:rPr>
                <w:ins w:id="6938" w:author="Arex Advisor" w:date="2026-05-22T09:22:00Z" w16du:dateUtc="2026-05-22T07:22:00Z"/>
                <w:sz w:val="20"/>
                <w:szCs w:val="20"/>
              </w:rPr>
            </w:pPr>
            <w:ins w:id="6939" w:author="Arex Advisor" w:date="2026-05-22T09:22:00Z" w16du:dateUtc="2026-05-22T07:22:00Z">
              <w:r w:rsidRPr="00102DDC">
                <w:rPr>
                  <w:sz w:val="20"/>
                  <w:szCs w:val="20"/>
                </w:rPr>
                <w:t>Förekomst av en eller flera BCR-ABL-kinasdomänmutationer, n (%)</w:t>
              </w:r>
            </w:ins>
          </w:p>
        </w:tc>
        <w:tc>
          <w:tcPr>
            <w:tcW w:w="2268" w:type="dxa"/>
            <w:vAlign w:val="center"/>
          </w:tcPr>
          <w:p w14:paraId="63E84CB8" w14:textId="77777777" w:rsidR="00E51C26" w:rsidRPr="00102DDC" w:rsidRDefault="00E51C26" w:rsidP="00157928">
            <w:pPr>
              <w:jc w:val="center"/>
              <w:rPr>
                <w:ins w:id="6940" w:author="Arex Advisor" w:date="2026-05-22T09:22:00Z" w16du:dateUtc="2026-05-22T07:22:00Z"/>
                <w:sz w:val="20"/>
                <w:szCs w:val="20"/>
              </w:rPr>
            </w:pPr>
            <w:ins w:id="6941" w:author="Arex Advisor" w:date="2026-05-22T09:22:00Z" w16du:dateUtc="2026-05-22T07:22:00Z">
              <w:r w:rsidRPr="00102DDC">
                <w:rPr>
                  <w:sz w:val="20"/>
                  <w:szCs w:val="20"/>
                </w:rPr>
                <w:t>41 (44 %)</w:t>
              </w:r>
            </w:ins>
          </w:p>
        </w:tc>
      </w:tr>
      <w:tr w:rsidR="00E51C26" w:rsidRPr="00102DDC" w14:paraId="2ED70462" w14:textId="77777777" w:rsidTr="00D30017">
        <w:trPr>
          <w:trHeight w:val="266"/>
          <w:ins w:id="6942" w:author="Arex Advisor" w:date="2026-05-22T09:22:00Z"/>
        </w:trPr>
        <w:tc>
          <w:tcPr>
            <w:tcW w:w="6237" w:type="dxa"/>
          </w:tcPr>
          <w:p w14:paraId="23181CCD" w14:textId="77777777" w:rsidR="00E51C26" w:rsidRPr="00102DDC" w:rsidRDefault="00E51C26" w:rsidP="00157928">
            <w:pPr>
              <w:ind w:left="318"/>
              <w:rPr>
                <w:ins w:id="6943" w:author="Arex Advisor" w:date="2026-05-22T09:22:00Z" w16du:dateUtc="2026-05-22T07:22:00Z"/>
                <w:sz w:val="20"/>
                <w:szCs w:val="20"/>
              </w:rPr>
            </w:pPr>
            <w:ins w:id="6944" w:author="Arex Advisor" w:date="2026-05-22T09:22:00Z" w16du:dateUtc="2026-05-22T07:22:00Z">
              <w:r w:rsidRPr="00102DDC">
                <w:rPr>
                  <w:sz w:val="20"/>
                  <w:szCs w:val="20"/>
                </w:rPr>
                <w:t>Antal tidigare kinashämmare, n (%)</w:t>
              </w:r>
            </w:ins>
          </w:p>
        </w:tc>
        <w:tc>
          <w:tcPr>
            <w:tcW w:w="2268" w:type="dxa"/>
            <w:vAlign w:val="center"/>
          </w:tcPr>
          <w:p w14:paraId="6F15B53E" w14:textId="77777777" w:rsidR="00E51C26" w:rsidRPr="00102DDC" w:rsidRDefault="00E51C26" w:rsidP="00157928">
            <w:pPr>
              <w:jc w:val="center"/>
              <w:rPr>
                <w:ins w:id="6945" w:author="Arex Advisor" w:date="2026-05-22T09:22:00Z" w16du:dateUtc="2026-05-22T07:22:00Z"/>
                <w:sz w:val="20"/>
                <w:szCs w:val="20"/>
              </w:rPr>
            </w:pPr>
          </w:p>
        </w:tc>
      </w:tr>
      <w:tr w:rsidR="00E51C26" w:rsidRPr="00102DDC" w14:paraId="4EE77C40" w14:textId="77777777" w:rsidTr="00D30017">
        <w:trPr>
          <w:trHeight w:val="266"/>
          <w:ins w:id="6946" w:author="Arex Advisor" w:date="2026-05-22T09:22:00Z"/>
        </w:trPr>
        <w:tc>
          <w:tcPr>
            <w:tcW w:w="6237" w:type="dxa"/>
          </w:tcPr>
          <w:p w14:paraId="09CFFCFF" w14:textId="77777777" w:rsidR="00E51C26" w:rsidRPr="00102DDC" w:rsidRDefault="00E51C26" w:rsidP="00157928">
            <w:pPr>
              <w:ind w:left="601"/>
              <w:rPr>
                <w:ins w:id="6947" w:author="Arex Advisor" w:date="2026-05-22T09:22:00Z" w16du:dateUtc="2026-05-22T07:22:00Z"/>
                <w:sz w:val="20"/>
                <w:szCs w:val="20"/>
              </w:rPr>
            </w:pPr>
            <w:ins w:id="6948" w:author="Arex Advisor" w:date="2026-05-22T09:22:00Z" w16du:dateUtc="2026-05-22T07:22:00Z">
              <w:r w:rsidRPr="00102DDC">
                <w:rPr>
                  <w:sz w:val="20"/>
                  <w:szCs w:val="20"/>
                </w:rPr>
                <w:t>1</w:t>
              </w:r>
            </w:ins>
          </w:p>
        </w:tc>
        <w:tc>
          <w:tcPr>
            <w:tcW w:w="2268" w:type="dxa"/>
            <w:vAlign w:val="center"/>
          </w:tcPr>
          <w:p w14:paraId="0B296A81" w14:textId="77777777" w:rsidR="00E51C26" w:rsidRPr="00102DDC" w:rsidRDefault="00E51C26" w:rsidP="00157928">
            <w:pPr>
              <w:jc w:val="center"/>
              <w:rPr>
                <w:ins w:id="6949" w:author="Arex Advisor" w:date="2026-05-22T09:22:00Z" w16du:dateUtc="2026-05-22T07:22:00Z"/>
                <w:sz w:val="20"/>
                <w:szCs w:val="20"/>
              </w:rPr>
            </w:pPr>
            <w:ins w:id="6950" w:author="Arex Advisor" w:date="2026-05-22T09:22:00Z" w16du:dateUtc="2026-05-22T07:22:00Z">
              <w:r w:rsidRPr="00102DDC">
                <w:rPr>
                  <w:sz w:val="20"/>
                  <w:szCs w:val="20"/>
                </w:rPr>
                <w:t>1 (1 %)</w:t>
              </w:r>
            </w:ins>
          </w:p>
        </w:tc>
      </w:tr>
      <w:tr w:rsidR="00E51C26" w:rsidRPr="00102DDC" w14:paraId="7271012D" w14:textId="77777777" w:rsidTr="00D30017">
        <w:trPr>
          <w:trHeight w:val="266"/>
          <w:ins w:id="6951" w:author="Arex Advisor" w:date="2026-05-22T09:22:00Z"/>
        </w:trPr>
        <w:tc>
          <w:tcPr>
            <w:tcW w:w="6237" w:type="dxa"/>
          </w:tcPr>
          <w:p w14:paraId="21969598" w14:textId="77777777" w:rsidR="00E51C26" w:rsidRPr="00102DDC" w:rsidRDefault="00E51C26" w:rsidP="00157928">
            <w:pPr>
              <w:ind w:left="601"/>
              <w:rPr>
                <w:ins w:id="6952" w:author="Arex Advisor" w:date="2026-05-22T09:22:00Z" w16du:dateUtc="2026-05-22T07:22:00Z"/>
                <w:sz w:val="20"/>
                <w:szCs w:val="20"/>
              </w:rPr>
            </w:pPr>
            <w:ins w:id="6953" w:author="Arex Advisor" w:date="2026-05-22T09:22:00Z" w16du:dateUtc="2026-05-22T07:22:00Z">
              <w:r w:rsidRPr="00102DDC">
                <w:rPr>
                  <w:sz w:val="20"/>
                  <w:szCs w:val="20"/>
                </w:rPr>
                <w:t>2</w:t>
              </w:r>
            </w:ins>
          </w:p>
        </w:tc>
        <w:tc>
          <w:tcPr>
            <w:tcW w:w="2268" w:type="dxa"/>
            <w:vAlign w:val="center"/>
          </w:tcPr>
          <w:p w14:paraId="28F5A2BD" w14:textId="77777777" w:rsidR="00E51C26" w:rsidRPr="00102DDC" w:rsidRDefault="00E51C26" w:rsidP="00157928">
            <w:pPr>
              <w:jc w:val="center"/>
              <w:rPr>
                <w:ins w:id="6954" w:author="Arex Advisor" w:date="2026-05-22T09:22:00Z" w16du:dateUtc="2026-05-22T07:22:00Z"/>
                <w:sz w:val="20"/>
                <w:szCs w:val="20"/>
              </w:rPr>
            </w:pPr>
            <w:ins w:id="6955" w:author="Arex Advisor" w:date="2026-05-22T09:22:00Z" w16du:dateUtc="2026-05-22T07:22:00Z">
              <w:r w:rsidRPr="00102DDC">
                <w:rPr>
                  <w:sz w:val="20"/>
                  <w:szCs w:val="20"/>
                </w:rPr>
                <w:t>43 (46 %)</w:t>
              </w:r>
            </w:ins>
          </w:p>
        </w:tc>
      </w:tr>
      <w:tr w:rsidR="00E51C26" w:rsidRPr="00102DDC" w14:paraId="50CEFDA6" w14:textId="77777777" w:rsidTr="00D30017">
        <w:trPr>
          <w:trHeight w:val="266"/>
          <w:ins w:id="6956" w:author="Arex Advisor" w:date="2026-05-22T09:22:00Z"/>
        </w:trPr>
        <w:tc>
          <w:tcPr>
            <w:tcW w:w="6237" w:type="dxa"/>
          </w:tcPr>
          <w:p w14:paraId="7447175A" w14:textId="77777777" w:rsidR="00E51C26" w:rsidRPr="00102DDC" w:rsidRDefault="00E51C26" w:rsidP="00157928">
            <w:pPr>
              <w:ind w:left="601"/>
              <w:rPr>
                <w:ins w:id="6957" w:author="Arex Advisor" w:date="2026-05-22T09:22:00Z" w16du:dateUtc="2026-05-22T07:22:00Z"/>
                <w:sz w:val="20"/>
                <w:szCs w:val="20"/>
              </w:rPr>
            </w:pPr>
            <w:ins w:id="6958" w:author="Arex Advisor" w:date="2026-05-22T09:22:00Z" w16du:dateUtc="2026-05-22T07:22:00Z">
              <w:r w:rsidRPr="00102DDC">
                <w:rPr>
                  <w:sz w:val="20"/>
                  <w:szCs w:val="20"/>
                </w:rPr>
                <w:t>≥3</w:t>
              </w:r>
            </w:ins>
          </w:p>
        </w:tc>
        <w:tc>
          <w:tcPr>
            <w:tcW w:w="2268" w:type="dxa"/>
            <w:vAlign w:val="center"/>
          </w:tcPr>
          <w:p w14:paraId="6657C936" w14:textId="77777777" w:rsidR="00E51C26" w:rsidRPr="00102DDC" w:rsidRDefault="00E51C26" w:rsidP="00157928">
            <w:pPr>
              <w:jc w:val="center"/>
              <w:rPr>
                <w:ins w:id="6959" w:author="Arex Advisor" w:date="2026-05-22T09:22:00Z" w16du:dateUtc="2026-05-22T07:22:00Z"/>
                <w:sz w:val="20"/>
                <w:szCs w:val="20"/>
              </w:rPr>
            </w:pPr>
            <w:ins w:id="6960" w:author="Arex Advisor" w:date="2026-05-22T09:22:00Z" w16du:dateUtc="2026-05-22T07:22:00Z">
              <w:r w:rsidRPr="00102DDC">
                <w:rPr>
                  <w:sz w:val="20"/>
                  <w:szCs w:val="20"/>
                </w:rPr>
                <w:t>50 (53 %)</w:t>
              </w:r>
            </w:ins>
          </w:p>
        </w:tc>
      </w:tr>
      <w:tr w:rsidR="00E51C26" w:rsidRPr="00102DDC" w14:paraId="75D08759" w14:textId="77777777" w:rsidTr="00D30017">
        <w:trPr>
          <w:trHeight w:val="266"/>
          <w:ins w:id="6961" w:author="Arex Advisor" w:date="2026-05-22T09:22:00Z"/>
        </w:trPr>
        <w:tc>
          <w:tcPr>
            <w:tcW w:w="6237" w:type="dxa"/>
          </w:tcPr>
          <w:p w14:paraId="2FE5ABC3" w14:textId="77777777" w:rsidR="00E51C26" w:rsidRPr="00102DDC" w:rsidRDefault="00E51C26" w:rsidP="00157928">
            <w:pPr>
              <w:ind w:left="318"/>
              <w:rPr>
                <w:ins w:id="6962" w:author="Arex Advisor" w:date="2026-05-22T09:22:00Z" w16du:dateUtc="2026-05-22T07:22:00Z"/>
                <w:sz w:val="20"/>
                <w:szCs w:val="20"/>
              </w:rPr>
            </w:pPr>
            <w:ins w:id="6963" w:author="Arex Advisor" w:date="2026-05-22T09:22:00Z" w16du:dateUtc="2026-05-22T07:22:00Z">
              <w:r w:rsidRPr="00102DDC">
                <w:rPr>
                  <w:sz w:val="20"/>
                  <w:szCs w:val="20"/>
                </w:rPr>
                <w:t>T315I-mutation vid baslinjen</w:t>
              </w:r>
            </w:ins>
          </w:p>
        </w:tc>
        <w:tc>
          <w:tcPr>
            <w:tcW w:w="2268" w:type="dxa"/>
            <w:vAlign w:val="center"/>
          </w:tcPr>
          <w:p w14:paraId="18FB253E" w14:textId="77777777" w:rsidR="00E51C26" w:rsidRPr="00102DDC" w:rsidRDefault="00E51C26" w:rsidP="00157928">
            <w:pPr>
              <w:jc w:val="center"/>
              <w:rPr>
                <w:ins w:id="6964" w:author="Arex Advisor" w:date="2026-05-22T09:22:00Z" w16du:dateUtc="2026-05-22T07:22:00Z"/>
                <w:sz w:val="20"/>
                <w:szCs w:val="20"/>
              </w:rPr>
            </w:pPr>
            <w:ins w:id="6965" w:author="Arex Advisor" w:date="2026-05-22T09:22:00Z" w16du:dateUtc="2026-05-22T07:22:00Z">
              <w:r w:rsidRPr="00102DDC">
                <w:rPr>
                  <w:sz w:val="20"/>
                  <w:szCs w:val="20"/>
                </w:rPr>
                <w:t>25 (27 %)</w:t>
              </w:r>
            </w:ins>
          </w:p>
        </w:tc>
      </w:tr>
      <w:tr w:rsidR="00E51C26" w:rsidRPr="00102DDC" w14:paraId="08D3226B" w14:textId="77777777" w:rsidTr="00D30017">
        <w:trPr>
          <w:trHeight w:val="266"/>
          <w:ins w:id="6966" w:author="Arex Advisor" w:date="2026-05-22T09:22:00Z"/>
        </w:trPr>
        <w:tc>
          <w:tcPr>
            <w:tcW w:w="8505" w:type="dxa"/>
            <w:gridSpan w:val="2"/>
          </w:tcPr>
          <w:p w14:paraId="5BE55AA4" w14:textId="77777777" w:rsidR="00E51C26" w:rsidRPr="00102DDC" w:rsidRDefault="00E51C26" w:rsidP="00157928">
            <w:pPr>
              <w:rPr>
                <w:ins w:id="6967" w:author="Arex Advisor" w:date="2026-05-22T09:22:00Z" w16du:dateUtc="2026-05-22T07:22:00Z"/>
                <w:sz w:val="20"/>
                <w:szCs w:val="20"/>
              </w:rPr>
            </w:pPr>
            <w:ins w:id="6968" w:author="Arex Advisor" w:date="2026-05-22T09:22:00Z" w16du:dateUtc="2026-05-22T07:22:00Z">
              <w:r w:rsidRPr="00102DDC">
                <w:rPr>
                  <w:b/>
                  <w:bCs/>
                  <w:sz w:val="20"/>
                  <w:szCs w:val="20"/>
                </w:rPr>
                <w:t>Komorbiditeter</w:t>
              </w:r>
            </w:ins>
          </w:p>
        </w:tc>
      </w:tr>
      <w:tr w:rsidR="00E51C26" w:rsidRPr="00102DDC" w14:paraId="5FF5F8CD" w14:textId="77777777" w:rsidTr="00D30017">
        <w:trPr>
          <w:trHeight w:val="266"/>
          <w:ins w:id="6969" w:author="Arex Advisor" w:date="2026-05-22T09:22:00Z"/>
        </w:trPr>
        <w:tc>
          <w:tcPr>
            <w:tcW w:w="6237" w:type="dxa"/>
          </w:tcPr>
          <w:p w14:paraId="26DC185F" w14:textId="77777777" w:rsidR="00E51C26" w:rsidRPr="00102DDC" w:rsidRDefault="00E51C26" w:rsidP="00157928">
            <w:pPr>
              <w:ind w:left="318"/>
              <w:rPr>
                <w:ins w:id="6970" w:author="Arex Advisor" w:date="2026-05-22T09:22:00Z" w16du:dateUtc="2026-05-22T07:22:00Z"/>
                <w:sz w:val="20"/>
                <w:szCs w:val="20"/>
              </w:rPr>
            </w:pPr>
            <w:ins w:id="6971" w:author="Arex Advisor" w:date="2026-05-22T09:22:00Z" w16du:dateUtc="2026-05-22T07:22:00Z">
              <w:r w:rsidRPr="00102DDC">
                <w:rPr>
                  <w:sz w:val="20"/>
                  <w:szCs w:val="20"/>
                </w:rPr>
                <w:t>Hypertoni</w:t>
              </w:r>
            </w:ins>
          </w:p>
        </w:tc>
        <w:tc>
          <w:tcPr>
            <w:tcW w:w="2268" w:type="dxa"/>
            <w:vAlign w:val="center"/>
          </w:tcPr>
          <w:p w14:paraId="649FC283" w14:textId="77777777" w:rsidR="00E51C26" w:rsidRPr="00102DDC" w:rsidRDefault="00E51C26" w:rsidP="00157928">
            <w:pPr>
              <w:jc w:val="center"/>
              <w:rPr>
                <w:ins w:id="6972" w:author="Arex Advisor" w:date="2026-05-22T09:22:00Z" w16du:dateUtc="2026-05-22T07:22:00Z"/>
                <w:sz w:val="20"/>
                <w:szCs w:val="20"/>
              </w:rPr>
            </w:pPr>
            <w:ins w:id="6973" w:author="Arex Advisor" w:date="2026-05-22T09:22:00Z" w16du:dateUtc="2026-05-22T07:22:00Z">
              <w:r w:rsidRPr="00102DDC">
                <w:rPr>
                  <w:sz w:val="20"/>
                  <w:szCs w:val="20"/>
                </w:rPr>
                <w:t>29 (31 %)</w:t>
              </w:r>
            </w:ins>
          </w:p>
        </w:tc>
      </w:tr>
      <w:tr w:rsidR="00E51C26" w:rsidRPr="00102DDC" w14:paraId="63CD1005" w14:textId="77777777" w:rsidTr="00D30017">
        <w:trPr>
          <w:trHeight w:val="266"/>
          <w:ins w:id="6974" w:author="Arex Advisor" w:date="2026-05-22T09:22:00Z"/>
        </w:trPr>
        <w:tc>
          <w:tcPr>
            <w:tcW w:w="6237" w:type="dxa"/>
          </w:tcPr>
          <w:p w14:paraId="7A56A8CF" w14:textId="77777777" w:rsidR="00E51C26" w:rsidRPr="00102DDC" w:rsidRDefault="00E51C26" w:rsidP="00157928">
            <w:pPr>
              <w:ind w:left="318"/>
              <w:rPr>
                <w:ins w:id="6975" w:author="Arex Advisor" w:date="2026-05-22T09:22:00Z" w16du:dateUtc="2026-05-22T07:22:00Z"/>
                <w:sz w:val="20"/>
                <w:szCs w:val="20"/>
              </w:rPr>
            </w:pPr>
            <w:ins w:id="6976" w:author="Arex Advisor" w:date="2026-05-22T09:22:00Z" w16du:dateUtc="2026-05-22T07:22:00Z">
              <w:r w:rsidRPr="00102DDC">
                <w:rPr>
                  <w:sz w:val="20"/>
                  <w:szCs w:val="20"/>
                </w:rPr>
                <w:t>Diabetes</w:t>
              </w:r>
            </w:ins>
          </w:p>
        </w:tc>
        <w:tc>
          <w:tcPr>
            <w:tcW w:w="2268" w:type="dxa"/>
            <w:vAlign w:val="center"/>
          </w:tcPr>
          <w:p w14:paraId="69971352" w14:textId="77777777" w:rsidR="00E51C26" w:rsidRPr="00102DDC" w:rsidRDefault="00E51C26" w:rsidP="00157928">
            <w:pPr>
              <w:jc w:val="center"/>
              <w:rPr>
                <w:ins w:id="6977" w:author="Arex Advisor" w:date="2026-05-22T09:22:00Z" w16du:dateUtc="2026-05-22T07:22:00Z"/>
                <w:sz w:val="20"/>
                <w:szCs w:val="20"/>
              </w:rPr>
            </w:pPr>
            <w:ins w:id="6978" w:author="Arex Advisor" w:date="2026-05-22T09:22:00Z" w16du:dateUtc="2026-05-22T07:22:00Z">
              <w:r w:rsidRPr="00102DDC">
                <w:rPr>
                  <w:sz w:val="20"/>
                  <w:szCs w:val="20"/>
                </w:rPr>
                <w:t>5 (5 %)</w:t>
              </w:r>
            </w:ins>
          </w:p>
        </w:tc>
      </w:tr>
      <w:tr w:rsidR="00E51C26" w:rsidRPr="00102DDC" w14:paraId="35A5C758" w14:textId="77777777" w:rsidTr="00D30017">
        <w:trPr>
          <w:trHeight w:val="266"/>
          <w:ins w:id="6979" w:author="Arex Advisor" w:date="2026-05-22T09:22:00Z"/>
        </w:trPr>
        <w:tc>
          <w:tcPr>
            <w:tcW w:w="6237" w:type="dxa"/>
          </w:tcPr>
          <w:p w14:paraId="4CEC8AD9" w14:textId="77777777" w:rsidR="00E51C26" w:rsidRPr="00102DDC" w:rsidRDefault="00E51C26" w:rsidP="00157928">
            <w:pPr>
              <w:ind w:left="318"/>
              <w:rPr>
                <w:ins w:id="6980" w:author="Arex Advisor" w:date="2026-05-22T09:22:00Z" w16du:dateUtc="2026-05-22T07:22:00Z"/>
                <w:sz w:val="20"/>
                <w:szCs w:val="20"/>
              </w:rPr>
            </w:pPr>
            <w:ins w:id="6981" w:author="Arex Advisor" w:date="2026-05-22T09:22:00Z" w16du:dateUtc="2026-05-22T07:22:00Z">
              <w:r w:rsidRPr="00102DDC">
                <w:rPr>
                  <w:sz w:val="20"/>
                  <w:szCs w:val="20"/>
                </w:rPr>
                <w:t>Hyperkolesterolemi</w:t>
              </w:r>
            </w:ins>
          </w:p>
        </w:tc>
        <w:tc>
          <w:tcPr>
            <w:tcW w:w="2268" w:type="dxa"/>
            <w:vAlign w:val="center"/>
          </w:tcPr>
          <w:p w14:paraId="29978A6A" w14:textId="77777777" w:rsidR="00E51C26" w:rsidRPr="00102DDC" w:rsidRDefault="00E51C26" w:rsidP="00157928">
            <w:pPr>
              <w:jc w:val="center"/>
              <w:rPr>
                <w:ins w:id="6982" w:author="Arex Advisor" w:date="2026-05-22T09:22:00Z" w16du:dateUtc="2026-05-22T07:22:00Z"/>
                <w:sz w:val="20"/>
                <w:szCs w:val="20"/>
              </w:rPr>
            </w:pPr>
            <w:ins w:id="6983" w:author="Arex Advisor" w:date="2026-05-22T09:22:00Z" w16du:dateUtc="2026-05-22T07:22:00Z">
              <w:r w:rsidRPr="00102DDC">
                <w:rPr>
                  <w:sz w:val="20"/>
                  <w:szCs w:val="20"/>
                </w:rPr>
                <w:t>3 (3 %)</w:t>
              </w:r>
            </w:ins>
          </w:p>
        </w:tc>
      </w:tr>
      <w:tr w:rsidR="00E51C26" w:rsidRPr="00102DDC" w14:paraId="72F6ED16" w14:textId="77777777" w:rsidTr="00D30017">
        <w:trPr>
          <w:trHeight w:val="266"/>
          <w:ins w:id="6984" w:author="Arex Advisor" w:date="2026-05-22T09:22:00Z"/>
        </w:trPr>
        <w:tc>
          <w:tcPr>
            <w:tcW w:w="6237" w:type="dxa"/>
          </w:tcPr>
          <w:p w14:paraId="33DD55B5" w14:textId="77777777" w:rsidR="00E51C26" w:rsidRPr="00102DDC" w:rsidRDefault="00E51C26" w:rsidP="00157928">
            <w:pPr>
              <w:ind w:left="318"/>
              <w:rPr>
                <w:ins w:id="6985" w:author="Arex Advisor" w:date="2026-05-22T09:22:00Z" w16du:dateUtc="2026-05-22T07:22:00Z"/>
                <w:sz w:val="20"/>
                <w:szCs w:val="20"/>
              </w:rPr>
            </w:pPr>
            <w:ins w:id="6986" w:author="Arex Advisor" w:date="2026-05-22T09:22:00Z" w16du:dateUtc="2026-05-22T07:22:00Z">
              <w:r w:rsidRPr="00102DDC">
                <w:rPr>
                  <w:sz w:val="20"/>
                  <w:szCs w:val="20"/>
                </w:rPr>
                <w:t>Ischemisk hjärtsjukdom i anamnesen</w:t>
              </w:r>
            </w:ins>
          </w:p>
        </w:tc>
        <w:tc>
          <w:tcPr>
            <w:tcW w:w="2268" w:type="dxa"/>
            <w:vAlign w:val="center"/>
          </w:tcPr>
          <w:p w14:paraId="4D2DD952" w14:textId="77777777" w:rsidR="00E51C26" w:rsidRPr="00102DDC" w:rsidRDefault="00E51C26" w:rsidP="00157928">
            <w:pPr>
              <w:jc w:val="center"/>
              <w:rPr>
                <w:ins w:id="6987" w:author="Arex Advisor" w:date="2026-05-22T09:22:00Z" w16du:dateUtc="2026-05-22T07:22:00Z"/>
                <w:sz w:val="20"/>
                <w:szCs w:val="20"/>
              </w:rPr>
            </w:pPr>
            <w:ins w:id="6988" w:author="Arex Advisor" w:date="2026-05-22T09:22:00Z" w16du:dateUtc="2026-05-22T07:22:00Z">
              <w:r w:rsidRPr="00102DDC">
                <w:rPr>
                  <w:sz w:val="20"/>
                  <w:szCs w:val="20"/>
                </w:rPr>
                <w:t>3 (3 %)</w:t>
              </w:r>
            </w:ins>
          </w:p>
        </w:tc>
      </w:tr>
    </w:tbl>
    <w:p w14:paraId="05F25E15" w14:textId="77777777" w:rsidR="00E51C26" w:rsidRPr="00102DDC" w:rsidRDefault="00E51C26" w:rsidP="00157928">
      <w:pPr>
        <w:rPr>
          <w:ins w:id="6989" w:author="Arex Advisor" w:date="2026-05-22T09:22:00Z" w16du:dateUtc="2026-05-22T07:22:00Z"/>
          <w:szCs w:val="22"/>
        </w:rPr>
      </w:pPr>
    </w:p>
    <w:p w14:paraId="3E0FED1F" w14:textId="17CED0C7" w:rsidR="00E51C26" w:rsidRPr="00102DDC" w:rsidRDefault="00E51C26" w:rsidP="00157928">
      <w:pPr>
        <w:pStyle w:val="Brdtext1"/>
        <w:rPr>
          <w:ins w:id="6990" w:author="Arex Advisor" w:date="2026-05-22T09:22:00Z" w16du:dateUtc="2026-05-22T07:22:00Z"/>
          <w:szCs w:val="22"/>
        </w:rPr>
      </w:pPr>
      <w:ins w:id="6991" w:author="Arex Advisor" w:date="2026-05-22T09:22:00Z" w16du:dateUtc="2026-05-22T07:22:00Z">
        <w:r w:rsidRPr="00102DDC">
          <w:rPr>
            <w:szCs w:val="22"/>
          </w:rPr>
          <w:t>Effektresultaten sammanfattas i tabell 1</w:t>
        </w:r>
      </w:ins>
      <w:ins w:id="6992" w:author="Arex Advisor" w:date="2026-05-22T10:26:00Z" w16du:dateUtc="2026-05-22T08:26:00Z">
        <w:r w:rsidR="00337488">
          <w:rPr>
            <w:szCs w:val="22"/>
          </w:rPr>
          <w:t>6</w:t>
        </w:r>
      </w:ins>
      <w:ins w:id="6993" w:author="Arex Advisor" w:date="2026-05-22T09:22:00Z" w16du:dateUtc="2026-05-22T07:22:00Z">
        <w:r w:rsidRPr="00102DDC">
          <w:rPr>
            <w:szCs w:val="22"/>
          </w:rPr>
          <w:t>.</w:t>
        </w:r>
      </w:ins>
    </w:p>
    <w:p w14:paraId="04089F86" w14:textId="77777777" w:rsidR="00E51C26" w:rsidRPr="00102DDC" w:rsidRDefault="00E51C26" w:rsidP="00157928">
      <w:pPr>
        <w:pStyle w:val="Brdtext1"/>
        <w:rPr>
          <w:ins w:id="6994" w:author="Arex Advisor" w:date="2026-05-22T09:22:00Z" w16du:dateUtc="2026-05-22T07:22:00Z"/>
        </w:rPr>
      </w:pPr>
    </w:p>
    <w:p w14:paraId="59DC8250" w14:textId="77777777" w:rsidR="00E51C26" w:rsidRPr="00102DDC" w:rsidRDefault="00E51C26" w:rsidP="00157928">
      <w:pPr>
        <w:autoSpaceDE w:val="0"/>
        <w:autoSpaceDN w:val="0"/>
        <w:adjustRightInd w:val="0"/>
        <w:rPr>
          <w:ins w:id="6995" w:author="Arex Advisor" w:date="2026-05-22T09:22:00Z" w16du:dateUtc="2026-05-22T07:22:00Z"/>
          <w:szCs w:val="22"/>
        </w:rPr>
      </w:pPr>
      <w:ins w:id="6996" w:author="Arex Advisor" w:date="2026-05-22T09:22:00Z" w16du:dateUtc="2026-05-22T07:22:00Z">
        <w:r w:rsidRPr="00102DDC">
          <w:rPr>
            <w:szCs w:val="22"/>
          </w:rPr>
          <w:t xml:space="preserve">Det primära effektmåttet uppnåddes hos patienter som fick startdosen 45 mg. </w:t>
        </w:r>
      </w:ins>
    </w:p>
    <w:p w14:paraId="7B801E76" w14:textId="77777777" w:rsidR="00E51C26" w:rsidRPr="00102DDC" w:rsidRDefault="00E51C26" w:rsidP="00157928">
      <w:pPr>
        <w:autoSpaceDE w:val="0"/>
        <w:autoSpaceDN w:val="0"/>
        <w:adjustRightInd w:val="0"/>
        <w:rPr>
          <w:ins w:id="6997" w:author="Arex Advisor" w:date="2026-05-22T09:22:00Z" w16du:dateUtc="2026-05-22T07:22:00Z"/>
          <w:szCs w:val="22"/>
        </w:rPr>
      </w:pPr>
    </w:p>
    <w:p w14:paraId="7D1D882E" w14:textId="001AB232" w:rsidR="00E51C26" w:rsidRPr="00102DDC" w:rsidRDefault="00E51C26" w:rsidP="00157928">
      <w:pPr>
        <w:autoSpaceDE w:val="0"/>
        <w:autoSpaceDN w:val="0"/>
        <w:adjustRightInd w:val="0"/>
        <w:rPr>
          <w:ins w:id="6998" w:author="Arex Advisor" w:date="2026-05-22T09:22:00Z" w16du:dateUtc="2026-05-22T07:22:00Z"/>
        </w:rPr>
      </w:pPr>
      <w:ins w:id="6999" w:author="Arex Advisor" w:date="2026-05-22T09:22:00Z" w16du:dateUtc="2026-05-22T07:22:00Z">
        <w:r w:rsidRPr="00102DDC">
          <w:t>Totalt hade 44 % av patienterna en eller flera BCR-ABL-kinasdomänmutationer vid inträdet i studien, varav den vanligaste var T315I (27 %). Undergruppsanalysen baserad på status för T315I</w:t>
        </w:r>
        <w:r w:rsidRPr="00102DDC">
          <w:noBreakHyphen/>
          <w:t xml:space="preserve">mutation visade samma </w:t>
        </w:r>
        <w:r w:rsidRPr="00102DDC">
          <w:rPr>
            <w:rFonts w:eastAsia="TimesNewRomanPSMT"/>
          </w:rPr>
          <w:t>≤ </w:t>
        </w:r>
        <w:r w:rsidRPr="00102DDC">
          <w:t>1 % BCR</w:t>
        </w:r>
        <w:r w:rsidRPr="00102DDC">
          <w:noBreakHyphen/>
          <w:t>ABL1</w:t>
        </w:r>
        <w:r w:rsidRPr="00102DDC">
          <w:rPr>
            <w:vertAlign w:val="superscript"/>
          </w:rPr>
          <w:t>IS</w:t>
        </w:r>
        <w:r w:rsidRPr="00D30017">
          <w:rPr>
            <w:szCs w:val="22"/>
          </w:rPr>
          <w:t>-</w:t>
        </w:r>
        <w:r w:rsidRPr="00102DDC">
          <w:t>frekvenser vid 2 månader hos patienter med och utan T315I (se tabell 1</w:t>
        </w:r>
      </w:ins>
      <w:ins w:id="7000" w:author="Arex Advisor" w:date="2026-05-22T10:26:00Z" w16du:dateUtc="2026-05-22T08:26:00Z">
        <w:r w:rsidR="00337488">
          <w:t>6</w:t>
        </w:r>
      </w:ins>
      <w:ins w:id="7001" w:author="Arex Advisor" w:date="2026-05-22T09:22:00Z" w16du:dateUtc="2026-05-22T07:22:00Z">
        <w:r w:rsidRPr="00102DDC">
          <w:t xml:space="preserve"> nedan). Inga mutationer detekterades vid inträdet i studien hos 54 % av de patienter som fick startdosen 45 mg.</w:t>
        </w:r>
      </w:ins>
    </w:p>
    <w:p w14:paraId="70FE3B87" w14:textId="77777777" w:rsidR="00E51C26" w:rsidRPr="00102DDC" w:rsidRDefault="00E51C26" w:rsidP="00157928">
      <w:pPr>
        <w:rPr>
          <w:ins w:id="7002" w:author="Arex Advisor" w:date="2026-05-22T09:22:00Z" w16du:dateUtc="2026-05-22T07:22:00Z"/>
          <w:szCs w:val="22"/>
        </w:rPr>
      </w:pPr>
    </w:p>
    <w:p w14:paraId="643E9CC2" w14:textId="77777777" w:rsidR="00E51C26" w:rsidRPr="00102DDC" w:rsidRDefault="00E51C26" w:rsidP="00157928">
      <w:pPr>
        <w:rPr>
          <w:ins w:id="7003" w:author="Arex Advisor" w:date="2026-05-22T09:22:00Z" w16du:dateUtc="2026-05-22T07:22:00Z"/>
          <w:szCs w:val="22"/>
        </w:rPr>
      </w:pPr>
      <w:ins w:id="7004" w:author="Arex Advisor" w:date="2026-05-22T09:22:00Z" w16du:dateUtc="2026-05-22T07:22:00Z">
        <w:r w:rsidRPr="00102DDC">
          <w:rPr>
            <w:szCs w:val="22"/>
          </w:rPr>
          <w:t>Efter en medianuppföljningstid på 6,5 år för patienterna med CP</w:t>
        </w:r>
        <w:r w:rsidRPr="00102DDC">
          <w:rPr>
            <w:szCs w:val="22"/>
          </w:rPr>
          <w:noBreakHyphen/>
          <w:t>KML, var andelen patienter vars sjukdom övergått till antingen AP</w:t>
        </w:r>
        <w:r w:rsidRPr="00102DDC">
          <w:rPr>
            <w:szCs w:val="22"/>
          </w:rPr>
          <w:noBreakHyphen/>
          <w:t>KML eller BP</w:t>
        </w:r>
        <w:r w:rsidRPr="00102DDC">
          <w:rPr>
            <w:szCs w:val="22"/>
          </w:rPr>
          <w:noBreakHyphen/>
          <w:t>KML 11,7 % respektive 3,2 %.</w:t>
        </w:r>
      </w:ins>
    </w:p>
    <w:p w14:paraId="51109BE9" w14:textId="77777777" w:rsidR="00E51C26" w:rsidRPr="00102DDC" w:rsidRDefault="00E51C26" w:rsidP="00157928">
      <w:pPr>
        <w:autoSpaceDE w:val="0"/>
        <w:autoSpaceDN w:val="0"/>
        <w:adjustRightInd w:val="0"/>
        <w:rPr>
          <w:ins w:id="7005" w:author="Arex Advisor" w:date="2026-05-22T09:22:00Z" w16du:dateUtc="2026-05-22T07:22:00Z"/>
          <w:szCs w:val="22"/>
        </w:rPr>
      </w:pPr>
    </w:p>
    <w:p w14:paraId="053A26E5" w14:textId="39684000" w:rsidR="00E51C26" w:rsidRPr="00102DDC" w:rsidRDefault="00E51C26" w:rsidP="00157928">
      <w:pPr>
        <w:keepNext/>
        <w:autoSpaceDE w:val="0"/>
        <w:autoSpaceDN w:val="0"/>
        <w:adjustRightInd w:val="0"/>
        <w:ind w:left="1134" w:hanging="1134"/>
        <w:rPr>
          <w:ins w:id="7006" w:author="Arex Advisor" w:date="2026-05-22T09:22:00Z" w16du:dateUtc="2026-05-22T07:22:00Z"/>
        </w:rPr>
      </w:pPr>
      <w:ins w:id="7007" w:author="Arex Advisor" w:date="2026-05-22T09:22:00Z" w16du:dateUtc="2026-05-22T07:22:00Z">
        <w:r w:rsidRPr="00102DDC">
          <w:rPr>
            <w:b/>
            <w:bCs/>
          </w:rPr>
          <w:t>Tabell 1</w:t>
        </w:r>
      </w:ins>
      <w:ins w:id="7008" w:author="Arex Advisor" w:date="2026-05-22T10:26:00Z" w16du:dateUtc="2026-05-22T08:26:00Z">
        <w:r w:rsidR="00337488">
          <w:rPr>
            <w:b/>
            <w:bCs/>
          </w:rPr>
          <w:t>6</w:t>
        </w:r>
      </w:ins>
      <w:ins w:id="7009" w:author="Arex Advisor" w:date="2026-05-22T09:22:00Z" w16du:dateUtc="2026-05-22T07:22:00Z">
        <w:r w:rsidRPr="00102DDC">
          <w:rPr>
            <w:b/>
            <w:bCs/>
          </w:rPr>
          <w:t xml:space="preserve"> </w:t>
        </w:r>
        <w:r w:rsidRPr="00102DDC">
          <w:tab/>
        </w:r>
        <w:r w:rsidRPr="00102DDC">
          <w:rPr>
            <w:b/>
            <w:bCs/>
          </w:rPr>
          <w:t>Effektresultat för patienter med CP-KML som fick Iclusig med startdosen 45 mg i fas 2-prövningen OPTIC</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8"/>
        <w:gridCol w:w="3914"/>
      </w:tblGrid>
      <w:tr w:rsidR="00E51C26" w:rsidRPr="00724A51" w14:paraId="04F1A18B" w14:textId="77777777" w:rsidTr="00D30017">
        <w:trPr>
          <w:ins w:id="7010" w:author="Arex Advisor" w:date="2026-05-22T09:22:00Z"/>
        </w:trPr>
        <w:tc>
          <w:tcPr>
            <w:tcW w:w="5103" w:type="dxa"/>
          </w:tcPr>
          <w:p w14:paraId="22F2CC3A" w14:textId="77777777" w:rsidR="00E51C26" w:rsidRPr="00102DDC" w:rsidRDefault="00E51C26" w:rsidP="00157928">
            <w:pPr>
              <w:keepNext/>
              <w:rPr>
                <w:ins w:id="7011" w:author="Arex Advisor" w:date="2026-05-22T09:22:00Z" w16du:dateUtc="2026-05-22T07:22:00Z"/>
                <w:sz w:val="20"/>
                <w:szCs w:val="20"/>
              </w:rPr>
            </w:pPr>
          </w:p>
        </w:tc>
        <w:tc>
          <w:tcPr>
            <w:tcW w:w="3969" w:type="dxa"/>
          </w:tcPr>
          <w:p w14:paraId="579186EA" w14:textId="77777777" w:rsidR="00E51C26" w:rsidRPr="005478EE" w:rsidRDefault="00E51C26" w:rsidP="00157928">
            <w:pPr>
              <w:keepNext/>
              <w:autoSpaceDE w:val="0"/>
              <w:autoSpaceDN w:val="0"/>
              <w:adjustRightInd w:val="0"/>
              <w:jc w:val="center"/>
              <w:rPr>
                <w:ins w:id="7012" w:author="Arex Advisor" w:date="2026-05-22T09:22:00Z" w16du:dateUtc="2026-05-22T07:22:00Z"/>
                <w:sz w:val="20"/>
                <w:szCs w:val="20"/>
                <w:lang w:val="pt-BR"/>
              </w:rPr>
            </w:pPr>
            <w:ins w:id="7013" w:author="Arex Advisor" w:date="2026-05-22T09:22:00Z" w16du:dateUtc="2026-05-22T07:22:00Z">
              <w:r w:rsidRPr="005478EE">
                <w:rPr>
                  <w:b/>
                  <w:bCs/>
                  <w:sz w:val="20"/>
                  <w:szCs w:val="20"/>
                  <w:lang w:val="pt-BR"/>
                </w:rPr>
                <w:t>Iclusig</w:t>
              </w:r>
              <w:r w:rsidRPr="005478EE">
                <w:rPr>
                  <w:b/>
                  <w:bCs/>
                  <w:sz w:val="20"/>
                  <w:szCs w:val="20"/>
                  <w:lang w:val="pt-BR"/>
                </w:rPr>
                <w:br/>
                <w:t xml:space="preserve">45 mg </w:t>
              </w:r>
              <w:r w:rsidRPr="005478EE">
                <w:rPr>
                  <w:rFonts w:eastAsia="Wingdings-Regular" w:hint="eastAsia"/>
                  <w:sz w:val="20"/>
                  <w:szCs w:val="20"/>
                  <w:lang w:val="pt-BR"/>
                </w:rPr>
                <w:t>→</w:t>
              </w:r>
              <w:r w:rsidRPr="005478EE">
                <w:rPr>
                  <w:rFonts w:eastAsia="Wingdings-Regular"/>
                  <w:sz w:val="20"/>
                  <w:szCs w:val="20"/>
                  <w:lang w:val="pt-BR"/>
                </w:rPr>
                <w:t xml:space="preserve"> </w:t>
              </w:r>
              <w:r w:rsidRPr="005478EE">
                <w:rPr>
                  <w:b/>
                  <w:bCs/>
                  <w:sz w:val="20"/>
                  <w:szCs w:val="20"/>
                  <w:lang w:val="pt-BR"/>
                </w:rPr>
                <w:t>15 mg</w:t>
              </w:r>
              <w:r w:rsidRPr="005478EE">
                <w:rPr>
                  <w:b/>
                  <w:bCs/>
                  <w:sz w:val="20"/>
                  <w:szCs w:val="20"/>
                  <w:lang w:val="pt-BR"/>
                </w:rPr>
                <w:br/>
                <w:t>(N = 93)</w:t>
              </w:r>
              <w:r w:rsidRPr="005478EE">
                <w:rPr>
                  <w:b/>
                  <w:bCs/>
                  <w:sz w:val="20"/>
                  <w:szCs w:val="20"/>
                  <w:vertAlign w:val="superscript"/>
                  <w:lang w:val="pt-BR"/>
                </w:rPr>
                <w:t>(a)</w:t>
              </w:r>
            </w:ins>
          </w:p>
        </w:tc>
      </w:tr>
      <w:tr w:rsidR="00E51C26" w:rsidRPr="00102DDC" w14:paraId="542CBF92" w14:textId="77777777" w:rsidTr="00D30017">
        <w:trPr>
          <w:ins w:id="7014" w:author="Arex Advisor" w:date="2026-05-22T09:22:00Z"/>
        </w:trPr>
        <w:tc>
          <w:tcPr>
            <w:tcW w:w="9072" w:type="dxa"/>
            <w:gridSpan w:val="2"/>
          </w:tcPr>
          <w:p w14:paraId="44CEFF81" w14:textId="77777777" w:rsidR="00E51C26" w:rsidRPr="00102DDC" w:rsidRDefault="00E51C26" w:rsidP="00157928">
            <w:pPr>
              <w:keepNext/>
              <w:rPr>
                <w:ins w:id="7015" w:author="Arex Advisor" w:date="2026-05-22T09:22:00Z" w16du:dateUtc="2026-05-22T07:22:00Z"/>
                <w:sz w:val="20"/>
                <w:szCs w:val="20"/>
              </w:rPr>
            </w:pPr>
            <w:ins w:id="7016" w:author="Arex Advisor" w:date="2026-05-22T09:22:00Z" w16du:dateUtc="2026-05-22T07:22:00Z">
              <w:r w:rsidRPr="00102DDC">
                <w:rPr>
                  <w:b/>
                  <w:bCs/>
                  <w:sz w:val="20"/>
                  <w:szCs w:val="20"/>
                </w:rPr>
                <w:t>Molekylärt svar vid 12 månader</w:t>
              </w:r>
              <w:r w:rsidRPr="00102DDC">
                <w:rPr>
                  <w:b/>
                  <w:bCs/>
                  <w:sz w:val="20"/>
                  <w:szCs w:val="20"/>
                  <w:vertAlign w:val="superscript"/>
                </w:rPr>
                <w:t>(b)</w:t>
              </w:r>
            </w:ins>
          </w:p>
        </w:tc>
      </w:tr>
      <w:tr w:rsidR="00E51C26" w:rsidRPr="00102DDC" w14:paraId="281A230C" w14:textId="77777777" w:rsidTr="00D30017">
        <w:trPr>
          <w:ins w:id="7017" w:author="Arex Advisor" w:date="2026-05-22T09:22:00Z"/>
        </w:trPr>
        <w:tc>
          <w:tcPr>
            <w:tcW w:w="5103" w:type="dxa"/>
          </w:tcPr>
          <w:p w14:paraId="53BE175C" w14:textId="77777777" w:rsidR="00E51C26" w:rsidRPr="005478EE" w:rsidRDefault="00E51C26" w:rsidP="00157928">
            <w:pPr>
              <w:keepNext/>
              <w:rPr>
                <w:ins w:id="7018" w:author="Arex Advisor" w:date="2026-05-22T09:22:00Z" w16du:dateUtc="2026-05-22T07:22:00Z"/>
                <w:sz w:val="20"/>
                <w:szCs w:val="20"/>
                <w:lang w:val="pt-BR"/>
              </w:rPr>
            </w:pPr>
            <w:ins w:id="7019" w:author="Arex Advisor" w:date="2026-05-22T09:22:00Z" w16du:dateUtc="2026-05-22T07:22:00Z">
              <w:r w:rsidRPr="005478EE">
                <w:rPr>
                  <w:sz w:val="20"/>
                  <w:szCs w:val="20"/>
                  <w:lang w:val="pt-BR"/>
                </w:rPr>
                <w:t>Total ≤ 1 % BCR-ABL1</w:t>
              </w:r>
              <w:r w:rsidRPr="005478EE">
                <w:rPr>
                  <w:sz w:val="20"/>
                  <w:szCs w:val="20"/>
                  <w:vertAlign w:val="superscript"/>
                  <w:lang w:val="pt-BR"/>
                </w:rPr>
                <w:t>IS</w:t>
              </w:r>
              <w:r w:rsidRPr="005478EE">
                <w:rPr>
                  <w:sz w:val="20"/>
                  <w:szCs w:val="20"/>
                  <w:lang w:val="pt-BR"/>
                </w:rPr>
                <w:t>-frekvens</w:t>
              </w:r>
              <w:r w:rsidRPr="005478EE">
                <w:rPr>
                  <w:sz w:val="20"/>
                  <w:szCs w:val="20"/>
                  <w:lang w:val="pt-BR"/>
                </w:rPr>
                <w:br/>
                <w:t>% (n/N)</w:t>
              </w:r>
              <w:r w:rsidRPr="005478EE">
                <w:rPr>
                  <w:sz w:val="20"/>
                  <w:szCs w:val="20"/>
                  <w:lang w:val="pt-BR"/>
                </w:rPr>
                <w:br/>
                <w:t>(98,3 % KI)</w:t>
              </w:r>
              <w:r w:rsidRPr="005478EE">
                <w:rPr>
                  <w:sz w:val="20"/>
                  <w:szCs w:val="20"/>
                  <w:vertAlign w:val="superscript"/>
                  <w:lang w:val="pt-BR"/>
                </w:rPr>
                <w:t>(c)</w:t>
              </w:r>
            </w:ins>
          </w:p>
        </w:tc>
        <w:tc>
          <w:tcPr>
            <w:tcW w:w="3969" w:type="dxa"/>
          </w:tcPr>
          <w:p w14:paraId="3E92FDA9" w14:textId="77777777" w:rsidR="00E51C26" w:rsidRPr="00102DDC" w:rsidRDefault="00E51C26" w:rsidP="00157928">
            <w:pPr>
              <w:keepNext/>
              <w:autoSpaceDE w:val="0"/>
              <w:autoSpaceDN w:val="0"/>
              <w:adjustRightInd w:val="0"/>
              <w:jc w:val="center"/>
              <w:rPr>
                <w:ins w:id="7020" w:author="Arex Advisor" w:date="2026-05-22T09:22:00Z" w16du:dateUtc="2026-05-22T07:22:00Z"/>
                <w:sz w:val="20"/>
                <w:szCs w:val="20"/>
              </w:rPr>
            </w:pPr>
            <w:ins w:id="7021" w:author="Arex Advisor" w:date="2026-05-22T09:22:00Z" w16du:dateUtc="2026-05-22T07:22:00Z">
              <w:r w:rsidRPr="005478EE">
                <w:rPr>
                  <w:sz w:val="20"/>
                  <w:szCs w:val="20"/>
                  <w:lang w:val="pt-BR"/>
                </w:rPr>
                <w:br/>
              </w:r>
              <w:r w:rsidRPr="00102DDC">
                <w:rPr>
                  <w:sz w:val="20"/>
                  <w:szCs w:val="20"/>
                </w:rPr>
                <w:t>44 % (41/93)</w:t>
              </w:r>
              <w:r w:rsidRPr="00102DDC">
                <w:rPr>
                  <w:sz w:val="20"/>
                  <w:szCs w:val="20"/>
                </w:rPr>
                <w:br/>
                <w:t>(32 %, 57 %)</w:t>
              </w:r>
            </w:ins>
          </w:p>
        </w:tc>
      </w:tr>
      <w:tr w:rsidR="00E51C26" w:rsidRPr="00102DDC" w14:paraId="577C1D72" w14:textId="77777777" w:rsidTr="00D30017">
        <w:trPr>
          <w:ins w:id="7022" w:author="Arex Advisor" w:date="2026-05-22T09:22:00Z"/>
        </w:trPr>
        <w:tc>
          <w:tcPr>
            <w:tcW w:w="5103" w:type="dxa"/>
          </w:tcPr>
          <w:p w14:paraId="0DBF575B" w14:textId="77777777" w:rsidR="00E51C26" w:rsidRPr="00102DDC" w:rsidRDefault="00E51C26" w:rsidP="00157928">
            <w:pPr>
              <w:keepNext/>
              <w:ind w:left="720"/>
              <w:rPr>
                <w:ins w:id="7023" w:author="Arex Advisor" w:date="2026-05-22T09:22:00Z" w16du:dateUtc="2026-05-22T07:22:00Z"/>
                <w:sz w:val="20"/>
                <w:szCs w:val="20"/>
              </w:rPr>
            </w:pPr>
            <w:ins w:id="7024" w:author="Arex Advisor" w:date="2026-05-22T09:22:00Z" w16du:dateUtc="2026-05-22T07:22:00Z">
              <w:r w:rsidRPr="00102DDC">
                <w:rPr>
                  <w:sz w:val="20"/>
                  <w:szCs w:val="20"/>
                </w:rPr>
                <w:t>Patienter med T315I-mutation</w:t>
              </w:r>
              <w:r w:rsidRPr="00102DDC">
                <w:rPr>
                  <w:sz w:val="20"/>
                  <w:szCs w:val="20"/>
                </w:rPr>
                <w:br/>
                <w:t>% (n/N)</w:t>
              </w:r>
              <w:r w:rsidRPr="00102DDC">
                <w:rPr>
                  <w:sz w:val="20"/>
                  <w:szCs w:val="20"/>
                </w:rPr>
                <w:br/>
                <w:t>(95 % KI)</w:t>
              </w:r>
            </w:ins>
          </w:p>
        </w:tc>
        <w:tc>
          <w:tcPr>
            <w:tcW w:w="3969" w:type="dxa"/>
          </w:tcPr>
          <w:p w14:paraId="0087094A" w14:textId="77777777" w:rsidR="00E51C26" w:rsidRPr="00102DDC" w:rsidRDefault="00E51C26" w:rsidP="00157928">
            <w:pPr>
              <w:keepNext/>
              <w:autoSpaceDE w:val="0"/>
              <w:autoSpaceDN w:val="0"/>
              <w:adjustRightInd w:val="0"/>
              <w:jc w:val="center"/>
              <w:rPr>
                <w:ins w:id="7025" w:author="Arex Advisor" w:date="2026-05-22T09:22:00Z" w16du:dateUtc="2026-05-22T07:22:00Z"/>
                <w:sz w:val="20"/>
                <w:szCs w:val="20"/>
              </w:rPr>
            </w:pPr>
            <w:ins w:id="7026" w:author="Arex Advisor" w:date="2026-05-22T09:22:00Z" w16du:dateUtc="2026-05-22T07:22:00Z">
              <w:r w:rsidRPr="00102DDC">
                <w:rPr>
                  <w:sz w:val="20"/>
                  <w:szCs w:val="20"/>
                </w:rPr>
                <w:br/>
                <w:t>44 % (11/25)</w:t>
              </w:r>
              <w:r w:rsidRPr="00102DDC">
                <w:rPr>
                  <w:sz w:val="20"/>
                  <w:szCs w:val="20"/>
                </w:rPr>
                <w:br/>
                <w:t>(24 %, 65 %)</w:t>
              </w:r>
            </w:ins>
          </w:p>
        </w:tc>
      </w:tr>
      <w:tr w:rsidR="00E51C26" w:rsidRPr="00102DDC" w14:paraId="5E301ABB" w14:textId="77777777" w:rsidTr="00D30017">
        <w:trPr>
          <w:ins w:id="7027" w:author="Arex Advisor" w:date="2026-05-22T09:22:00Z"/>
        </w:trPr>
        <w:tc>
          <w:tcPr>
            <w:tcW w:w="5103" w:type="dxa"/>
          </w:tcPr>
          <w:p w14:paraId="4F8275C8" w14:textId="77777777" w:rsidR="00E51C26" w:rsidRPr="00102DDC" w:rsidRDefault="00E51C26" w:rsidP="00157928">
            <w:pPr>
              <w:keepNext/>
              <w:ind w:left="720"/>
              <w:rPr>
                <w:ins w:id="7028" w:author="Arex Advisor" w:date="2026-05-22T09:22:00Z" w16du:dateUtc="2026-05-22T07:22:00Z"/>
                <w:sz w:val="20"/>
                <w:szCs w:val="20"/>
              </w:rPr>
            </w:pPr>
            <w:ins w:id="7029" w:author="Arex Advisor" w:date="2026-05-22T09:22:00Z" w16du:dateUtc="2026-05-22T07:22:00Z">
              <w:r w:rsidRPr="00102DDC">
                <w:rPr>
                  <w:sz w:val="20"/>
                  <w:szCs w:val="20"/>
                </w:rPr>
                <w:t>Patienter utan T315I-mutation</w:t>
              </w:r>
              <w:r w:rsidRPr="00102DDC">
                <w:br/>
              </w:r>
              <w:r w:rsidRPr="00102DDC">
                <w:rPr>
                  <w:sz w:val="20"/>
                  <w:szCs w:val="20"/>
                </w:rPr>
                <w:t>% (n/N)</w:t>
              </w:r>
              <w:r w:rsidRPr="00102DDC">
                <w:br/>
              </w:r>
              <w:r w:rsidRPr="00102DDC">
                <w:rPr>
                  <w:sz w:val="20"/>
                  <w:szCs w:val="20"/>
                </w:rPr>
                <w:t>(95 % KI)</w:t>
              </w:r>
            </w:ins>
          </w:p>
        </w:tc>
        <w:tc>
          <w:tcPr>
            <w:tcW w:w="3969" w:type="dxa"/>
          </w:tcPr>
          <w:p w14:paraId="5AED5704" w14:textId="77777777" w:rsidR="00E51C26" w:rsidRPr="00102DDC" w:rsidRDefault="00E51C26" w:rsidP="00157928">
            <w:pPr>
              <w:keepNext/>
              <w:autoSpaceDE w:val="0"/>
              <w:autoSpaceDN w:val="0"/>
              <w:adjustRightInd w:val="0"/>
              <w:jc w:val="center"/>
              <w:rPr>
                <w:ins w:id="7030" w:author="Arex Advisor" w:date="2026-05-22T09:22:00Z" w16du:dateUtc="2026-05-22T07:22:00Z"/>
                <w:sz w:val="20"/>
                <w:szCs w:val="20"/>
              </w:rPr>
            </w:pPr>
            <w:ins w:id="7031" w:author="Arex Advisor" w:date="2026-05-22T09:22:00Z" w16du:dateUtc="2026-05-22T07:22:00Z">
              <w:r w:rsidRPr="00102DDC">
                <w:rPr>
                  <w:sz w:val="20"/>
                  <w:szCs w:val="20"/>
                </w:rPr>
                <w:br/>
                <w:t>44 % (29/66)</w:t>
              </w:r>
              <w:r w:rsidRPr="00102DDC">
                <w:rPr>
                  <w:sz w:val="20"/>
                  <w:szCs w:val="20"/>
                  <w:vertAlign w:val="superscript"/>
                </w:rPr>
                <w:t>(d)</w:t>
              </w:r>
              <w:r w:rsidRPr="00102DDC">
                <w:rPr>
                  <w:sz w:val="20"/>
                  <w:szCs w:val="20"/>
                </w:rPr>
                <w:br/>
                <w:t>(32 %, 57 %)</w:t>
              </w:r>
            </w:ins>
          </w:p>
        </w:tc>
      </w:tr>
      <w:tr w:rsidR="00E51C26" w:rsidRPr="00102DDC" w14:paraId="66BACE9C" w14:textId="77777777" w:rsidTr="00D30017">
        <w:trPr>
          <w:ins w:id="7032" w:author="Arex Advisor" w:date="2026-05-22T09:22:00Z"/>
        </w:trPr>
        <w:tc>
          <w:tcPr>
            <w:tcW w:w="9072" w:type="dxa"/>
            <w:gridSpan w:val="2"/>
          </w:tcPr>
          <w:p w14:paraId="767E4F72" w14:textId="77777777" w:rsidR="00E51C26" w:rsidRPr="00102DDC" w:rsidRDefault="00E51C26" w:rsidP="00157928">
            <w:pPr>
              <w:rPr>
                <w:ins w:id="7033" w:author="Arex Advisor" w:date="2026-05-22T09:22:00Z" w16du:dateUtc="2026-05-22T07:22:00Z"/>
                <w:sz w:val="20"/>
                <w:szCs w:val="20"/>
              </w:rPr>
            </w:pPr>
            <w:ins w:id="7034" w:author="Arex Advisor" w:date="2026-05-22T09:22:00Z" w16du:dateUtc="2026-05-22T07:22:00Z">
              <w:r w:rsidRPr="00102DDC">
                <w:rPr>
                  <w:b/>
                  <w:sz w:val="20"/>
                  <w:szCs w:val="20"/>
                </w:rPr>
                <w:t>Cytogenetiskt svar vid 12 månader</w:t>
              </w:r>
            </w:ins>
          </w:p>
        </w:tc>
      </w:tr>
      <w:tr w:rsidR="00E51C26" w:rsidRPr="00102DDC" w14:paraId="7CE810CB" w14:textId="77777777" w:rsidTr="00D30017">
        <w:trPr>
          <w:ins w:id="7035" w:author="Arex Advisor" w:date="2026-05-22T09:22:00Z"/>
        </w:trPr>
        <w:tc>
          <w:tcPr>
            <w:tcW w:w="5103" w:type="dxa"/>
          </w:tcPr>
          <w:p w14:paraId="27951CCD" w14:textId="77777777" w:rsidR="00E51C26" w:rsidRPr="00D30017" w:rsidRDefault="00E51C26" w:rsidP="00157928">
            <w:pPr>
              <w:autoSpaceDE w:val="0"/>
              <w:autoSpaceDN w:val="0"/>
              <w:adjustRightInd w:val="0"/>
              <w:rPr>
                <w:ins w:id="7036" w:author="Arex Advisor" w:date="2026-05-22T09:22:00Z" w16du:dateUtc="2026-05-22T07:22:00Z"/>
                <w:sz w:val="20"/>
                <w:szCs w:val="20"/>
              </w:rPr>
            </w:pPr>
            <w:ins w:id="7037" w:author="Arex Advisor" w:date="2026-05-22T09:22:00Z" w16du:dateUtc="2026-05-22T07:22:00Z">
              <w:r w:rsidRPr="00D30017">
                <w:rPr>
                  <w:sz w:val="20"/>
                  <w:szCs w:val="20"/>
                </w:rPr>
                <w:t>Betydande (MCyR)</w:t>
              </w:r>
              <w:r w:rsidRPr="00D30017">
                <w:rPr>
                  <w:sz w:val="20"/>
                  <w:szCs w:val="20"/>
                  <w:vertAlign w:val="superscript"/>
                </w:rPr>
                <w:t>(e)</w:t>
              </w:r>
              <w:r w:rsidRPr="00D30017">
                <w:rPr>
                  <w:sz w:val="20"/>
                  <w:szCs w:val="20"/>
                </w:rPr>
                <w:br/>
                <w:t>% (n/N)</w:t>
              </w:r>
              <w:r w:rsidRPr="00D30017">
                <w:rPr>
                  <w:sz w:val="20"/>
                  <w:szCs w:val="20"/>
                </w:rPr>
                <w:br/>
                <w:t>(95 % KI)</w:t>
              </w:r>
            </w:ins>
          </w:p>
        </w:tc>
        <w:tc>
          <w:tcPr>
            <w:tcW w:w="3969" w:type="dxa"/>
          </w:tcPr>
          <w:p w14:paraId="1E7EAE0E" w14:textId="77777777" w:rsidR="00E51C26" w:rsidRPr="00102DDC" w:rsidRDefault="00E51C26" w:rsidP="00157928">
            <w:pPr>
              <w:autoSpaceDE w:val="0"/>
              <w:autoSpaceDN w:val="0"/>
              <w:adjustRightInd w:val="0"/>
              <w:jc w:val="center"/>
              <w:rPr>
                <w:ins w:id="7038" w:author="Arex Advisor" w:date="2026-05-22T09:22:00Z" w16du:dateUtc="2026-05-22T07:22:00Z"/>
                <w:sz w:val="20"/>
                <w:szCs w:val="20"/>
              </w:rPr>
            </w:pPr>
            <w:ins w:id="7039" w:author="Arex Advisor" w:date="2026-05-22T09:22:00Z" w16du:dateUtc="2026-05-22T07:22:00Z">
              <w:r w:rsidRPr="00D30017">
                <w:rPr>
                  <w:sz w:val="20"/>
                  <w:szCs w:val="20"/>
                </w:rPr>
                <w:br/>
              </w:r>
              <w:r w:rsidRPr="00102DDC">
                <w:rPr>
                  <w:sz w:val="20"/>
                  <w:szCs w:val="20"/>
                </w:rPr>
                <w:t>48 % (44/91)</w:t>
              </w:r>
              <w:r w:rsidRPr="00102DDC">
                <w:rPr>
                  <w:sz w:val="20"/>
                  <w:szCs w:val="20"/>
                  <w:vertAlign w:val="superscript"/>
                </w:rPr>
                <w:t>(f)</w:t>
              </w:r>
              <w:r w:rsidRPr="00102DDC">
                <w:rPr>
                  <w:sz w:val="20"/>
                  <w:szCs w:val="20"/>
                </w:rPr>
                <w:br/>
                <w:t>(38 %, 59 %)</w:t>
              </w:r>
            </w:ins>
          </w:p>
        </w:tc>
      </w:tr>
      <w:tr w:rsidR="00E51C26" w:rsidRPr="00102DDC" w14:paraId="58094F03" w14:textId="77777777" w:rsidTr="00D30017">
        <w:trPr>
          <w:ins w:id="7040" w:author="Arex Advisor" w:date="2026-05-22T09:22:00Z"/>
        </w:trPr>
        <w:tc>
          <w:tcPr>
            <w:tcW w:w="5103" w:type="dxa"/>
          </w:tcPr>
          <w:p w14:paraId="6DD94769" w14:textId="77777777" w:rsidR="00E51C26" w:rsidRPr="00102DDC" w:rsidRDefault="00E51C26" w:rsidP="00157928">
            <w:pPr>
              <w:autoSpaceDE w:val="0"/>
              <w:autoSpaceDN w:val="0"/>
              <w:adjustRightInd w:val="0"/>
              <w:rPr>
                <w:ins w:id="7041" w:author="Arex Advisor" w:date="2026-05-22T09:22:00Z" w16du:dateUtc="2026-05-22T07:22:00Z"/>
                <w:sz w:val="20"/>
                <w:szCs w:val="20"/>
              </w:rPr>
            </w:pPr>
            <w:ins w:id="7042" w:author="Arex Advisor" w:date="2026-05-22T09:22:00Z" w16du:dateUtc="2026-05-22T07:22:00Z">
              <w:r w:rsidRPr="00102DDC">
                <w:rPr>
                  <w:sz w:val="20"/>
                  <w:szCs w:val="20"/>
                </w:rPr>
                <w:t>Patienter med T315I-mutation</w:t>
              </w:r>
              <w:r w:rsidRPr="00102DDC">
                <w:rPr>
                  <w:sz w:val="20"/>
                  <w:szCs w:val="20"/>
                </w:rPr>
                <w:br/>
                <w:t>% (n/N)</w:t>
              </w:r>
              <w:r w:rsidRPr="00102DDC">
                <w:rPr>
                  <w:sz w:val="20"/>
                  <w:szCs w:val="20"/>
                </w:rPr>
                <w:br/>
                <w:t>(95 % KI)</w:t>
              </w:r>
            </w:ins>
          </w:p>
        </w:tc>
        <w:tc>
          <w:tcPr>
            <w:tcW w:w="3969" w:type="dxa"/>
          </w:tcPr>
          <w:p w14:paraId="4395772A" w14:textId="77777777" w:rsidR="00E51C26" w:rsidRPr="00102DDC" w:rsidRDefault="00E51C26" w:rsidP="00157928">
            <w:pPr>
              <w:autoSpaceDE w:val="0"/>
              <w:autoSpaceDN w:val="0"/>
              <w:adjustRightInd w:val="0"/>
              <w:jc w:val="center"/>
              <w:rPr>
                <w:ins w:id="7043" w:author="Arex Advisor" w:date="2026-05-22T09:22:00Z" w16du:dateUtc="2026-05-22T07:22:00Z"/>
                <w:sz w:val="20"/>
                <w:szCs w:val="20"/>
              </w:rPr>
            </w:pPr>
            <w:ins w:id="7044" w:author="Arex Advisor" w:date="2026-05-22T09:22:00Z" w16du:dateUtc="2026-05-22T07:22:00Z">
              <w:r w:rsidRPr="00102DDC">
                <w:rPr>
                  <w:sz w:val="20"/>
                  <w:szCs w:val="20"/>
                </w:rPr>
                <w:br/>
                <w:t>52 % (13/25)</w:t>
              </w:r>
              <w:r w:rsidRPr="00102DDC">
                <w:rPr>
                  <w:sz w:val="20"/>
                  <w:szCs w:val="20"/>
                </w:rPr>
                <w:br/>
                <w:t>(31 %, 72 %)</w:t>
              </w:r>
            </w:ins>
          </w:p>
        </w:tc>
      </w:tr>
      <w:tr w:rsidR="00E51C26" w:rsidRPr="00102DDC" w14:paraId="521335EF" w14:textId="77777777" w:rsidTr="00D30017">
        <w:trPr>
          <w:ins w:id="7045" w:author="Arex Advisor" w:date="2026-05-22T09:22:00Z"/>
        </w:trPr>
        <w:tc>
          <w:tcPr>
            <w:tcW w:w="5103" w:type="dxa"/>
          </w:tcPr>
          <w:p w14:paraId="78290E3D" w14:textId="77777777" w:rsidR="00E51C26" w:rsidRPr="00102DDC" w:rsidRDefault="00E51C26" w:rsidP="00157928">
            <w:pPr>
              <w:autoSpaceDE w:val="0"/>
              <w:autoSpaceDN w:val="0"/>
              <w:adjustRightInd w:val="0"/>
              <w:rPr>
                <w:ins w:id="7046" w:author="Arex Advisor" w:date="2026-05-22T09:22:00Z" w16du:dateUtc="2026-05-22T07:22:00Z"/>
                <w:sz w:val="20"/>
                <w:szCs w:val="20"/>
              </w:rPr>
            </w:pPr>
            <w:ins w:id="7047" w:author="Arex Advisor" w:date="2026-05-22T09:22:00Z" w16du:dateUtc="2026-05-22T07:22:00Z">
              <w:r w:rsidRPr="00102DDC">
                <w:rPr>
                  <w:sz w:val="20"/>
                  <w:szCs w:val="20"/>
                </w:rPr>
                <w:t>Patienter utan T315I-mutation</w:t>
              </w:r>
              <w:r w:rsidRPr="00102DDC">
                <w:rPr>
                  <w:sz w:val="20"/>
                  <w:szCs w:val="20"/>
                </w:rPr>
                <w:br/>
                <w:t>% (n/N)</w:t>
              </w:r>
              <w:r w:rsidRPr="00102DDC">
                <w:rPr>
                  <w:sz w:val="20"/>
                  <w:szCs w:val="20"/>
                </w:rPr>
                <w:br/>
                <w:t>(95 % KI)</w:t>
              </w:r>
            </w:ins>
          </w:p>
        </w:tc>
        <w:tc>
          <w:tcPr>
            <w:tcW w:w="3969" w:type="dxa"/>
          </w:tcPr>
          <w:p w14:paraId="5A14266E" w14:textId="77777777" w:rsidR="00E51C26" w:rsidRPr="00102DDC" w:rsidRDefault="00E51C26" w:rsidP="00157928">
            <w:pPr>
              <w:autoSpaceDE w:val="0"/>
              <w:autoSpaceDN w:val="0"/>
              <w:adjustRightInd w:val="0"/>
              <w:jc w:val="center"/>
              <w:rPr>
                <w:ins w:id="7048" w:author="Arex Advisor" w:date="2026-05-22T09:22:00Z" w16du:dateUtc="2026-05-22T07:22:00Z"/>
                <w:sz w:val="20"/>
                <w:szCs w:val="20"/>
              </w:rPr>
            </w:pPr>
            <w:ins w:id="7049" w:author="Arex Advisor" w:date="2026-05-22T09:22:00Z" w16du:dateUtc="2026-05-22T07:22:00Z">
              <w:r w:rsidRPr="00102DDC">
                <w:rPr>
                  <w:sz w:val="20"/>
                  <w:szCs w:val="20"/>
                </w:rPr>
                <w:br/>
                <w:t>46 % (30/65)</w:t>
              </w:r>
              <w:r w:rsidRPr="00102DDC">
                <w:rPr>
                  <w:sz w:val="20"/>
                  <w:szCs w:val="20"/>
                  <w:vertAlign w:val="superscript"/>
                </w:rPr>
                <w:t>(g)</w:t>
              </w:r>
              <w:r w:rsidRPr="00102DDC">
                <w:rPr>
                  <w:sz w:val="20"/>
                  <w:szCs w:val="20"/>
                </w:rPr>
                <w:br/>
                <w:t>(34 %, 59 %)</w:t>
              </w:r>
            </w:ins>
          </w:p>
        </w:tc>
      </w:tr>
    </w:tbl>
    <w:p w14:paraId="4608E1D9" w14:textId="77777777" w:rsidR="00E51C26" w:rsidRPr="00102DDC" w:rsidRDefault="00E51C26" w:rsidP="00157928">
      <w:pPr>
        <w:rPr>
          <w:ins w:id="7050" w:author="Arex Advisor" w:date="2026-05-22T09:22:00Z" w16du:dateUtc="2026-05-22T07:22:00Z"/>
          <w:sz w:val="20"/>
          <w:szCs w:val="20"/>
        </w:rPr>
      </w:pPr>
      <w:ins w:id="7051" w:author="Arex Advisor" w:date="2026-05-22T09:22:00Z" w16du:dateUtc="2026-05-22T07:22:00Z">
        <w:r w:rsidRPr="00102DDC">
          <w:rPr>
            <w:sz w:val="20"/>
            <w:szCs w:val="20"/>
            <w:vertAlign w:val="superscript"/>
          </w:rPr>
          <w:t>(a)</w:t>
        </w:r>
        <w:r w:rsidRPr="00102DDC">
          <w:rPr>
            <w:sz w:val="20"/>
            <w:szCs w:val="20"/>
          </w:rPr>
          <w:t xml:space="preserve"> ITT-population (N = 93) definierad som patienter med b2a2/b3a2 BCR-ABL1-transkription.</w:t>
        </w:r>
      </w:ins>
    </w:p>
    <w:p w14:paraId="5DCD1B5F" w14:textId="77777777" w:rsidR="00E51C26" w:rsidRPr="00102DDC" w:rsidRDefault="00E51C26" w:rsidP="00157928">
      <w:pPr>
        <w:rPr>
          <w:ins w:id="7052" w:author="Arex Advisor" w:date="2026-05-22T09:22:00Z" w16du:dateUtc="2026-05-22T07:22:00Z"/>
          <w:sz w:val="20"/>
          <w:szCs w:val="20"/>
        </w:rPr>
      </w:pPr>
      <w:ins w:id="7053" w:author="Arex Advisor" w:date="2026-05-22T09:22:00Z" w16du:dateUtc="2026-05-22T07:22:00Z">
        <w:r w:rsidRPr="00102DDC">
          <w:rPr>
            <w:sz w:val="20"/>
            <w:szCs w:val="20"/>
            <w:vertAlign w:val="superscript"/>
          </w:rPr>
          <w:t>(b)</w:t>
        </w:r>
        <w:r w:rsidRPr="00102DDC">
          <w:rPr>
            <w:sz w:val="20"/>
            <w:szCs w:val="20"/>
          </w:rPr>
          <w:t xml:space="preserve"> Primärt effektmått var ≤ 1 % BCR-ABL1</w:t>
        </w:r>
        <w:r w:rsidRPr="00102DDC">
          <w:rPr>
            <w:sz w:val="20"/>
            <w:szCs w:val="20"/>
            <w:vertAlign w:val="superscript"/>
          </w:rPr>
          <w:t>IS</w:t>
        </w:r>
        <w:r w:rsidRPr="00102DDC">
          <w:rPr>
            <w:sz w:val="20"/>
            <w:szCs w:val="20"/>
          </w:rPr>
          <w:t>frekvens vid 12 månader. Definieras som en kvot på ≤ 1 % för BCR-ABL och ABL-transkript på den internationella skalan (International Scale, IS) (dvs. ≤ 1 % BCR-ABL</w:t>
        </w:r>
        <w:r w:rsidRPr="00102DDC">
          <w:rPr>
            <w:sz w:val="20"/>
            <w:szCs w:val="20"/>
            <w:vertAlign w:val="superscript"/>
          </w:rPr>
          <w:t>IS</w:t>
        </w:r>
        <w:r w:rsidRPr="00102DDC">
          <w:rPr>
            <w:sz w:val="20"/>
            <w:szCs w:val="20"/>
          </w:rPr>
          <w:t>; patienterna måste ha b2a2/b3a2 (p210)-transkriptet), i perifert blod uppmätt med kvantitativ omvänt transkriptas-polymeraskedjereaktion (qRT PCR).</w:t>
        </w:r>
      </w:ins>
    </w:p>
    <w:p w14:paraId="209FE7AD" w14:textId="77777777" w:rsidR="00E51C26" w:rsidRPr="00102DDC" w:rsidRDefault="00E51C26" w:rsidP="00157928">
      <w:pPr>
        <w:rPr>
          <w:ins w:id="7054" w:author="Arex Advisor" w:date="2026-05-22T09:22:00Z" w16du:dateUtc="2026-05-22T07:22:00Z"/>
          <w:sz w:val="20"/>
          <w:szCs w:val="20"/>
        </w:rPr>
      </w:pPr>
      <w:ins w:id="7055" w:author="Arex Advisor" w:date="2026-05-22T09:22:00Z" w16du:dateUtc="2026-05-22T07:22:00Z">
        <w:r w:rsidRPr="00102DDC">
          <w:rPr>
            <w:sz w:val="20"/>
            <w:szCs w:val="20"/>
            <w:vertAlign w:val="superscript"/>
          </w:rPr>
          <w:t>(c)</w:t>
        </w:r>
        <w:r w:rsidRPr="00102DDC">
          <w:rPr>
            <w:sz w:val="20"/>
            <w:szCs w:val="20"/>
          </w:rPr>
          <w:t xml:space="preserve"> 98,3 % KI beräknat med binomial exakt (Clopper</w:t>
        </w:r>
        <w:r w:rsidRPr="00102DDC">
          <w:rPr>
            <w:sz w:val="20"/>
            <w:szCs w:val="20"/>
          </w:rPr>
          <w:noBreakHyphen/>
          <w:t>Pearson) metod.</w:t>
        </w:r>
      </w:ins>
    </w:p>
    <w:p w14:paraId="31879B5C" w14:textId="77777777" w:rsidR="00E51C26" w:rsidRPr="00102DDC" w:rsidRDefault="00E51C26" w:rsidP="00157928">
      <w:pPr>
        <w:rPr>
          <w:ins w:id="7056" w:author="Arex Advisor" w:date="2026-05-22T09:22:00Z" w16du:dateUtc="2026-05-22T07:22:00Z"/>
          <w:sz w:val="20"/>
          <w:szCs w:val="20"/>
        </w:rPr>
      </w:pPr>
      <w:ins w:id="7057" w:author="Arex Advisor" w:date="2026-05-22T09:22:00Z" w16du:dateUtc="2026-05-22T07:22:00Z">
        <w:r w:rsidRPr="00102DDC">
          <w:rPr>
            <w:sz w:val="20"/>
            <w:szCs w:val="20"/>
            <w:vertAlign w:val="superscript"/>
          </w:rPr>
          <w:t>(d)</w:t>
        </w:r>
        <w:r w:rsidRPr="00102DDC">
          <w:rPr>
            <w:sz w:val="20"/>
            <w:szCs w:val="20"/>
          </w:rPr>
          <w:t xml:space="preserve"> Av de 93 patienterna saknade två en mutationsbedömning vid baslinjen och exkluderades från mutationsanalysen för bedömning av behandlingssvar.</w:t>
        </w:r>
      </w:ins>
    </w:p>
    <w:p w14:paraId="3A5FE526" w14:textId="77777777" w:rsidR="00E51C26" w:rsidRPr="00102DDC" w:rsidRDefault="00E51C26" w:rsidP="00157928">
      <w:pPr>
        <w:rPr>
          <w:ins w:id="7058" w:author="Arex Advisor" w:date="2026-05-22T09:22:00Z" w16du:dateUtc="2026-05-22T07:22:00Z"/>
          <w:sz w:val="20"/>
          <w:szCs w:val="20"/>
        </w:rPr>
      </w:pPr>
      <w:ins w:id="7059" w:author="Arex Advisor" w:date="2026-05-22T09:22:00Z" w16du:dateUtc="2026-05-22T07:22:00Z">
        <w:r w:rsidRPr="00102DDC">
          <w:rPr>
            <w:sz w:val="20"/>
            <w:szCs w:val="20"/>
            <w:vertAlign w:val="superscript"/>
          </w:rPr>
          <w:t>(e)</w:t>
        </w:r>
        <w:r w:rsidRPr="00102DDC">
          <w:rPr>
            <w:sz w:val="20"/>
            <w:szCs w:val="20"/>
          </w:rPr>
          <w:t xml:space="preserve"> Sekundärt effektmått var MCyR efter 12 månader, vilket är en kombination av såväl fullständigt (inga detekterbara Ph+ celler) som partiellt (1 % till 35 % Ph+ celler i minst 20 metafaser) cytogenetiskt svar.</w:t>
        </w:r>
      </w:ins>
    </w:p>
    <w:p w14:paraId="0BE6BCA6" w14:textId="77777777" w:rsidR="00E51C26" w:rsidRPr="00102DDC" w:rsidRDefault="00E51C26" w:rsidP="00157928">
      <w:pPr>
        <w:rPr>
          <w:ins w:id="7060" w:author="Arex Advisor" w:date="2026-05-22T09:22:00Z" w16du:dateUtc="2026-05-22T07:22:00Z"/>
          <w:sz w:val="20"/>
          <w:szCs w:val="20"/>
        </w:rPr>
      </w:pPr>
      <w:ins w:id="7061" w:author="Arex Advisor" w:date="2026-05-22T09:22:00Z" w16du:dateUtc="2026-05-22T07:22:00Z">
        <w:r w:rsidRPr="00102DDC">
          <w:rPr>
            <w:sz w:val="20"/>
            <w:szCs w:val="20"/>
            <w:vertAlign w:val="superscript"/>
          </w:rPr>
          <w:t>(f)</w:t>
        </w:r>
        <w:r w:rsidRPr="00102DDC">
          <w:rPr>
            <w:sz w:val="20"/>
            <w:szCs w:val="20"/>
          </w:rPr>
          <w:t xml:space="preserve"> Analysen baseras på cytogenetisk ITT-population (N = 91) definierad som patienter med en cytogenetisk bedömning vid baslinjen med minst 20 undersökta metafaser. En patient som hade komplett cytogenetiskt svar vid baslinjen uteslöts från analysen.</w:t>
        </w:r>
      </w:ins>
    </w:p>
    <w:p w14:paraId="2DDFD79D" w14:textId="77777777" w:rsidR="00E51C26" w:rsidRPr="00102DDC" w:rsidRDefault="00E51C26" w:rsidP="00157928">
      <w:pPr>
        <w:rPr>
          <w:ins w:id="7062" w:author="Arex Advisor" w:date="2026-05-22T09:22:00Z" w16du:dateUtc="2026-05-22T07:22:00Z"/>
          <w:sz w:val="20"/>
          <w:szCs w:val="20"/>
        </w:rPr>
      </w:pPr>
      <w:ins w:id="7063" w:author="Arex Advisor" w:date="2026-05-22T09:22:00Z" w16du:dateUtc="2026-05-22T07:22:00Z">
        <w:r w:rsidRPr="00102DDC">
          <w:rPr>
            <w:sz w:val="20"/>
            <w:szCs w:val="20"/>
            <w:vertAlign w:val="superscript"/>
          </w:rPr>
          <w:t>(g)</w:t>
        </w:r>
        <w:r w:rsidRPr="00102DDC">
          <w:rPr>
            <w:sz w:val="20"/>
            <w:szCs w:val="20"/>
          </w:rPr>
          <w:t xml:space="preserve"> Av de 91 patienterna saknade en patient mutationsbedömning vid baslinjen och exkluderades från mutationsanalysen för bedömning av behandlingssvar.</w:t>
        </w:r>
      </w:ins>
    </w:p>
    <w:p w14:paraId="7F5F7B6C" w14:textId="77777777" w:rsidR="00E51C26" w:rsidRPr="00102DDC" w:rsidRDefault="00E51C26" w:rsidP="00157928">
      <w:pPr>
        <w:rPr>
          <w:ins w:id="7064" w:author="Arex Advisor" w:date="2026-05-22T09:22:00Z" w16du:dateUtc="2026-05-22T07:22:00Z"/>
          <w:szCs w:val="22"/>
        </w:rPr>
      </w:pPr>
    </w:p>
    <w:p w14:paraId="0D0ED2D4" w14:textId="77777777" w:rsidR="00E51C26" w:rsidRPr="00102DDC" w:rsidRDefault="00E51C26" w:rsidP="00157928">
      <w:pPr>
        <w:rPr>
          <w:ins w:id="7065" w:author="Arex Advisor" w:date="2026-05-22T09:22:00Z" w16du:dateUtc="2026-05-22T07:22:00Z"/>
        </w:rPr>
      </w:pPr>
      <w:ins w:id="7066" w:author="Arex Advisor" w:date="2026-05-22T09:22:00Z" w16du:dateUtc="2026-05-22T07:22:00Z">
        <w:r w:rsidRPr="00102DDC">
          <w:t>Sekundära effektmått var fullständigt cytogenetiskt svar (CCyR) vid 12 månader, betydande molekylärt svar (MMR) vid 12 och 24 månader, fullständigt hematologiskt svar vid 3 månader, tid till svar, svarets varaktighet, bibehållet svar, progressionsfri överlevnad (PFS) och total överlevnad (OS). Ytterligare analyser inkluderade frekvensen molekylärt svar vid varje patientbesök med 3månadersintervall under 36 månader, baserat på uppnått ≤ 1 % BCR-ABL1</w:t>
        </w:r>
        <w:r w:rsidRPr="00102DDC">
          <w:rPr>
            <w:vertAlign w:val="superscript"/>
          </w:rPr>
          <w:t>IS</w:t>
        </w:r>
        <w:r w:rsidRPr="00102DDC">
          <w:t>.</w:t>
        </w:r>
      </w:ins>
    </w:p>
    <w:p w14:paraId="0CBAB469" w14:textId="77777777" w:rsidR="00E51C26" w:rsidRPr="00102DDC" w:rsidRDefault="00E51C26" w:rsidP="00157928">
      <w:pPr>
        <w:numPr>
          <w:ilvl w:val="0"/>
          <w:numId w:val="10"/>
        </w:numPr>
        <w:ind w:left="426" w:hanging="426"/>
        <w:rPr>
          <w:ins w:id="7067" w:author="Arex Advisor" w:date="2026-05-22T09:22:00Z" w16du:dateUtc="2026-05-22T07:22:00Z"/>
          <w:szCs w:val="22"/>
        </w:rPr>
      </w:pPr>
      <w:ins w:id="7068" w:author="Arex Advisor" w:date="2026-05-22T09:22:00Z" w16du:dateUtc="2026-05-22T07:22:00Z">
        <w:r w:rsidRPr="00102DDC">
          <w:rPr>
            <w:szCs w:val="22"/>
          </w:rPr>
          <w:t>Vid 12 månader hade 34 % (32/93) av patienterna uppnått CCyR och 17 % (16/93) hade uppnått MMR. Vid 24 månader hade 34 % (18/75) av patienterna uppnått MMR. Medianvaraktigheten för MMR hade ännu inte uppnåtts.</w:t>
        </w:r>
      </w:ins>
    </w:p>
    <w:p w14:paraId="71A7C5C1" w14:textId="77777777" w:rsidR="00E51C26" w:rsidRPr="00102DDC" w:rsidRDefault="00E51C26" w:rsidP="00157928">
      <w:pPr>
        <w:numPr>
          <w:ilvl w:val="0"/>
          <w:numId w:val="10"/>
        </w:numPr>
        <w:ind w:left="426" w:hanging="426"/>
        <w:rPr>
          <w:ins w:id="7069" w:author="Arex Advisor" w:date="2026-05-22T09:22:00Z" w16du:dateUtc="2026-05-22T07:22:00Z"/>
          <w:szCs w:val="22"/>
        </w:rPr>
      </w:pPr>
      <w:ins w:id="7070" w:author="Arex Advisor" w:date="2026-05-22T09:22:00Z" w16du:dateUtc="2026-05-22T07:22:00Z">
        <w:r w:rsidRPr="00102DDC">
          <w:rPr>
            <w:szCs w:val="22"/>
          </w:rPr>
          <w:t>Mediantiden för ponatinibbehandling var 31 månader.</w:t>
        </w:r>
      </w:ins>
    </w:p>
    <w:p w14:paraId="4C5A845C" w14:textId="77777777" w:rsidR="00E51C26" w:rsidRPr="00102DDC" w:rsidRDefault="00E51C26" w:rsidP="00157928">
      <w:pPr>
        <w:numPr>
          <w:ilvl w:val="0"/>
          <w:numId w:val="10"/>
        </w:numPr>
        <w:ind w:left="426" w:hanging="426"/>
        <w:rPr>
          <w:ins w:id="7071" w:author="Arex Advisor" w:date="2026-05-22T09:22:00Z" w16du:dateUtc="2026-05-22T07:22:00Z"/>
          <w:szCs w:val="22"/>
        </w:rPr>
      </w:pPr>
      <w:ins w:id="7072" w:author="Arex Advisor" w:date="2026-05-22T09:22:00Z" w16du:dateUtc="2026-05-22T07:22:00Z">
        <w:r w:rsidRPr="00102DDC">
          <w:rPr>
            <w:szCs w:val="22"/>
          </w:rPr>
          <w:t>Av de 45 patienter vars dos minskats från 45 mg till 15 mg efter uppnått ≤ 1 % BCR</w:t>
        </w:r>
        <w:r w:rsidRPr="00102DDC">
          <w:rPr>
            <w:szCs w:val="22"/>
          </w:rPr>
          <w:noBreakHyphen/>
          <w:t>ABL1</w:t>
        </w:r>
        <w:r w:rsidRPr="00102DDC">
          <w:rPr>
            <w:szCs w:val="22"/>
            <w:vertAlign w:val="superscript"/>
          </w:rPr>
          <w:t>IS</w:t>
        </w:r>
        <w:r w:rsidRPr="00102DDC">
          <w:rPr>
            <w:szCs w:val="22"/>
          </w:rPr>
          <w:t>, bibehöll 25 patienter (55,6 %) behandlingssvaret med den reducerade dosen i minst ett år. Av dessa 25 patienter bibehöll 16 (64 %) behandlingssvaret med 15 mg i mer än 60 månader. Medianvaraktigheten för svar (MR2) uppnåddes inte. Sannolikheten för bibehållet MR2 vid 60 månader var 68,8 % (95 KI: 53,9; 79,8).</w:t>
        </w:r>
      </w:ins>
    </w:p>
    <w:p w14:paraId="47949204" w14:textId="77777777" w:rsidR="00E51C26" w:rsidRPr="00102DDC" w:rsidRDefault="00E51C26" w:rsidP="00157928">
      <w:pPr>
        <w:numPr>
          <w:ilvl w:val="0"/>
          <w:numId w:val="10"/>
        </w:numPr>
        <w:ind w:left="426" w:hanging="426"/>
        <w:rPr>
          <w:ins w:id="7073" w:author="Arex Advisor" w:date="2026-05-22T09:22:00Z" w16du:dateUtc="2026-05-22T07:22:00Z"/>
        </w:rPr>
      </w:pPr>
      <w:ins w:id="7074" w:author="Arex Advisor" w:date="2026-05-22T09:22:00Z" w16du:dateUtc="2026-05-22T07:22:00Z">
        <w:r w:rsidRPr="00102DDC">
          <w:t>Molekylär svarsfrekvens (≤ 1 % BCR-ABL</w:t>
        </w:r>
        <w:r w:rsidRPr="00102DDC">
          <w:rPr>
            <w:vertAlign w:val="superscript"/>
          </w:rPr>
          <w:t>IS</w:t>
        </w:r>
        <w:r w:rsidRPr="00102DDC">
          <w:t>) vid 60 månader var 64,0 % (95 % KI: 42,5; 82,0) hos patienter med T315I-mutation och 59,1 % (95 % KI; 46,3; 71,0) hos patienter utan T315I-mutation.</w:t>
        </w:r>
      </w:ins>
    </w:p>
    <w:p w14:paraId="29B28011" w14:textId="77777777" w:rsidR="00E51C26" w:rsidRPr="00102DDC" w:rsidRDefault="00E51C26" w:rsidP="00157928">
      <w:pPr>
        <w:numPr>
          <w:ilvl w:val="0"/>
          <w:numId w:val="10"/>
        </w:numPr>
        <w:ind w:left="426" w:hanging="426"/>
        <w:rPr>
          <w:ins w:id="7075" w:author="Arex Advisor" w:date="2026-05-22T09:22:00Z" w16du:dateUtc="2026-05-22T07:22:00Z"/>
        </w:rPr>
      </w:pPr>
      <w:ins w:id="7076" w:author="Arex Advisor" w:date="2026-05-22T09:22:00Z" w16du:dateUtc="2026-05-22T07:22:00Z">
        <w:r w:rsidRPr="00102DDC">
          <w:t>Molekylär svarsfrekvens (≤ 1 % BCR-ABL1</w:t>
        </w:r>
        <w:r w:rsidRPr="00102DDC">
          <w:rPr>
            <w:vertAlign w:val="superscript"/>
          </w:rPr>
          <w:t>IS</w:t>
        </w:r>
        <w:r w:rsidRPr="00102DDC">
          <w:t>) vid 12 månader var lägre hos patienter som fått ≤ 2 tidigare TKI-behandlingar än hos patienter som fått ≥ 3 tidigare TKI-behandlingar (40 % jämfört med 48 %).</w:t>
        </w:r>
      </w:ins>
    </w:p>
    <w:p w14:paraId="3FE7D322" w14:textId="77777777" w:rsidR="00E51C26" w:rsidRPr="00102DDC" w:rsidRDefault="00E51C26" w:rsidP="00157928">
      <w:pPr>
        <w:rPr>
          <w:ins w:id="7077" w:author="Arex Advisor" w:date="2026-05-22T09:22:00Z" w16du:dateUtc="2026-05-22T07:22:00Z"/>
          <w:i/>
          <w:iCs/>
          <w:szCs w:val="22"/>
          <w:u w:val="single"/>
        </w:rPr>
      </w:pPr>
    </w:p>
    <w:p w14:paraId="3B9B99B7" w14:textId="77777777" w:rsidR="00E51C26" w:rsidRPr="00102DDC" w:rsidRDefault="00E51C26" w:rsidP="00157928">
      <w:pPr>
        <w:rPr>
          <w:ins w:id="7078" w:author="Arex Advisor" w:date="2026-05-22T09:22:00Z" w16du:dateUtc="2026-05-22T07:22:00Z"/>
          <w:i/>
          <w:iCs/>
          <w:u w:val="single"/>
        </w:rPr>
      </w:pPr>
      <w:ins w:id="7079" w:author="Arex Advisor" w:date="2026-05-22T09:22:00Z" w16du:dateUtc="2026-05-22T07:22:00Z">
        <w:r w:rsidRPr="00102DDC">
          <w:rPr>
            <w:i/>
            <w:iCs/>
            <w:u w:val="single"/>
          </w:rPr>
          <w:t>Patienter med nydiagnostiserad Ph+ ALL</w:t>
        </w:r>
      </w:ins>
    </w:p>
    <w:p w14:paraId="5B64DD91" w14:textId="77777777" w:rsidR="00E51C26" w:rsidRPr="00102DDC" w:rsidRDefault="00E51C26" w:rsidP="00157928">
      <w:pPr>
        <w:rPr>
          <w:ins w:id="7080" w:author="Arex Advisor" w:date="2026-05-22T09:22:00Z" w16du:dateUtc="2026-05-22T07:22:00Z"/>
        </w:rPr>
      </w:pPr>
      <w:ins w:id="7081" w:author="Arex Advisor" w:date="2026-05-22T09:22:00Z" w16du:dateUtc="2026-05-22T07:22:00Z">
        <w:r w:rsidRPr="00102DDC">
          <w:rPr>
            <w:i/>
            <w:iCs/>
            <w:szCs w:val="22"/>
          </w:rPr>
          <w:t>PhALLCON-prövningen</w:t>
        </w:r>
      </w:ins>
    </w:p>
    <w:p w14:paraId="4794E695" w14:textId="77777777" w:rsidR="00E51C26" w:rsidRPr="00102DDC" w:rsidRDefault="00E51C26" w:rsidP="00157928">
      <w:pPr>
        <w:rPr>
          <w:ins w:id="7082" w:author="Arex Advisor" w:date="2026-05-22T09:22:00Z" w16du:dateUtc="2026-05-22T07:22:00Z"/>
          <w:szCs w:val="22"/>
        </w:rPr>
      </w:pPr>
      <w:ins w:id="7083" w:author="Arex Advisor" w:date="2026-05-22T09:22:00Z" w16du:dateUtc="2026-05-22T07:22:00Z">
        <w:r w:rsidRPr="00102DDC">
          <w:rPr>
            <w:szCs w:val="22"/>
          </w:rPr>
          <w:t>Effekten av Iclusig kombinerat med kemoterapi med minskad intensitet, följt av fortsatt behandling med Iclusig som monoterapi, utvärderades i PhALLCON, en randomiserad, öppen multicenterprövning med aktiv kontroll.</w:t>
        </w:r>
      </w:ins>
    </w:p>
    <w:p w14:paraId="365EB2FA" w14:textId="77777777" w:rsidR="00E51C26" w:rsidRPr="00102DDC" w:rsidRDefault="00E51C26" w:rsidP="00157928">
      <w:pPr>
        <w:rPr>
          <w:ins w:id="7084" w:author="Arex Advisor" w:date="2026-05-22T09:22:00Z" w16du:dateUtc="2026-05-22T07:22:00Z"/>
          <w:szCs w:val="22"/>
        </w:rPr>
      </w:pPr>
    </w:p>
    <w:p w14:paraId="6A04FA48" w14:textId="77777777" w:rsidR="00E51C26" w:rsidRPr="00102DDC" w:rsidRDefault="00E51C26" w:rsidP="00157928">
      <w:pPr>
        <w:rPr>
          <w:ins w:id="7085" w:author="Arex Advisor" w:date="2026-05-22T09:22:00Z" w16du:dateUtc="2026-05-22T07:22:00Z"/>
        </w:rPr>
      </w:pPr>
      <w:ins w:id="7086" w:author="Arex Advisor" w:date="2026-05-22T09:22:00Z" w16du:dateUtc="2026-05-22T07:22:00Z">
        <w:r w:rsidRPr="00102DDC">
          <w:t>Lämpliga deltagare var patienter med nyligen diagnostiserad Ph+ ALL. Randomiseringen stratifierades efter ålder vid tidpunkten för induktionsbehandling (18 till &lt; 45 år, ≥ 45 till &lt; 60 år, och ≥ 60 år). Patienterna randomiserades (2:1) till att få Iclusig 30 mg peroralt en gång dagligen eller imatinib 600 mg peroralt en gång dagligen i kombination med 20 cykler kemoterapi, följt av Iclusig eller imatinib som monoterapi. Iclusig-dosen minskades till 15 mg dagligen när induktionsfasen avslutats och MRD-negativt fullständigt svar (CR, complete response) hade uppnåtts. Om en patient vid någon tidpunkt efter att dosen minskats till 15 mg baserat på behandlingssvaret inte längre var MRD-negativ kunde dosen åter ökas till 30 mg en gång dagligen. Endast patienter som uppnådde CR eller CRi med MRD-negativitet i slutet av induktionsfasen kunde fortsätta med studiebehandlingen, om prövaren bedömde det lämpligt.</w:t>
        </w:r>
      </w:ins>
    </w:p>
    <w:p w14:paraId="5C0297B6" w14:textId="77777777" w:rsidR="00E51C26" w:rsidRPr="00102DDC" w:rsidRDefault="00E51C26" w:rsidP="00157928">
      <w:pPr>
        <w:rPr>
          <w:ins w:id="7087" w:author="Arex Advisor" w:date="2026-05-22T09:22:00Z" w16du:dateUtc="2026-05-22T07:22:00Z"/>
          <w:i/>
          <w:szCs w:val="22"/>
        </w:rPr>
      </w:pPr>
    </w:p>
    <w:p w14:paraId="6A830F1C" w14:textId="77777777" w:rsidR="00E51C26" w:rsidRPr="00102DDC" w:rsidRDefault="00E51C26" w:rsidP="00157928">
      <w:pPr>
        <w:rPr>
          <w:ins w:id="7088" w:author="Arex Advisor" w:date="2026-05-22T09:22:00Z" w16du:dateUtc="2026-05-22T07:22:00Z"/>
          <w:i/>
          <w:iCs/>
          <w:szCs w:val="22"/>
        </w:rPr>
      </w:pPr>
      <w:ins w:id="7089" w:author="Arex Advisor" w:date="2026-05-22T09:22:00Z" w16du:dateUtc="2026-05-22T07:22:00Z">
        <w:r w:rsidRPr="00102DDC">
          <w:rPr>
            <w:i/>
            <w:iCs/>
            <w:szCs w:val="22"/>
          </w:rPr>
          <w:t>Studiefaser och studieregimer</w:t>
        </w:r>
      </w:ins>
    </w:p>
    <w:p w14:paraId="40E797E3" w14:textId="77777777" w:rsidR="00E51C26" w:rsidRPr="00102DDC" w:rsidRDefault="00E51C26" w:rsidP="00157928">
      <w:pPr>
        <w:numPr>
          <w:ilvl w:val="0"/>
          <w:numId w:val="50"/>
        </w:numPr>
        <w:rPr>
          <w:ins w:id="7090" w:author="Arex Advisor" w:date="2026-05-22T09:22:00Z" w16du:dateUtc="2026-05-22T07:22:00Z"/>
          <w:i/>
          <w:iCs/>
        </w:rPr>
      </w:pPr>
      <w:ins w:id="7091" w:author="Arex Advisor" w:date="2026-05-22T09:22:00Z" w16du:dateUtc="2026-05-22T07:22:00Z">
        <w:r w:rsidRPr="00102DDC">
          <w:t>Induktionsfas: Patienterna fick tre 28-dagarscykler med Iclusig, som inleddes med startdosen 30 mg peroralt en gång dagligen eller imatinib med startdosen 600 mg peroralt en gång dagligen, administrerat från dag 1 t.o.m. dag 28 i cykel 1 till 3 under behandlingsregimen, i kombination med:</w:t>
        </w:r>
      </w:ins>
    </w:p>
    <w:p w14:paraId="0FBABCD4" w14:textId="77777777" w:rsidR="00E51C26" w:rsidRPr="00102DDC" w:rsidRDefault="00E51C26" w:rsidP="00157928">
      <w:pPr>
        <w:numPr>
          <w:ilvl w:val="0"/>
          <w:numId w:val="51"/>
        </w:numPr>
        <w:rPr>
          <w:ins w:id="7092" w:author="Arex Advisor" w:date="2026-05-22T09:22:00Z" w16du:dateUtc="2026-05-22T07:22:00Z"/>
          <w:i/>
          <w:szCs w:val="22"/>
        </w:rPr>
      </w:pPr>
      <w:ins w:id="7093" w:author="Arex Advisor" w:date="2026-05-22T09:22:00Z" w16du:dateUtc="2026-05-22T07:22:00Z">
        <w:r w:rsidRPr="00102DDC">
          <w:rPr>
            <w:szCs w:val="22"/>
          </w:rPr>
          <w:t>vinkristin: 1,4 mg/m</w:t>
        </w:r>
        <w:r w:rsidRPr="00102DDC">
          <w:rPr>
            <w:szCs w:val="22"/>
            <w:vertAlign w:val="superscript"/>
          </w:rPr>
          <w:t>2</w:t>
        </w:r>
        <w:r w:rsidRPr="00102DDC">
          <w:rPr>
            <w:szCs w:val="22"/>
          </w:rPr>
          <w:t>, i.v., dag 1 och dag 14; maxdos 2 mg, och</w:t>
        </w:r>
      </w:ins>
    </w:p>
    <w:p w14:paraId="09EAD0EF" w14:textId="77777777" w:rsidR="00E51C26" w:rsidRPr="00102DDC" w:rsidRDefault="00E51C26" w:rsidP="00157928">
      <w:pPr>
        <w:numPr>
          <w:ilvl w:val="0"/>
          <w:numId w:val="51"/>
        </w:numPr>
        <w:rPr>
          <w:ins w:id="7094" w:author="Arex Advisor" w:date="2026-05-22T09:22:00Z" w16du:dateUtc="2026-05-22T07:22:00Z"/>
          <w:i/>
          <w:szCs w:val="22"/>
        </w:rPr>
      </w:pPr>
      <w:ins w:id="7095" w:author="Arex Advisor" w:date="2026-05-22T09:22:00Z" w16du:dateUtc="2026-05-22T07:22:00Z">
        <w:r w:rsidRPr="00102DDC">
          <w:rPr>
            <w:szCs w:val="22"/>
          </w:rPr>
          <w:t>dexametason: Patienter som var &lt; 60 år fick 40 mg peroralt, dag 1-4 samt dag 11-14. Patienter som var ≥ 60 år: 20 mg peroralt, dag 1-4 och dag 11-14.</w:t>
        </w:r>
      </w:ins>
    </w:p>
    <w:p w14:paraId="105E11FB" w14:textId="77777777" w:rsidR="00E51C26" w:rsidRPr="00102DDC" w:rsidRDefault="00E51C26" w:rsidP="00157928">
      <w:pPr>
        <w:numPr>
          <w:ilvl w:val="0"/>
          <w:numId w:val="52"/>
        </w:numPr>
        <w:rPr>
          <w:ins w:id="7096" w:author="Arex Advisor" w:date="2026-05-22T09:22:00Z" w16du:dateUtc="2026-05-22T07:22:00Z"/>
          <w:i/>
          <w:iCs/>
        </w:rPr>
      </w:pPr>
      <w:ins w:id="7097" w:author="Arex Advisor" w:date="2026-05-22T09:22:00Z" w16du:dateUtc="2026-05-22T07:22:00Z">
        <w:r w:rsidRPr="00102DDC">
          <w:t>Konsolideringsfas (alternerande behandling med metotrexat och cytarabin): Patienterna fick sex 28-dagarscykler med Iclusig som inleddes med den senaste dosen i induktionsfasen, modifierad dos baserat på MRD-negativt fullständigt svar eller imatinib som inleddes med den senaste dosen i induktionsfasen; administrerat från dag 1 t.o.m. dag 28 i cykel 4 till 9 under behandlingsregimen, i kombination med:</w:t>
        </w:r>
      </w:ins>
    </w:p>
    <w:p w14:paraId="03E483A8" w14:textId="77777777" w:rsidR="00E51C26" w:rsidRPr="00102DDC" w:rsidRDefault="00E51C26" w:rsidP="00157928">
      <w:pPr>
        <w:numPr>
          <w:ilvl w:val="0"/>
          <w:numId w:val="53"/>
        </w:numPr>
        <w:rPr>
          <w:ins w:id="7098" w:author="Arex Advisor" w:date="2026-05-22T09:22:00Z" w16du:dateUtc="2026-05-22T07:22:00Z"/>
          <w:i/>
          <w:szCs w:val="22"/>
        </w:rPr>
      </w:pPr>
      <w:ins w:id="7099" w:author="Arex Advisor" w:date="2026-05-22T09:22:00Z" w16du:dateUtc="2026-05-22T07:22:00Z">
        <w:r w:rsidRPr="00102DDC">
          <w:rPr>
            <w:szCs w:val="22"/>
          </w:rPr>
          <w:t>metotrexat: Patienter som var &lt; 60 år fick 1 000 mg/m</w:t>
        </w:r>
        <w:r w:rsidRPr="00102DDC">
          <w:rPr>
            <w:szCs w:val="22"/>
            <w:vertAlign w:val="superscript"/>
          </w:rPr>
          <w:t>2</w:t>
        </w:r>
        <w:r w:rsidRPr="00102DDC">
          <w:rPr>
            <w:szCs w:val="22"/>
          </w:rPr>
          <w:t>, i.v., dag 1, 24-timmarsinfusion. Patienter som var ≥ 60 år fick 250 mg/m</w:t>
        </w:r>
        <w:r w:rsidRPr="00102DDC">
          <w:rPr>
            <w:szCs w:val="22"/>
            <w:vertAlign w:val="superscript"/>
          </w:rPr>
          <w:t>2</w:t>
        </w:r>
        <w:r w:rsidRPr="00102DDC">
          <w:rPr>
            <w:szCs w:val="22"/>
          </w:rPr>
          <w:t>, i.v., dag 1, 24-timmarsinfusion. Rescue-behandling: folinsyra. Studiecykler 4, 6 och 8.</w:t>
        </w:r>
      </w:ins>
    </w:p>
    <w:p w14:paraId="709B83B8" w14:textId="77777777" w:rsidR="00E51C26" w:rsidRPr="00102DDC" w:rsidRDefault="00E51C26" w:rsidP="00157928">
      <w:pPr>
        <w:numPr>
          <w:ilvl w:val="0"/>
          <w:numId w:val="53"/>
        </w:numPr>
        <w:rPr>
          <w:ins w:id="7100" w:author="Arex Advisor" w:date="2026-05-22T09:22:00Z" w16du:dateUtc="2026-05-22T07:22:00Z"/>
          <w:i/>
          <w:szCs w:val="22"/>
        </w:rPr>
      </w:pPr>
      <w:ins w:id="7101" w:author="Arex Advisor" w:date="2026-05-22T09:22:00Z" w16du:dateUtc="2026-05-22T07:22:00Z">
        <w:r w:rsidRPr="00102DDC">
          <w:rPr>
            <w:szCs w:val="22"/>
          </w:rPr>
          <w:t>cytarabin: Patienter som var &lt; 60 år fick 1 000 mg/m</w:t>
        </w:r>
        <w:r w:rsidRPr="00102DDC">
          <w:rPr>
            <w:szCs w:val="22"/>
            <w:vertAlign w:val="superscript"/>
          </w:rPr>
          <w:t>2</w:t>
        </w:r>
        <w:r w:rsidRPr="00102DDC">
          <w:rPr>
            <w:szCs w:val="22"/>
          </w:rPr>
          <w:t xml:space="preserve"> var 12:e timme i.v., dag 1, 3 och 5, 2-timmarsinfusion. Patienter som var ≥ 60 år fick 250 mg/m</w:t>
        </w:r>
        <w:r w:rsidRPr="00102DDC">
          <w:rPr>
            <w:szCs w:val="22"/>
            <w:vertAlign w:val="superscript"/>
          </w:rPr>
          <w:t>2</w:t>
        </w:r>
        <w:r w:rsidRPr="00102DDC">
          <w:rPr>
            <w:szCs w:val="22"/>
          </w:rPr>
          <w:t xml:space="preserve"> var 12:e timme i.v., dag 1, 3 och 5, 2-timmarsinfusion. Studiecykler 5, 7 och 9.</w:t>
        </w:r>
      </w:ins>
    </w:p>
    <w:p w14:paraId="191912D2" w14:textId="77777777" w:rsidR="00E51C26" w:rsidRPr="00102DDC" w:rsidRDefault="00E51C26" w:rsidP="00157928">
      <w:pPr>
        <w:numPr>
          <w:ilvl w:val="0"/>
          <w:numId w:val="54"/>
        </w:numPr>
        <w:rPr>
          <w:ins w:id="7102" w:author="Arex Advisor" w:date="2026-05-22T09:22:00Z" w16du:dateUtc="2026-05-22T07:22:00Z"/>
          <w:i/>
          <w:iCs/>
        </w:rPr>
      </w:pPr>
      <w:ins w:id="7103" w:author="Arex Advisor" w:date="2026-05-22T09:22:00Z" w16du:dateUtc="2026-05-22T07:22:00Z">
        <w:r w:rsidRPr="00102DDC">
          <w:t>Underhållsfas: Patienterna fick elva 28-dagarscykler med Iclusig som inleddes med den senaste dosen i konsolideringsfasen; modifierad dos baserat på MRD-negativt fullständigt svar eller imatinib som inleddes med den senaste dosen i konsolideringsfasen; administrerat från dag 1 t.o.m. dag 28 i cykel 10 till 20 under behandlingsregimen, i kombination med:</w:t>
        </w:r>
      </w:ins>
    </w:p>
    <w:p w14:paraId="71F3C832" w14:textId="77777777" w:rsidR="00E51C26" w:rsidRPr="00102DDC" w:rsidRDefault="00E51C26" w:rsidP="00157928">
      <w:pPr>
        <w:numPr>
          <w:ilvl w:val="0"/>
          <w:numId w:val="55"/>
        </w:numPr>
        <w:rPr>
          <w:ins w:id="7104" w:author="Arex Advisor" w:date="2026-05-22T09:22:00Z" w16du:dateUtc="2026-05-22T07:22:00Z"/>
          <w:i/>
          <w:szCs w:val="22"/>
        </w:rPr>
      </w:pPr>
      <w:ins w:id="7105" w:author="Arex Advisor" w:date="2026-05-22T09:22:00Z" w16du:dateUtc="2026-05-22T07:22:00Z">
        <w:r w:rsidRPr="00102DDC">
          <w:rPr>
            <w:szCs w:val="22"/>
          </w:rPr>
          <w:t>vinkristin: 1,4 mg/m</w:t>
        </w:r>
        <w:r w:rsidRPr="00102DDC">
          <w:rPr>
            <w:szCs w:val="22"/>
            <w:vertAlign w:val="superscript"/>
          </w:rPr>
          <w:t>2</w:t>
        </w:r>
        <w:r w:rsidRPr="00102DDC">
          <w:rPr>
            <w:szCs w:val="22"/>
          </w:rPr>
          <w:t>, i.v., injicerat under 1 minut på dag 1 i varje cykel under underhållsfasen, 1</w:t>
        </w:r>
        <w:r w:rsidRPr="00102DDC">
          <w:t xml:space="preserve"> injektion/månad; </w:t>
        </w:r>
        <w:r w:rsidRPr="00102DDC">
          <w:rPr>
            <w:szCs w:val="22"/>
          </w:rPr>
          <w:t>maxdos 2 mg, och</w:t>
        </w:r>
      </w:ins>
    </w:p>
    <w:p w14:paraId="30541210" w14:textId="77777777" w:rsidR="00E51C26" w:rsidRPr="00102DDC" w:rsidRDefault="00E51C26" w:rsidP="00157928">
      <w:pPr>
        <w:numPr>
          <w:ilvl w:val="0"/>
          <w:numId w:val="55"/>
        </w:numPr>
        <w:rPr>
          <w:ins w:id="7106" w:author="Arex Advisor" w:date="2026-05-22T09:22:00Z" w16du:dateUtc="2026-05-22T07:22:00Z"/>
          <w:i/>
          <w:iCs/>
        </w:rPr>
      </w:pPr>
      <w:ins w:id="7107" w:author="Arex Advisor" w:date="2026-05-22T09:22:00Z" w16du:dateUtc="2026-05-22T07:22:00Z">
        <w:r w:rsidRPr="00102DDC">
          <w:t xml:space="preserve">prednison: Patienter som var &lt; 60 år: 200 mg/dag, peroralt, dag 15. Patienter som var ≥ 60 till 69 år: 100 mg/dag, peroralt, dag 1 till 5. Patienter som var ≥ 70 år: 50 mg/dag, peroralt, dag 1 till 5. </w:t>
        </w:r>
      </w:ins>
    </w:p>
    <w:p w14:paraId="2445B8DF" w14:textId="77777777" w:rsidR="00E51C26" w:rsidRPr="00102DDC" w:rsidRDefault="00E51C26" w:rsidP="00157928">
      <w:pPr>
        <w:rPr>
          <w:ins w:id="7108" w:author="Arex Advisor" w:date="2026-05-22T09:22:00Z" w16du:dateUtc="2026-05-22T07:22:00Z"/>
          <w:szCs w:val="22"/>
        </w:rPr>
      </w:pPr>
    </w:p>
    <w:p w14:paraId="21D1FA50" w14:textId="62B4B02F" w:rsidR="00E51C26" w:rsidRPr="00102DDC" w:rsidRDefault="00E51C26" w:rsidP="00157928">
      <w:pPr>
        <w:rPr>
          <w:ins w:id="7109" w:author="Arex Advisor" w:date="2026-05-22T09:22:00Z" w16du:dateUtc="2026-05-22T07:22:00Z"/>
          <w:szCs w:val="22"/>
        </w:rPr>
      </w:pPr>
      <w:ins w:id="7110" w:author="Arex Advisor" w:date="2026-05-22T09:22:00Z" w16du:dateUtc="2026-05-22T07:22:00Z">
        <w:r w:rsidRPr="00102DDC">
          <w:rPr>
            <w:szCs w:val="22"/>
          </w:rPr>
          <w:t>Efter 20 cykler Iclusig eller imatinib i kombination med kemoterapi fick patienterna fortsatt behandling med Iclusig (21 %) eller imatinib (9 %) som monoterapi fram till återfall efter fullständig remission (complete remission, CR), progredierande sjukdom (progressive disease, PD), behandling med HSCT (hematopoetisk stamcellstransplantation), behandling med alternativt läkemedel, eller till oacceptabel toxicitet. Demografiska egenskaper vid baslinjen för den randomiserade populationen sammanfattas i tabell </w:t>
        </w:r>
      </w:ins>
      <w:ins w:id="7111" w:author="Arex Advisor" w:date="2026-05-22T10:27:00Z" w16du:dateUtc="2026-05-22T08:27:00Z">
        <w:r w:rsidR="007E7B94">
          <w:rPr>
            <w:szCs w:val="22"/>
          </w:rPr>
          <w:t>17</w:t>
        </w:r>
      </w:ins>
      <w:ins w:id="7112" w:author="Arex Advisor" w:date="2026-05-22T09:22:00Z" w16du:dateUtc="2026-05-22T07:22:00Z">
        <w:r w:rsidRPr="00102DDC">
          <w:rPr>
            <w:szCs w:val="22"/>
          </w:rPr>
          <w:t>.</w:t>
        </w:r>
      </w:ins>
    </w:p>
    <w:p w14:paraId="0F7C847D" w14:textId="77777777" w:rsidR="00E51C26" w:rsidRPr="00102DDC" w:rsidRDefault="00E51C26" w:rsidP="00157928">
      <w:pPr>
        <w:rPr>
          <w:ins w:id="7113" w:author="Arex Advisor" w:date="2026-05-22T09:22:00Z" w16du:dateUtc="2026-05-22T07:22:00Z"/>
          <w:szCs w:val="22"/>
        </w:rPr>
      </w:pPr>
    </w:p>
    <w:p w14:paraId="36F37671" w14:textId="205140A5" w:rsidR="00E51C26" w:rsidRPr="00102DDC" w:rsidRDefault="00E51C26" w:rsidP="00157928">
      <w:pPr>
        <w:rPr>
          <w:ins w:id="7114" w:author="Arex Advisor" w:date="2026-05-22T09:22:00Z" w16du:dateUtc="2026-05-22T07:22:00Z"/>
        </w:rPr>
      </w:pPr>
      <w:ins w:id="7115" w:author="Arex Advisor" w:date="2026-05-22T09:22:00Z" w16du:dateUtc="2026-05-22T07:22:00Z">
        <w:r w:rsidRPr="00102DDC">
          <w:rPr>
            <w:b/>
            <w:bCs/>
          </w:rPr>
          <w:t>Tabell </w:t>
        </w:r>
      </w:ins>
      <w:ins w:id="7116" w:author="Arex Advisor" w:date="2026-05-22T10:27:00Z" w16du:dateUtc="2026-05-22T08:27:00Z">
        <w:r w:rsidR="007E7B94">
          <w:rPr>
            <w:b/>
            <w:bCs/>
          </w:rPr>
          <w:t>17</w:t>
        </w:r>
      </w:ins>
      <w:ins w:id="7117" w:author="Arex Advisor" w:date="2026-05-22T09:22:00Z" w16du:dateUtc="2026-05-22T07:22:00Z">
        <w:r w:rsidRPr="00102DDC">
          <w:rPr>
            <w:b/>
            <w:bCs/>
          </w:rPr>
          <w:tab/>
          <w:t>Demografiska egenskaper och sjukdomsegenskaper i PhALLCON-prövningen</w:t>
        </w:r>
      </w:ins>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42"/>
        <w:gridCol w:w="2086"/>
        <w:gridCol w:w="2843"/>
      </w:tblGrid>
      <w:tr w:rsidR="00E51C26" w:rsidRPr="00102DDC" w14:paraId="0A0708BB" w14:textId="77777777" w:rsidTr="00D30017">
        <w:trPr>
          <w:tblHeader/>
          <w:ins w:id="7118" w:author="Arex Advisor" w:date="2026-05-22T09:22:00Z"/>
        </w:trPr>
        <w:tc>
          <w:tcPr>
            <w:tcW w:w="2283" w:type="pct"/>
            <w:tcBorders>
              <w:top w:val="single" w:sz="4" w:space="0" w:color="auto"/>
            </w:tcBorders>
            <w:vAlign w:val="center"/>
          </w:tcPr>
          <w:p w14:paraId="3513AE62" w14:textId="77777777" w:rsidR="00E51C26" w:rsidRPr="00102DDC" w:rsidRDefault="00E51C26" w:rsidP="00157928">
            <w:pPr>
              <w:keepNext/>
              <w:keepLines/>
              <w:widowControl w:val="0"/>
              <w:jc w:val="center"/>
              <w:rPr>
                <w:ins w:id="7119" w:author="Arex Advisor" w:date="2026-05-22T09:22:00Z" w16du:dateUtc="2026-05-22T07:22:00Z"/>
                <w:rFonts w:eastAsia="MS Mincho"/>
                <w:b/>
                <w:kern w:val="2"/>
                <w:sz w:val="20"/>
                <w:szCs w:val="20"/>
                <w:lang w:eastAsia="ja-JP"/>
              </w:rPr>
            </w:pPr>
            <w:ins w:id="7120" w:author="Arex Advisor" w:date="2026-05-22T09:22:00Z" w16du:dateUtc="2026-05-22T07:22:00Z">
              <w:r w:rsidRPr="00102DDC">
                <w:rPr>
                  <w:b/>
                  <w:sz w:val="20"/>
                  <w:szCs w:val="20"/>
                </w:rPr>
                <w:t>Patientegenskaper vid inträdet i studie</w:t>
              </w:r>
            </w:ins>
          </w:p>
        </w:tc>
        <w:tc>
          <w:tcPr>
            <w:tcW w:w="1150" w:type="pct"/>
            <w:tcBorders>
              <w:top w:val="single" w:sz="4" w:space="0" w:color="auto"/>
            </w:tcBorders>
            <w:vAlign w:val="center"/>
          </w:tcPr>
          <w:p w14:paraId="4F15BD91" w14:textId="77777777" w:rsidR="00E51C26" w:rsidRPr="00102DDC" w:rsidRDefault="00E51C26" w:rsidP="00157928">
            <w:pPr>
              <w:keepNext/>
              <w:keepLines/>
              <w:widowControl w:val="0"/>
              <w:jc w:val="center"/>
              <w:rPr>
                <w:ins w:id="7121" w:author="Arex Advisor" w:date="2026-05-22T09:22:00Z" w16du:dateUtc="2026-05-22T07:22:00Z"/>
                <w:rFonts w:eastAsia="MS Mincho"/>
                <w:b/>
                <w:kern w:val="2"/>
                <w:sz w:val="20"/>
                <w:szCs w:val="20"/>
                <w:lang w:eastAsia="ja-JP"/>
              </w:rPr>
            </w:pPr>
            <w:ins w:id="7122" w:author="Arex Advisor" w:date="2026-05-22T09:22:00Z" w16du:dateUtc="2026-05-22T07:22:00Z">
              <w:r w:rsidRPr="00102DDC">
                <w:rPr>
                  <w:rFonts w:eastAsia="MS Mincho"/>
                  <w:b/>
                  <w:kern w:val="2"/>
                  <w:sz w:val="20"/>
                  <w:szCs w:val="20"/>
                  <w:lang w:eastAsia="ja-JP"/>
                </w:rPr>
                <w:t>Iclusig</w:t>
              </w:r>
              <w:r w:rsidRPr="00102DDC">
                <w:rPr>
                  <w:rFonts w:eastAsia="MS Mincho"/>
                  <w:b/>
                  <w:kern w:val="2"/>
                  <w:sz w:val="20"/>
                  <w:szCs w:val="20"/>
                  <w:lang w:eastAsia="ja-JP"/>
                </w:rPr>
                <w:br/>
                <w:t>30 mg</w:t>
              </w:r>
              <w:r w:rsidRPr="00102DDC">
                <w:rPr>
                  <w:b/>
                  <w:bCs/>
                  <w:sz w:val="20"/>
                  <w:szCs w:val="20"/>
                </w:rPr>
                <w:t xml:space="preserve"> </w:t>
              </w:r>
              <w:r w:rsidRPr="00102DDC">
                <w:rPr>
                  <w:rFonts w:eastAsia="Wingdings-Regular"/>
                  <w:sz w:val="20"/>
                  <w:szCs w:val="20"/>
                </w:rPr>
                <w:t xml:space="preserve">→ </w:t>
              </w:r>
              <w:r w:rsidRPr="00102DDC">
                <w:rPr>
                  <w:rFonts w:eastAsia="MS Mincho"/>
                  <w:b/>
                  <w:kern w:val="2"/>
                  <w:sz w:val="20"/>
                  <w:szCs w:val="20"/>
                  <w:lang w:eastAsia="ja-JP"/>
                </w:rPr>
                <w:t>15 mg</w:t>
              </w:r>
              <w:r w:rsidRPr="00102DDC">
                <w:rPr>
                  <w:rFonts w:eastAsia="MS Mincho"/>
                  <w:b/>
                  <w:kern w:val="2"/>
                  <w:sz w:val="20"/>
                  <w:szCs w:val="20"/>
                  <w:lang w:eastAsia="ja-JP"/>
                </w:rPr>
                <w:br/>
                <w:t>med kemoterapi</w:t>
              </w:r>
            </w:ins>
          </w:p>
          <w:p w14:paraId="101646F6" w14:textId="77777777" w:rsidR="00E51C26" w:rsidRPr="00102DDC" w:rsidRDefault="00E51C26" w:rsidP="00157928">
            <w:pPr>
              <w:keepNext/>
              <w:keepLines/>
              <w:widowControl w:val="0"/>
              <w:jc w:val="center"/>
              <w:rPr>
                <w:ins w:id="7123" w:author="Arex Advisor" w:date="2026-05-22T09:22:00Z" w16du:dateUtc="2026-05-22T07:22:00Z"/>
                <w:rFonts w:eastAsia="MS Mincho"/>
                <w:b/>
                <w:kern w:val="2"/>
                <w:sz w:val="20"/>
                <w:szCs w:val="20"/>
                <w:lang w:eastAsia="ja-JP"/>
              </w:rPr>
            </w:pPr>
            <w:ins w:id="7124" w:author="Arex Advisor" w:date="2026-05-22T09:22:00Z" w16du:dateUtc="2026-05-22T07:22:00Z">
              <w:r w:rsidRPr="00102DDC">
                <w:rPr>
                  <w:rFonts w:eastAsia="MS Mincho"/>
                  <w:b/>
                  <w:kern w:val="2"/>
                  <w:sz w:val="20"/>
                  <w:szCs w:val="20"/>
                  <w:lang w:eastAsia="ja-JP"/>
                </w:rPr>
                <w:t>(N = 164)</w:t>
              </w:r>
            </w:ins>
          </w:p>
        </w:tc>
        <w:tc>
          <w:tcPr>
            <w:tcW w:w="1567" w:type="pct"/>
            <w:tcBorders>
              <w:top w:val="single" w:sz="4" w:space="0" w:color="auto"/>
            </w:tcBorders>
          </w:tcPr>
          <w:p w14:paraId="41ACF255" w14:textId="77777777" w:rsidR="00E51C26" w:rsidRPr="00102DDC" w:rsidRDefault="00E51C26" w:rsidP="00157928">
            <w:pPr>
              <w:keepNext/>
              <w:keepLines/>
              <w:widowControl w:val="0"/>
              <w:jc w:val="center"/>
              <w:rPr>
                <w:ins w:id="7125" w:author="Arex Advisor" w:date="2026-05-22T09:22:00Z" w16du:dateUtc="2026-05-22T07:22:00Z"/>
                <w:rFonts w:eastAsia="MS Mincho"/>
                <w:b/>
                <w:kern w:val="2"/>
                <w:sz w:val="20"/>
                <w:szCs w:val="20"/>
                <w:lang w:eastAsia="ja-JP"/>
              </w:rPr>
            </w:pPr>
            <w:ins w:id="7126" w:author="Arex Advisor" w:date="2026-05-22T09:22:00Z" w16du:dateUtc="2026-05-22T07:22:00Z">
              <w:r w:rsidRPr="00102DDC">
                <w:rPr>
                  <w:rFonts w:eastAsia="MS Mincho"/>
                  <w:b/>
                  <w:kern w:val="2"/>
                  <w:sz w:val="20"/>
                  <w:szCs w:val="20"/>
                  <w:lang w:eastAsia="ja-JP"/>
                </w:rPr>
                <w:t xml:space="preserve">Imatinib </w:t>
              </w:r>
              <w:r w:rsidRPr="00102DDC">
                <w:rPr>
                  <w:rFonts w:eastAsia="MS Mincho"/>
                  <w:b/>
                  <w:kern w:val="2"/>
                  <w:sz w:val="20"/>
                  <w:szCs w:val="20"/>
                  <w:lang w:eastAsia="ja-JP"/>
                </w:rPr>
                <w:br/>
                <w:t>600 mg</w:t>
              </w:r>
              <w:r w:rsidRPr="00102DDC">
                <w:rPr>
                  <w:rFonts w:eastAsia="MS Mincho"/>
                  <w:b/>
                  <w:kern w:val="2"/>
                  <w:sz w:val="20"/>
                  <w:szCs w:val="20"/>
                  <w:lang w:eastAsia="ja-JP"/>
                </w:rPr>
                <w:br/>
                <w:t>med kemoterapi</w:t>
              </w:r>
            </w:ins>
          </w:p>
          <w:p w14:paraId="22D96BBD" w14:textId="77777777" w:rsidR="00E51C26" w:rsidRPr="00102DDC" w:rsidRDefault="00E51C26" w:rsidP="00157928">
            <w:pPr>
              <w:keepNext/>
              <w:keepLines/>
              <w:widowControl w:val="0"/>
              <w:jc w:val="center"/>
              <w:rPr>
                <w:ins w:id="7127" w:author="Arex Advisor" w:date="2026-05-22T09:22:00Z" w16du:dateUtc="2026-05-22T07:22:00Z"/>
                <w:rFonts w:eastAsia="MS Mincho"/>
                <w:b/>
                <w:kern w:val="2"/>
                <w:sz w:val="20"/>
                <w:szCs w:val="20"/>
                <w:lang w:eastAsia="ja-JP"/>
              </w:rPr>
            </w:pPr>
            <w:ins w:id="7128" w:author="Arex Advisor" w:date="2026-05-22T09:22:00Z" w16du:dateUtc="2026-05-22T07:22:00Z">
              <w:r w:rsidRPr="00102DDC">
                <w:rPr>
                  <w:rFonts w:eastAsia="MS Mincho"/>
                  <w:b/>
                  <w:kern w:val="2"/>
                  <w:sz w:val="20"/>
                  <w:szCs w:val="20"/>
                  <w:lang w:eastAsia="ja-JP"/>
                </w:rPr>
                <w:t>(N = 81)</w:t>
              </w:r>
            </w:ins>
          </w:p>
        </w:tc>
      </w:tr>
      <w:tr w:rsidR="00E51C26" w:rsidRPr="00102DDC" w14:paraId="09C4DD9A" w14:textId="77777777" w:rsidTr="00D30017">
        <w:trPr>
          <w:ins w:id="7129" w:author="Arex Advisor" w:date="2026-05-22T09:22:00Z"/>
        </w:trPr>
        <w:tc>
          <w:tcPr>
            <w:tcW w:w="2283" w:type="pct"/>
            <w:vAlign w:val="center"/>
          </w:tcPr>
          <w:p w14:paraId="4AE6A3F5" w14:textId="77777777" w:rsidR="00E51C26" w:rsidRPr="00102DDC" w:rsidRDefault="00E51C26" w:rsidP="00157928">
            <w:pPr>
              <w:keepNext/>
              <w:keepLines/>
              <w:widowControl w:val="0"/>
              <w:jc w:val="both"/>
              <w:rPr>
                <w:ins w:id="7130" w:author="Arex Advisor" w:date="2026-05-22T09:22:00Z" w16du:dateUtc="2026-05-22T07:22:00Z"/>
                <w:rFonts w:eastAsia="MS Mincho"/>
                <w:kern w:val="2"/>
                <w:sz w:val="20"/>
                <w:szCs w:val="20"/>
                <w:lang w:eastAsia="ja-JP"/>
              </w:rPr>
            </w:pPr>
            <w:ins w:id="7131" w:author="Arex Advisor" w:date="2026-05-22T09:22:00Z" w16du:dateUtc="2026-05-22T07:22:00Z">
              <w:r w:rsidRPr="00102DDC">
                <w:rPr>
                  <w:rFonts w:eastAsia="MS Mincho"/>
                  <w:b/>
                  <w:kern w:val="2"/>
                  <w:sz w:val="20"/>
                  <w:szCs w:val="20"/>
                  <w:lang w:eastAsia="ja-JP"/>
                </w:rPr>
                <w:t>Ålder (år)</w:t>
              </w:r>
            </w:ins>
          </w:p>
        </w:tc>
        <w:tc>
          <w:tcPr>
            <w:tcW w:w="2717" w:type="pct"/>
            <w:gridSpan w:val="2"/>
          </w:tcPr>
          <w:p w14:paraId="0D2CC66C" w14:textId="77777777" w:rsidR="00E51C26" w:rsidRPr="00102DDC" w:rsidRDefault="00E51C26" w:rsidP="00157928">
            <w:pPr>
              <w:keepNext/>
              <w:keepLines/>
              <w:widowControl w:val="0"/>
              <w:jc w:val="both"/>
              <w:rPr>
                <w:ins w:id="7132" w:author="Arex Advisor" w:date="2026-05-22T09:22:00Z" w16du:dateUtc="2026-05-22T07:22:00Z"/>
                <w:rFonts w:eastAsia="MS Mincho"/>
                <w:b/>
                <w:kern w:val="2"/>
                <w:sz w:val="20"/>
                <w:szCs w:val="20"/>
                <w:lang w:eastAsia="ja-JP"/>
              </w:rPr>
            </w:pPr>
          </w:p>
        </w:tc>
      </w:tr>
      <w:tr w:rsidR="00E51C26" w:rsidRPr="00102DDC" w14:paraId="3FCCA0C0" w14:textId="77777777" w:rsidTr="00D30017">
        <w:trPr>
          <w:ins w:id="7133" w:author="Arex Advisor" w:date="2026-05-22T09:22:00Z"/>
        </w:trPr>
        <w:tc>
          <w:tcPr>
            <w:tcW w:w="2283" w:type="pct"/>
            <w:vAlign w:val="center"/>
          </w:tcPr>
          <w:p w14:paraId="6076118B" w14:textId="77777777" w:rsidR="00E51C26" w:rsidRPr="00102DDC" w:rsidRDefault="00E51C26" w:rsidP="00157928">
            <w:pPr>
              <w:keepNext/>
              <w:keepLines/>
              <w:widowControl w:val="0"/>
              <w:ind w:left="180"/>
              <w:jc w:val="both"/>
              <w:rPr>
                <w:ins w:id="7134" w:author="Arex Advisor" w:date="2026-05-22T09:22:00Z" w16du:dateUtc="2026-05-22T07:22:00Z"/>
                <w:rFonts w:eastAsia="MS Mincho"/>
                <w:kern w:val="2"/>
                <w:sz w:val="20"/>
                <w:szCs w:val="20"/>
                <w:lang w:eastAsia="ja-JP"/>
              </w:rPr>
            </w:pPr>
            <w:ins w:id="7135" w:author="Arex Advisor" w:date="2026-05-22T09:22:00Z" w16du:dateUtc="2026-05-22T07:22:00Z">
              <w:r w:rsidRPr="00102DDC">
                <w:rPr>
                  <w:rFonts w:eastAsia="MS Mincho"/>
                  <w:kern w:val="2"/>
                  <w:sz w:val="20"/>
                  <w:szCs w:val="20"/>
                  <w:lang w:eastAsia="ja-JP"/>
                </w:rPr>
                <w:t>Median, år (intervall)</w:t>
              </w:r>
            </w:ins>
          </w:p>
        </w:tc>
        <w:tc>
          <w:tcPr>
            <w:tcW w:w="1150" w:type="pct"/>
            <w:vAlign w:val="center"/>
          </w:tcPr>
          <w:p w14:paraId="2C8BEEF8" w14:textId="77777777" w:rsidR="00E51C26" w:rsidRPr="00102DDC" w:rsidRDefault="00E51C26" w:rsidP="00157928">
            <w:pPr>
              <w:keepNext/>
              <w:keepLines/>
              <w:widowControl w:val="0"/>
              <w:jc w:val="center"/>
              <w:rPr>
                <w:ins w:id="7136" w:author="Arex Advisor" w:date="2026-05-22T09:22:00Z" w16du:dateUtc="2026-05-22T07:22:00Z"/>
                <w:rFonts w:eastAsia="MS Mincho"/>
                <w:kern w:val="2"/>
                <w:sz w:val="20"/>
                <w:szCs w:val="20"/>
                <w:lang w:eastAsia="ja-JP"/>
              </w:rPr>
            </w:pPr>
            <w:ins w:id="7137" w:author="Arex Advisor" w:date="2026-05-22T09:22:00Z" w16du:dateUtc="2026-05-22T07:22:00Z">
              <w:r w:rsidRPr="00102DDC">
                <w:rPr>
                  <w:rFonts w:eastAsia="MS Mincho"/>
                  <w:sz w:val="20"/>
                  <w:szCs w:val="20"/>
                  <w:lang w:eastAsia="ja-JP"/>
                </w:rPr>
                <w:t xml:space="preserve">54 (19 till </w:t>
              </w:r>
              <w:r w:rsidRPr="00102DDC">
                <w:rPr>
                  <w:rFonts w:eastAsia="MS Mincho"/>
                  <w:kern w:val="2"/>
                  <w:sz w:val="20"/>
                  <w:szCs w:val="20"/>
                  <w:lang w:eastAsia="ja-JP"/>
                </w:rPr>
                <w:noBreakHyphen/>
              </w:r>
              <w:r w:rsidRPr="00102DDC">
                <w:rPr>
                  <w:rFonts w:eastAsia="MS Mincho"/>
                  <w:sz w:val="20"/>
                  <w:szCs w:val="20"/>
                  <w:lang w:eastAsia="ja-JP"/>
                </w:rPr>
                <w:t>82)</w:t>
              </w:r>
            </w:ins>
          </w:p>
        </w:tc>
        <w:tc>
          <w:tcPr>
            <w:tcW w:w="1567" w:type="pct"/>
          </w:tcPr>
          <w:p w14:paraId="0F5B6209" w14:textId="77777777" w:rsidR="00E51C26" w:rsidRPr="00102DDC" w:rsidRDefault="00E51C26" w:rsidP="00157928">
            <w:pPr>
              <w:keepNext/>
              <w:keepLines/>
              <w:widowControl w:val="0"/>
              <w:jc w:val="center"/>
              <w:rPr>
                <w:ins w:id="7138" w:author="Arex Advisor" w:date="2026-05-22T09:22:00Z" w16du:dateUtc="2026-05-22T07:22:00Z"/>
                <w:rFonts w:eastAsia="MS Mincho"/>
                <w:kern w:val="2"/>
                <w:sz w:val="20"/>
                <w:szCs w:val="20"/>
                <w:lang w:eastAsia="ja-JP"/>
              </w:rPr>
            </w:pPr>
            <w:ins w:id="7139" w:author="Arex Advisor" w:date="2026-05-22T09:22:00Z" w16du:dateUtc="2026-05-22T07:22:00Z">
              <w:r w:rsidRPr="00102DDC">
                <w:rPr>
                  <w:rFonts w:eastAsia="MS Mincho"/>
                  <w:sz w:val="20"/>
                  <w:szCs w:val="20"/>
                  <w:lang w:eastAsia="ja-JP"/>
                </w:rPr>
                <w:t xml:space="preserve">52 (19 till </w:t>
              </w:r>
              <w:r w:rsidRPr="00102DDC">
                <w:rPr>
                  <w:rFonts w:eastAsia="MS Mincho"/>
                  <w:kern w:val="2"/>
                  <w:sz w:val="20"/>
                  <w:szCs w:val="20"/>
                  <w:lang w:eastAsia="ja-JP"/>
                </w:rPr>
                <w:noBreakHyphen/>
              </w:r>
              <w:r w:rsidRPr="00102DDC">
                <w:rPr>
                  <w:rFonts w:eastAsia="MS Mincho"/>
                  <w:sz w:val="20"/>
                  <w:szCs w:val="20"/>
                  <w:lang w:eastAsia="ja-JP"/>
                </w:rPr>
                <w:t>75)</w:t>
              </w:r>
            </w:ins>
          </w:p>
        </w:tc>
      </w:tr>
      <w:tr w:rsidR="00E51C26" w:rsidRPr="00102DDC" w14:paraId="5305A51C" w14:textId="77777777" w:rsidTr="00D30017">
        <w:trPr>
          <w:ins w:id="7140" w:author="Arex Advisor" w:date="2026-05-22T09:22:00Z"/>
        </w:trPr>
        <w:tc>
          <w:tcPr>
            <w:tcW w:w="2283" w:type="pct"/>
            <w:vAlign w:val="center"/>
          </w:tcPr>
          <w:p w14:paraId="283FC968" w14:textId="77777777" w:rsidR="00E51C26" w:rsidRPr="00102DDC" w:rsidRDefault="00E51C26" w:rsidP="00157928">
            <w:pPr>
              <w:keepNext/>
              <w:keepLines/>
              <w:widowControl w:val="0"/>
              <w:jc w:val="both"/>
              <w:rPr>
                <w:ins w:id="7141" w:author="Arex Advisor" w:date="2026-05-22T09:22:00Z" w16du:dateUtc="2026-05-22T07:22:00Z"/>
                <w:rFonts w:eastAsia="MS Mincho"/>
                <w:kern w:val="2"/>
                <w:sz w:val="20"/>
                <w:szCs w:val="20"/>
                <w:lang w:eastAsia="ja-JP"/>
              </w:rPr>
            </w:pPr>
            <w:ins w:id="7142" w:author="Arex Advisor" w:date="2026-05-22T09:22:00Z" w16du:dateUtc="2026-05-22T07:22:00Z">
              <w:r w:rsidRPr="00102DDC">
                <w:rPr>
                  <w:rFonts w:eastAsia="MS Mincho"/>
                  <w:b/>
                  <w:kern w:val="2"/>
                  <w:sz w:val="20"/>
                  <w:szCs w:val="20"/>
                  <w:lang w:eastAsia="ja-JP"/>
                </w:rPr>
                <w:t>Åldersgrupp</w:t>
              </w:r>
              <w:r w:rsidRPr="00102DDC">
                <w:rPr>
                  <w:rFonts w:eastAsia="MS Mincho"/>
                  <w:b/>
                  <w:kern w:val="2"/>
                  <w:sz w:val="20"/>
                  <w:szCs w:val="20"/>
                  <w:vertAlign w:val="superscript"/>
                  <w:lang w:eastAsia="ja-JP"/>
                </w:rPr>
                <w:t>(a)</w:t>
              </w:r>
              <w:r w:rsidRPr="00102DDC">
                <w:rPr>
                  <w:rFonts w:eastAsia="MS Mincho"/>
                  <w:b/>
                  <w:kern w:val="2"/>
                  <w:sz w:val="20"/>
                  <w:szCs w:val="20"/>
                  <w:lang w:eastAsia="ja-JP"/>
                </w:rPr>
                <w:t>, n (%)</w:t>
              </w:r>
            </w:ins>
          </w:p>
        </w:tc>
        <w:tc>
          <w:tcPr>
            <w:tcW w:w="2717" w:type="pct"/>
            <w:gridSpan w:val="2"/>
          </w:tcPr>
          <w:p w14:paraId="321E6496" w14:textId="77777777" w:rsidR="00E51C26" w:rsidRPr="00102DDC" w:rsidRDefault="00E51C26" w:rsidP="00157928">
            <w:pPr>
              <w:keepNext/>
              <w:keepLines/>
              <w:widowControl w:val="0"/>
              <w:jc w:val="both"/>
              <w:rPr>
                <w:ins w:id="7143" w:author="Arex Advisor" w:date="2026-05-22T09:22:00Z" w16du:dateUtc="2026-05-22T07:22:00Z"/>
                <w:rFonts w:eastAsia="MS Mincho"/>
                <w:b/>
                <w:kern w:val="2"/>
                <w:sz w:val="20"/>
                <w:szCs w:val="20"/>
                <w:lang w:eastAsia="ja-JP"/>
              </w:rPr>
            </w:pPr>
          </w:p>
        </w:tc>
      </w:tr>
      <w:tr w:rsidR="00E51C26" w:rsidRPr="00102DDC" w14:paraId="3EC8C24D" w14:textId="77777777" w:rsidTr="00D30017">
        <w:trPr>
          <w:ins w:id="7144" w:author="Arex Advisor" w:date="2026-05-22T09:22:00Z"/>
        </w:trPr>
        <w:tc>
          <w:tcPr>
            <w:tcW w:w="2283" w:type="pct"/>
            <w:vAlign w:val="center"/>
          </w:tcPr>
          <w:p w14:paraId="1A9BFC1D" w14:textId="77777777" w:rsidR="00E51C26" w:rsidRPr="00102DDC" w:rsidRDefault="00E51C26" w:rsidP="00157928">
            <w:pPr>
              <w:keepNext/>
              <w:keepLines/>
              <w:widowControl w:val="0"/>
              <w:ind w:left="180"/>
              <w:jc w:val="both"/>
              <w:rPr>
                <w:ins w:id="7145" w:author="Arex Advisor" w:date="2026-05-22T09:22:00Z" w16du:dateUtc="2026-05-22T07:22:00Z"/>
                <w:rFonts w:eastAsia="MS Mincho"/>
                <w:kern w:val="2"/>
                <w:sz w:val="20"/>
                <w:szCs w:val="20"/>
                <w:lang w:eastAsia="ja-JP"/>
              </w:rPr>
            </w:pPr>
            <w:ins w:id="7146" w:author="Arex Advisor" w:date="2026-05-22T09:22:00Z" w16du:dateUtc="2026-05-22T07:22:00Z">
              <w:r w:rsidRPr="00102DDC">
                <w:rPr>
                  <w:rFonts w:eastAsia="MS Mincho"/>
                  <w:kern w:val="2"/>
                  <w:sz w:val="20"/>
                  <w:szCs w:val="20"/>
                  <w:lang w:eastAsia="ja-JP"/>
                </w:rPr>
                <w:t>18 till &lt; 45 år</w:t>
              </w:r>
            </w:ins>
          </w:p>
        </w:tc>
        <w:tc>
          <w:tcPr>
            <w:tcW w:w="1150" w:type="pct"/>
            <w:vAlign w:val="center"/>
          </w:tcPr>
          <w:p w14:paraId="6D23AF50" w14:textId="77777777" w:rsidR="00E51C26" w:rsidRPr="00102DDC" w:rsidRDefault="00E51C26" w:rsidP="00157928">
            <w:pPr>
              <w:keepNext/>
              <w:keepLines/>
              <w:widowControl w:val="0"/>
              <w:jc w:val="center"/>
              <w:rPr>
                <w:ins w:id="7147" w:author="Arex Advisor" w:date="2026-05-22T09:22:00Z" w16du:dateUtc="2026-05-22T07:22:00Z"/>
                <w:rFonts w:eastAsia="MS Mincho"/>
                <w:kern w:val="2"/>
                <w:sz w:val="20"/>
                <w:szCs w:val="20"/>
                <w:lang w:eastAsia="ja-JP"/>
              </w:rPr>
            </w:pPr>
            <w:ins w:id="7148" w:author="Arex Advisor" w:date="2026-05-22T09:22:00Z" w16du:dateUtc="2026-05-22T07:22:00Z">
              <w:r w:rsidRPr="00102DDC">
                <w:rPr>
                  <w:rFonts w:eastAsia="MS Mincho"/>
                  <w:kern w:val="2"/>
                  <w:sz w:val="20"/>
                  <w:szCs w:val="20"/>
                  <w:lang w:eastAsia="ja-JP"/>
                </w:rPr>
                <w:t>58 (35 %)</w:t>
              </w:r>
            </w:ins>
          </w:p>
        </w:tc>
        <w:tc>
          <w:tcPr>
            <w:tcW w:w="1567" w:type="pct"/>
            <w:vAlign w:val="center"/>
          </w:tcPr>
          <w:p w14:paraId="0D09748B" w14:textId="77777777" w:rsidR="00E51C26" w:rsidRPr="00102DDC" w:rsidRDefault="00E51C26" w:rsidP="00157928">
            <w:pPr>
              <w:keepNext/>
              <w:keepLines/>
              <w:widowControl w:val="0"/>
              <w:jc w:val="center"/>
              <w:rPr>
                <w:ins w:id="7149" w:author="Arex Advisor" w:date="2026-05-22T09:22:00Z" w16du:dateUtc="2026-05-22T07:22:00Z"/>
                <w:rFonts w:eastAsia="MS Mincho"/>
                <w:kern w:val="2"/>
                <w:sz w:val="20"/>
                <w:szCs w:val="20"/>
                <w:lang w:eastAsia="ja-JP"/>
              </w:rPr>
            </w:pPr>
            <w:ins w:id="7150" w:author="Arex Advisor" w:date="2026-05-22T09:22:00Z" w16du:dateUtc="2026-05-22T07:22:00Z">
              <w:r w:rsidRPr="00102DDC">
                <w:rPr>
                  <w:rFonts w:eastAsia="MS Mincho"/>
                  <w:kern w:val="2"/>
                  <w:sz w:val="20"/>
                  <w:szCs w:val="20"/>
                  <w:lang w:eastAsia="ja-JP"/>
                </w:rPr>
                <w:t>29 (36 %)</w:t>
              </w:r>
            </w:ins>
          </w:p>
        </w:tc>
      </w:tr>
      <w:tr w:rsidR="00E51C26" w:rsidRPr="00102DDC" w14:paraId="2A3497F2" w14:textId="77777777" w:rsidTr="00D30017">
        <w:trPr>
          <w:ins w:id="7151" w:author="Arex Advisor" w:date="2026-05-22T09:22:00Z"/>
        </w:trPr>
        <w:tc>
          <w:tcPr>
            <w:tcW w:w="2283" w:type="pct"/>
            <w:vAlign w:val="center"/>
          </w:tcPr>
          <w:p w14:paraId="36D2DA97" w14:textId="77777777" w:rsidR="00E51C26" w:rsidRPr="00102DDC" w:rsidRDefault="00E51C26" w:rsidP="00157928">
            <w:pPr>
              <w:keepNext/>
              <w:keepLines/>
              <w:widowControl w:val="0"/>
              <w:ind w:left="180"/>
              <w:jc w:val="both"/>
              <w:rPr>
                <w:ins w:id="7152" w:author="Arex Advisor" w:date="2026-05-22T09:22:00Z" w16du:dateUtc="2026-05-22T07:22:00Z"/>
                <w:rFonts w:eastAsia="MS Mincho"/>
                <w:kern w:val="2"/>
                <w:sz w:val="20"/>
                <w:szCs w:val="20"/>
                <w:lang w:eastAsia="ja-JP"/>
              </w:rPr>
            </w:pPr>
            <w:ins w:id="7153" w:author="Arex Advisor" w:date="2026-05-22T09:22:00Z" w16du:dateUtc="2026-05-22T07:22:00Z">
              <w:r w:rsidRPr="00102DDC">
                <w:rPr>
                  <w:rFonts w:eastAsia="MS Mincho"/>
                  <w:kern w:val="2"/>
                  <w:sz w:val="20"/>
                  <w:szCs w:val="20"/>
                  <w:lang w:eastAsia="ja-JP"/>
                </w:rPr>
                <w:t>45 till &lt; 60 år</w:t>
              </w:r>
            </w:ins>
          </w:p>
        </w:tc>
        <w:tc>
          <w:tcPr>
            <w:tcW w:w="1150" w:type="pct"/>
            <w:vAlign w:val="center"/>
          </w:tcPr>
          <w:p w14:paraId="5218ABCB" w14:textId="77777777" w:rsidR="00E51C26" w:rsidRPr="00102DDC" w:rsidRDefault="00E51C26" w:rsidP="00157928">
            <w:pPr>
              <w:keepNext/>
              <w:keepLines/>
              <w:widowControl w:val="0"/>
              <w:jc w:val="center"/>
              <w:rPr>
                <w:ins w:id="7154" w:author="Arex Advisor" w:date="2026-05-22T09:22:00Z" w16du:dateUtc="2026-05-22T07:22:00Z"/>
                <w:rFonts w:eastAsia="MS Mincho"/>
                <w:kern w:val="2"/>
                <w:sz w:val="20"/>
                <w:szCs w:val="20"/>
                <w:lang w:eastAsia="ja-JP"/>
              </w:rPr>
            </w:pPr>
            <w:ins w:id="7155" w:author="Arex Advisor" w:date="2026-05-22T09:22:00Z" w16du:dateUtc="2026-05-22T07:22:00Z">
              <w:r w:rsidRPr="00102DDC">
                <w:rPr>
                  <w:rFonts w:eastAsia="MS Mincho"/>
                  <w:kern w:val="2"/>
                  <w:sz w:val="20"/>
                  <w:szCs w:val="20"/>
                  <w:lang w:eastAsia="ja-JP"/>
                </w:rPr>
                <w:t>45 (27 %)</w:t>
              </w:r>
            </w:ins>
          </w:p>
        </w:tc>
        <w:tc>
          <w:tcPr>
            <w:tcW w:w="1567" w:type="pct"/>
            <w:vAlign w:val="center"/>
          </w:tcPr>
          <w:p w14:paraId="17837BE4" w14:textId="77777777" w:rsidR="00E51C26" w:rsidRPr="00102DDC" w:rsidRDefault="00E51C26" w:rsidP="00157928">
            <w:pPr>
              <w:keepNext/>
              <w:keepLines/>
              <w:widowControl w:val="0"/>
              <w:jc w:val="center"/>
              <w:rPr>
                <w:ins w:id="7156" w:author="Arex Advisor" w:date="2026-05-22T09:22:00Z" w16du:dateUtc="2026-05-22T07:22:00Z"/>
                <w:rFonts w:eastAsia="MS Mincho"/>
                <w:kern w:val="2"/>
                <w:sz w:val="20"/>
                <w:szCs w:val="20"/>
                <w:lang w:eastAsia="ja-JP"/>
              </w:rPr>
            </w:pPr>
            <w:ins w:id="7157" w:author="Arex Advisor" w:date="2026-05-22T09:22:00Z" w16du:dateUtc="2026-05-22T07:22:00Z">
              <w:r w:rsidRPr="00102DDC">
                <w:rPr>
                  <w:rFonts w:eastAsia="MS Mincho"/>
                  <w:kern w:val="2"/>
                  <w:sz w:val="20"/>
                  <w:szCs w:val="20"/>
                  <w:lang w:eastAsia="ja-JP"/>
                </w:rPr>
                <w:t>22 (27 %)</w:t>
              </w:r>
            </w:ins>
          </w:p>
        </w:tc>
      </w:tr>
      <w:tr w:rsidR="00E51C26" w:rsidRPr="00102DDC" w14:paraId="080D83C7" w14:textId="77777777" w:rsidTr="00D30017">
        <w:trPr>
          <w:ins w:id="7158" w:author="Arex Advisor" w:date="2026-05-22T09:22:00Z"/>
        </w:trPr>
        <w:tc>
          <w:tcPr>
            <w:tcW w:w="2283" w:type="pct"/>
            <w:vAlign w:val="center"/>
          </w:tcPr>
          <w:p w14:paraId="3EB5E8A5" w14:textId="77777777" w:rsidR="00E51C26" w:rsidRPr="00102DDC" w:rsidRDefault="00E51C26" w:rsidP="00157928">
            <w:pPr>
              <w:keepNext/>
              <w:keepLines/>
              <w:widowControl w:val="0"/>
              <w:ind w:left="180"/>
              <w:jc w:val="both"/>
              <w:rPr>
                <w:ins w:id="7159" w:author="Arex Advisor" w:date="2026-05-22T09:22:00Z" w16du:dateUtc="2026-05-22T07:22:00Z"/>
                <w:rFonts w:eastAsia="MS Mincho"/>
                <w:kern w:val="2"/>
                <w:sz w:val="20"/>
                <w:szCs w:val="20"/>
                <w:lang w:eastAsia="ja-JP"/>
              </w:rPr>
            </w:pPr>
            <w:ins w:id="7160" w:author="Arex Advisor" w:date="2026-05-22T09:22:00Z" w16du:dateUtc="2026-05-22T07:22:00Z">
              <w:r w:rsidRPr="00102DDC">
                <w:rPr>
                  <w:rFonts w:eastAsia="MS Mincho"/>
                  <w:kern w:val="2"/>
                  <w:sz w:val="20"/>
                  <w:szCs w:val="20"/>
                  <w:lang w:eastAsia="ja-JP"/>
                </w:rPr>
                <w:t>≥ 60 år</w:t>
              </w:r>
            </w:ins>
          </w:p>
        </w:tc>
        <w:tc>
          <w:tcPr>
            <w:tcW w:w="1150" w:type="pct"/>
            <w:vAlign w:val="center"/>
          </w:tcPr>
          <w:p w14:paraId="63AAD197" w14:textId="77777777" w:rsidR="00E51C26" w:rsidRPr="00102DDC" w:rsidRDefault="00E51C26" w:rsidP="00157928">
            <w:pPr>
              <w:keepNext/>
              <w:keepLines/>
              <w:widowControl w:val="0"/>
              <w:jc w:val="center"/>
              <w:rPr>
                <w:ins w:id="7161" w:author="Arex Advisor" w:date="2026-05-22T09:22:00Z" w16du:dateUtc="2026-05-22T07:22:00Z"/>
                <w:rFonts w:eastAsia="MS Mincho"/>
                <w:kern w:val="2"/>
                <w:sz w:val="20"/>
                <w:szCs w:val="20"/>
                <w:lang w:eastAsia="ja-JP"/>
              </w:rPr>
            </w:pPr>
            <w:ins w:id="7162" w:author="Arex Advisor" w:date="2026-05-22T09:22:00Z" w16du:dateUtc="2026-05-22T07:22:00Z">
              <w:r w:rsidRPr="00102DDC">
                <w:rPr>
                  <w:rFonts w:eastAsia="MS Mincho"/>
                  <w:kern w:val="2"/>
                  <w:sz w:val="20"/>
                  <w:szCs w:val="20"/>
                  <w:lang w:eastAsia="ja-JP"/>
                </w:rPr>
                <w:t>61 (37 %)</w:t>
              </w:r>
            </w:ins>
          </w:p>
        </w:tc>
        <w:tc>
          <w:tcPr>
            <w:tcW w:w="1567" w:type="pct"/>
            <w:vAlign w:val="center"/>
          </w:tcPr>
          <w:p w14:paraId="2B376AEB" w14:textId="77777777" w:rsidR="00E51C26" w:rsidRPr="00102DDC" w:rsidRDefault="00E51C26" w:rsidP="00157928">
            <w:pPr>
              <w:keepNext/>
              <w:keepLines/>
              <w:widowControl w:val="0"/>
              <w:jc w:val="center"/>
              <w:rPr>
                <w:ins w:id="7163" w:author="Arex Advisor" w:date="2026-05-22T09:22:00Z" w16du:dateUtc="2026-05-22T07:22:00Z"/>
                <w:rFonts w:eastAsia="MS Mincho"/>
                <w:kern w:val="2"/>
                <w:sz w:val="20"/>
                <w:szCs w:val="20"/>
                <w:lang w:eastAsia="ja-JP"/>
              </w:rPr>
            </w:pPr>
            <w:ins w:id="7164" w:author="Arex Advisor" w:date="2026-05-22T09:22:00Z" w16du:dateUtc="2026-05-22T07:22:00Z">
              <w:r w:rsidRPr="00102DDC">
                <w:rPr>
                  <w:rFonts w:eastAsia="MS Mincho"/>
                  <w:kern w:val="2"/>
                  <w:sz w:val="20"/>
                  <w:szCs w:val="20"/>
                  <w:lang w:eastAsia="ja-JP"/>
                </w:rPr>
                <w:t>30 (37 %)</w:t>
              </w:r>
            </w:ins>
          </w:p>
        </w:tc>
      </w:tr>
      <w:tr w:rsidR="00E51C26" w:rsidRPr="00102DDC" w14:paraId="4F8CC1E2" w14:textId="77777777" w:rsidTr="00D30017">
        <w:trPr>
          <w:ins w:id="7165" w:author="Arex Advisor" w:date="2026-05-22T09:22:00Z"/>
        </w:trPr>
        <w:tc>
          <w:tcPr>
            <w:tcW w:w="2283" w:type="pct"/>
            <w:vAlign w:val="center"/>
          </w:tcPr>
          <w:p w14:paraId="09852AEF" w14:textId="77777777" w:rsidR="00E51C26" w:rsidRPr="00102DDC" w:rsidRDefault="00E51C26" w:rsidP="00157928">
            <w:pPr>
              <w:keepNext/>
              <w:keepLines/>
              <w:widowControl w:val="0"/>
              <w:jc w:val="both"/>
              <w:rPr>
                <w:ins w:id="7166" w:author="Arex Advisor" w:date="2026-05-22T09:22:00Z" w16du:dateUtc="2026-05-22T07:22:00Z"/>
                <w:rFonts w:eastAsia="MS Mincho"/>
                <w:kern w:val="2"/>
                <w:sz w:val="20"/>
                <w:szCs w:val="20"/>
                <w:lang w:eastAsia="ja-JP"/>
              </w:rPr>
            </w:pPr>
            <w:ins w:id="7167" w:author="Arex Advisor" w:date="2026-05-22T09:22:00Z" w16du:dateUtc="2026-05-22T07:22:00Z">
              <w:r w:rsidRPr="00102DDC">
                <w:rPr>
                  <w:rFonts w:eastAsia="MS Mincho"/>
                  <w:b/>
                  <w:kern w:val="2"/>
                  <w:sz w:val="20"/>
                  <w:szCs w:val="20"/>
                  <w:lang w:eastAsia="ja-JP"/>
                </w:rPr>
                <w:t>Kön, n (%)</w:t>
              </w:r>
            </w:ins>
          </w:p>
        </w:tc>
        <w:tc>
          <w:tcPr>
            <w:tcW w:w="2717" w:type="pct"/>
            <w:gridSpan w:val="2"/>
          </w:tcPr>
          <w:p w14:paraId="54CCCACB" w14:textId="77777777" w:rsidR="00E51C26" w:rsidRPr="00102DDC" w:rsidRDefault="00E51C26" w:rsidP="00157928">
            <w:pPr>
              <w:keepNext/>
              <w:keepLines/>
              <w:widowControl w:val="0"/>
              <w:jc w:val="both"/>
              <w:rPr>
                <w:ins w:id="7168" w:author="Arex Advisor" w:date="2026-05-22T09:22:00Z" w16du:dateUtc="2026-05-22T07:22:00Z"/>
                <w:rFonts w:eastAsia="MS Mincho"/>
                <w:b/>
                <w:kern w:val="2"/>
                <w:sz w:val="20"/>
                <w:szCs w:val="20"/>
                <w:lang w:eastAsia="ja-JP"/>
              </w:rPr>
            </w:pPr>
          </w:p>
        </w:tc>
      </w:tr>
      <w:tr w:rsidR="00E51C26" w:rsidRPr="00102DDC" w14:paraId="0DDDC4AE" w14:textId="77777777" w:rsidTr="00D30017">
        <w:trPr>
          <w:ins w:id="7169" w:author="Arex Advisor" w:date="2026-05-22T09:22:00Z"/>
        </w:trPr>
        <w:tc>
          <w:tcPr>
            <w:tcW w:w="2283" w:type="pct"/>
            <w:vAlign w:val="center"/>
          </w:tcPr>
          <w:p w14:paraId="65F6E9C5" w14:textId="77777777" w:rsidR="00E51C26" w:rsidRPr="00102DDC" w:rsidRDefault="00E51C26" w:rsidP="00157928">
            <w:pPr>
              <w:keepNext/>
              <w:keepLines/>
              <w:widowControl w:val="0"/>
              <w:ind w:left="180"/>
              <w:jc w:val="both"/>
              <w:rPr>
                <w:ins w:id="7170" w:author="Arex Advisor" w:date="2026-05-22T09:22:00Z" w16du:dateUtc="2026-05-22T07:22:00Z"/>
                <w:rFonts w:eastAsia="MS Mincho"/>
                <w:kern w:val="2"/>
                <w:sz w:val="20"/>
                <w:szCs w:val="20"/>
                <w:lang w:eastAsia="ja-JP"/>
              </w:rPr>
            </w:pPr>
            <w:ins w:id="7171" w:author="Arex Advisor" w:date="2026-05-22T09:22:00Z" w16du:dateUtc="2026-05-22T07:22:00Z">
              <w:r w:rsidRPr="00102DDC">
                <w:rPr>
                  <w:rFonts w:eastAsia="MS Mincho"/>
                  <w:kern w:val="2"/>
                  <w:sz w:val="20"/>
                  <w:szCs w:val="20"/>
                  <w:lang w:eastAsia="ja-JP"/>
                </w:rPr>
                <w:t>Kvinnor</w:t>
              </w:r>
            </w:ins>
          </w:p>
        </w:tc>
        <w:tc>
          <w:tcPr>
            <w:tcW w:w="1150" w:type="pct"/>
            <w:vAlign w:val="center"/>
          </w:tcPr>
          <w:p w14:paraId="4C730F45" w14:textId="77777777" w:rsidR="00E51C26" w:rsidRPr="00102DDC" w:rsidRDefault="00E51C26" w:rsidP="00157928">
            <w:pPr>
              <w:keepNext/>
              <w:keepLines/>
              <w:widowControl w:val="0"/>
              <w:jc w:val="center"/>
              <w:rPr>
                <w:ins w:id="7172" w:author="Arex Advisor" w:date="2026-05-22T09:22:00Z" w16du:dateUtc="2026-05-22T07:22:00Z"/>
                <w:rFonts w:eastAsia="MS Mincho"/>
                <w:kern w:val="2"/>
                <w:sz w:val="20"/>
                <w:szCs w:val="20"/>
                <w:lang w:eastAsia="ja-JP"/>
              </w:rPr>
            </w:pPr>
            <w:ins w:id="7173" w:author="Arex Advisor" w:date="2026-05-22T09:22:00Z" w16du:dateUtc="2026-05-22T07:22:00Z">
              <w:r w:rsidRPr="00102DDC">
                <w:rPr>
                  <w:rFonts w:eastAsia="MS Mincho"/>
                  <w:kern w:val="2"/>
                  <w:sz w:val="20"/>
                  <w:szCs w:val="20"/>
                  <w:lang w:eastAsia="ja-JP"/>
                </w:rPr>
                <w:t>90 (55 %)</w:t>
              </w:r>
            </w:ins>
          </w:p>
        </w:tc>
        <w:tc>
          <w:tcPr>
            <w:tcW w:w="1567" w:type="pct"/>
            <w:vAlign w:val="center"/>
          </w:tcPr>
          <w:p w14:paraId="751DA8B3" w14:textId="77777777" w:rsidR="00E51C26" w:rsidRPr="00102DDC" w:rsidRDefault="00E51C26" w:rsidP="00157928">
            <w:pPr>
              <w:keepNext/>
              <w:keepLines/>
              <w:widowControl w:val="0"/>
              <w:jc w:val="center"/>
              <w:rPr>
                <w:ins w:id="7174" w:author="Arex Advisor" w:date="2026-05-22T09:22:00Z" w16du:dateUtc="2026-05-22T07:22:00Z"/>
                <w:rFonts w:eastAsia="MS Mincho"/>
                <w:kern w:val="2"/>
                <w:sz w:val="20"/>
                <w:szCs w:val="20"/>
                <w:lang w:eastAsia="ja-JP"/>
              </w:rPr>
            </w:pPr>
            <w:ins w:id="7175" w:author="Arex Advisor" w:date="2026-05-22T09:22:00Z" w16du:dateUtc="2026-05-22T07:22:00Z">
              <w:r w:rsidRPr="00102DDC">
                <w:rPr>
                  <w:rFonts w:eastAsia="MS Mincho"/>
                  <w:kern w:val="2"/>
                  <w:sz w:val="20"/>
                  <w:szCs w:val="20"/>
                  <w:lang w:eastAsia="ja-JP"/>
                </w:rPr>
                <w:t>43 (53 %)</w:t>
              </w:r>
            </w:ins>
          </w:p>
        </w:tc>
      </w:tr>
      <w:tr w:rsidR="00E51C26" w:rsidRPr="00102DDC" w14:paraId="603C2280" w14:textId="77777777" w:rsidTr="00D30017">
        <w:trPr>
          <w:ins w:id="7176" w:author="Arex Advisor" w:date="2026-05-22T09:22:00Z"/>
        </w:trPr>
        <w:tc>
          <w:tcPr>
            <w:tcW w:w="2283" w:type="pct"/>
            <w:vAlign w:val="center"/>
          </w:tcPr>
          <w:p w14:paraId="0FCEFF30" w14:textId="77777777" w:rsidR="00E51C26" w:rsidRPr="00102DDC" w:rsidRDefault="00E51C26" w:rsidP="00157928">
            <w:pPr>
              <w:keepNext/>
              <w:keepLines/>
              <w:widowControl w:val="0"/>
              <w:jc w:val="both"/>
              <w:rPr>
                <w:ins w:id="7177" w:author="Arex Advisor" w:date="2026-05-22T09:22:00Z" w16du:dateUtc="2026-05-22T07:22:00Z"/>
                <w:rFonts w:eastAsia="MS Mincho"/>
                <w:b/>
                <w:kern w:val="2"/>
                <w:sz w:val="20"/>
                <w:szCs w:val="20"/>
                <w:lang w:eastAsia="ja-JP"/>
              </w:rPr>
            </w:pPr>
            <w:ins w:id="7178" w:author="Arex Advisor" w:date="2026-05-22T09:22:00Z" w16du:dateUtc="2026-05-22T07:22:00Z">
              <w:r w:rsidRPr="00102DDC">
                <w:rPr>
                  <w:rFonts w:eastAsia="MS Mincho"/>
                  <w:b/>
                  <w:kern w:val="2"/>
                  <w:sz w:val="20"/>
                  <w:szCs w:val="20"/>
                  <w:lang w:eastAsia="ja-JP"/>
                </w:rPr>
                <w:t>Etnicitet, n (%)</w:t>
              </w:r>
            </w:ins>
          </w:p>
        </w:tc>
        <w:tc>
          <w:tcPr>
            <w:tcW w:w="2717" w:type="pct"/>
            <w:gridSpan w:val="2"/>
          </w:tcPr>
          <w:p w14:paraId="13207BDA" w14:textId="77777777" w:rsidR="00E51C26" w:rsidRPr="00102DDC" w:rsidRDefault="00E51C26" w:rsidP="00157928">
            <w:pPr>
              <w:keepNext/>
              <w:keepLines/>
              <w:widowControl w:val="0"/>
              <w:jc w:val="both"/>
              <w:rPr>
                <w:ins w:id="7179" w:author="Arex Advisor" w:date="2026-05-22T09:22:00Z" w16du:dateUtc="2026-05-22T07:22:00Z"/>
                <w:rFonts w:eastAsia="MS Mincho"/>
                <w:b/>
                <w:kern w:val="2"/>
                <w:sz w:val="20"/>
                <w:szCs w:val="20"/>
                <w:lang w:eastAsia="ja-JP"/>
              </w:rPr>
            </w:pPr>
          </w:p>
        </w:tc>
      </w:tr>
      <w:tr w:rsidR="00E51C26" w:rsidRPr="00102DDC" w14:paraId="39086C92" w14:textId="77777777" w:rsidTr="00D30017">
        <w:trPr>
          <w:ins w:id="7180" w:author="Arex Advisor" w:date="2026-05-22T09:22:00Z"/>
        </w:trPr>
        <w:tc>
          <w:tcPr>
            <w:tcW w:w="2283" w:type="pct"/>
            <w:vAlign w:val="center"/>
          </w:tcPr>
          <w:p w14:paraId="7E046D33" w14:textId="77777777" w:rsidR="00E51C26" w:rsidRPr="00102DDC" w:rsidRDefault="00E51C26" w:rsidP="00157928">
            <w:pPr>
              <w:keepNext/>
              <w:keepLines/>
              <w:widowControl w:val="0"/>
              <w:ind w:left="180"/>
              <w:jc w:val="both"/>
              <w:rPr>
                <w:ins w:id="7181" w:author="Arex Advisor" w:date="2026-05-22T09:22:00Z" w16du:dateUtc="2026-05-22T07:22:00Z"/>
                <w:rFonts w:eastAsia="MS Mincho"/>
                <w:kern w:val="2"/>
                <w:sz w:val="20"/>
                <w:szCs w:val="20"/>
                <w:lang w:eastAsia="ja-JP"/>
              </w:rPr>
            </w:pPr>
            <w:ins w:id="7182" w:author="Arex Advisor" w:date="2026-05-22T09:22:00Z" w16du:dateUtc="2026-05-22T07:22:00Z">
              <w:r w:rsidRPr="00102DDC">
                <w:rPr>
                  <w:rFonts w:eastAsia="MS Mincho"/>
                  <w:kern w:val="2"/>
                  <w:sz w:val="20"/>
                  <w:szCs w:val="20"/>
                  <w:lang w:eastAsia="ja-JP"/>
                </w:rPr>
                <w:t>Vit</w:t>
              </w:r>
            </w:ins>
          </w:p>
        </w:tc>
        <w:tc>
          <w:tcPr>
            <w:tcW w:w="1150" w:type="pct"/>
            <w:vAlign w:val="center"/>
          </w:tcPr>
          <w:p w14:paraId="0ADE4287" w14:textId="77777777" w:rsidR="00E51C26" w:rsidRPr="00102DDC" w:rsidRDefault="00E51C26" w:rsidP="00157928">
            <w:pPr>
              <w:keepNext/>
              <w:keepLines/>
              <w:widowControl w:val="0"/>
              <w:jc w:val="center"/>
              <w:rPr>
                <w:ins w:id="7183" w:author="Arex Advisor" w:date="2026-05-22T09:22:00Z" w16du:dateUtc="2026-05-22T07:22:00Z"/>
                <w:rFonts w:eastAsia="MS Mincho"/>
                <w:kern w:val="2"/>
                <w:sz w:val="20"/>
                <w:szCs w:val="20"/>
                <w:lang w:eastAsia="ja-JP"/>
              </w:rPr>
            </w:pPr>
            <w:ins w:id="7184" w:author="Arex Advisor" w:date="2026-05-22T09:22:00Z" w16du:dateUtc="2026-05-22T07:22:00Z">
              <w:r w:rsidRPr="00102DDC">
                <w:rPr>
                  <w:rFonts w:eastAsia="MS Mincho"/>
                  <w:kern w:val="2"/>
                  <w:sz w:val="20"/>
                  <w:szCs w:val="20"/>
                  <w:lang w:eastAsia="ja-JP"/>
                </w:rPr>
                <w:t>104 (63 %)</w:t>
              </w:r>
            </w:ins>
          </w:p>
        </w:tc>
        <w:tc>
          <w:tcPr>
            <w:tcW w:w="1567" w:type="pct"/>
            <w:vAlign w:val="center"/>
          </w:tcPr>
          <w:p w14:paraId="0BAAF868" w14:textId="77777777" w:rsidR="00E51C26" w:rsidRPr="00102DDC" w:rsidRDefault="00E51C26" w:rsidP="00157928">
            <w:pPr>
              <w:keepNext/>
              <w:keepLines/>
              <w:widowControl w:val="0"/>
              <w:jc w:val="center"/>
              <w:rPr>
                <w:ins w:id="7185" w:author="Arex Advisor" w:date="2026-05-22T09:22:00Z" w16du:dateUtc="2026-05-22T07:22:00Z"/>
                <w:rFonts w:eastAsia="MS Mincho"/>
                <w:kern w:val="2"/>
                <w:sz w:val="20"/>
                <w:szCs w:val="20"/>
                <w:lang w:eastAsia="ja-JP"/>
              </w:rPr>
            </w:pPr>
            <w:ins w:id="7186" w:author="Arex Advisor" w:date="2026-05-22T09:22:00Z" w16du:dateUtc="2026-05-22T07:22:00Z">
              <w:r w:rsidRPr="00102DDC">
                <w:rPr>
                  <w:rFonts w:eastAsia="MS Mincho"/>
                  <w:kern w:val="2"/>
                  <w:sz w:val="20"/>
                  <w:szCs w:val="20"/>
                  <w:lang w:eastAsia="ja-JP"/>
                </w:rPr>
                <w:t>62 (77 %)</w:t>
              </w:r>
            </w:ins>
          </w:p>
        </w:tc>
      </w:tr>
      <w:tr w:rsidR="00E51C26" w:rsidRPr="00102DDC" w14:paraId="716C4C4C" w14:textId="77777777" w:rsidTr="00D30017">
        <w:trPr>
          <w:ins w:id="7187" w:author="Arex Advisor" w:date="2026-05-22T09:22:00Z"/>
        </w:trPr>
        <w:tc>
          <w:tcPr>
            <w:tcW w:w="2283" w:type="pct"/>
            <w:vAlign w:val="center"/>
          </w:tcPr>
          <w:p w14:paraId="1339FF20" w14:textId="77777777" w:rsidR="00E51C26" w:rsidRPr="00102DDC" w:rsidRDefault="00E51C26" w:rsidP="00157928">
            <w:pPr>
              <w:keepNext/>
              <w:keepLines/>
              <w:widowControl w:val="0"/>
              <w:ind w:left="180"/>
              <w:jc w:val="both"/>
              <w:rPr>
                <w:ins w:id="7188" w:author="Arex Advisor" w:date="2026-05-22T09:22:00Z" w16du:dateUtc="2026-05-22T07:22:00Z"/>
                <w:rFonts w:eastAsia="MS Mincho"/>
                <w:kern w:val="2"/>
                <w:sz w:val="20"/>
                <w:szCs w:val="20"/>
                <w:lang w:eastAsia="ja-JP"/>
              </w:rPr>
            </w:pPr>
            <w:ins w:id="7189" w:author="Arex Advisor" w:date="2026-05-22T09:22:00Z" w16du:dateUtc="2026-05-22T07:22:00Z">
              <w:r w:rsidRPr="00102DDC">
                <w:rPr>
                  <w:rFonts w:eastAsia="MS Mincho"/>
                  <w:kern w:val="2"/>
                  <w:sz w:val="20"/>
                  <w:szCs w:val="20"/>
                  <w:lang w:eastAsia="ja-JP"/>
                </w:rPr>
                <w:t>Ej angivet</w:t>
              </w:r>
            </w:ins>
          </w:p>
        </w:tc>
        <w:tc>
          <w:tcPr>
            <w:tcW w:w="1150" w:type="pct"/>
            <w:vAlign w:val="center"/>
          </w:tcPr>
          <w:p w14:paraId="32FD192F" w14:textId="77777777" w:rsidR="00E51C26" w:rsidRPr="00102DDC" w:rsidRDefault="00E51C26" w:rsidP="00157928">
            <w:pPr>
              <w:keepNext/>
              <w:keepLines/>
              <w:widowControl w:val="0"/>
              <w:jc w:val="center"/>
              <w:rPr>
                <w:ins w:id="7190" w:author="Arex Advisor" w:date="2026-05-22T09:22:00Z" w16du:dateUtc="2026-05-22T07:22:00Z"/>
                <w:rFonts w:eastAsia="MS Mincho"/>
                <w:kern w:val="2"/>
                <w:sz w:val="20"/>
                <w:szCs w:val="20"/>
                <w:lang w:eastAsia="ja-JP"/>
              </w:rPr>
            </w:pPr>
            <w:ins w:id="7191" w:author="Arex Advisor" w:date="2026-05-22T09:22:00Z" w16du:dateUtc="2026-05-22T07:22:00Z">
              <w:r w:rsidRPr="00102DDC">
                <w:rPr>
                  <w:rFonts w:eastAsia="MS Mincho"/>
                  <w:kern w:val="2"/>
                  <w:sz w:val="20"/>
                  <w:szCs w:val="20"/>
                  <w:lang w:eastAsia="ja-JP"/>
                </w:rPr>
                <w:t>28 (17 %)</w:t>
              </w:r>
            </w:ins>
          </w:p>
        </w:tc>
        <w:tc>
          <w:tcPr>
            <w:tcW w:w="1567" w:type="pct"/>
            <w:vAlign w:val="center"/>
          </w:tcPr>
          <w:p w14:paraId="32BC0082" w14:textId="77777777" w:rsidR="00E51C26" w:rsidRPr="00102DDC" w:rsidRDefault="00E51C26" w:rsidP="00157928">
            <w:pPr>
              <w:keepNext/>
              <w:keepLines/>
              <w:widowControl w:val="0"/>
              <w:jc w:val="center"/>
              <w:rPr>
                <w:ins w:id="7192" w:author="Arex Advisor" w:date="2026-05-22T09:22:00Z" w16du:dateUtc="2026-05-22T07:22:00Z"/>
                <w:rFonts w:eastAsia="MS Mincho"/>
                <w:kern w:val="2"/>
                <w:sz w:val="20"/>
                <w:szCs w:val="20"/>
                <w:lang w:eastAsia="ja-JP"/>
              </w:rPr>
            </w:pPr>
            <w:ins w:id="7193" w:author="Arex Advisor" w:date="2026-05-22T09:22:00Z" w16du:dateUtc="2026-05-22T07:22:00Z">
              <w:r w:rsidRPr="00102DDC">
                <w:rPr>
                  <w:rFonts w:eastAsia="MS Mincho"/>
                  <w:kern w:val="2"/>
                  <w:sz w:val="20"/>
                  <w:szCs w:val="20"/>
                  <w:lang w:eastAsia="ja-JP"/>
                </w:rPr>
                <w:t>2 (3 %)</w:t>
              </w:r>
            </w:ins>
          </w:p>
        </w:tc>
      </w:tr>
      <w:tr w:rsidR="00E51C26" w:rsidRPr="00102DDC" w14:paraId="7963944B" w14:textId="77777777" w:rsidTr="00D30017">
        <w:trPr>
          <w:ins w:id="7194" w:author="Arex Advisor" w:date="2026-05-22T09:22:00Z"/>
        </w:trPr>
        <w:tc>
          <w:tcPr>
            <w:tcW w:w="2283" w:type="pct"/>
            <w:vAlign w:val="center"/>
          </w:tcPr>
          <w:p w14:paraId="62B7EDFA" w14:textId="77777777" w:rsidR="00E51C26" w:rsidRPr="00102DDC" w:rsidRDefault="00E51C26" w:rsidP="00157928">
            <w:pPr>
              <w:keepNext/>
              <w:keepLines/>
              <w:widowControl w:val="0"/>
              <w:ind w:left="180"/>
              <w:jc w:val="both"/>
              <w:rPr>
                <w:ins w:id="7195" w:author="Arex Advisor" w:date="2026-05-22T09:22:00Z" w16du:dateUtc="2026-05-22T07:22:00Z"/>
                <w:rFonts w:eastAsia="MS Mincho"/>
                <w:kern w:val="2"/>
                <w:sz w:val="20"/>
                <w:szCs w:val="20"/>
                <w:lang w:eastAsia="ja-JP"/>
              </w:rPr>
            </w:pPr>
            <w:ins w:id="7196" w:author="Arex Advisor" w:date="2026-05-22T09:22:00Z" w16du:dateUtc="2026-05-22T07:22:00Z">
              <w:r w:rsidRPr="00102DDC">
                <w:rPr>
                  <w:rFonts w:eastAsia="MS Mincho"/>
                  <w:kern w:val="2"/>
                  <w:sz w:val="20"/>
                  <w:szCs w:val="20"/>
                  <w:lang w:eastAsia="ja-JP"/>
                </w:rPr>
                <w:t>Asiatisk</w:t>
              </w:r>
            </w:ins>
          </w:p>
        </w:tc>
        <w:tc>
          <w:tcPr>
            <w:tcW w:w="1150" w:type="pct"/>
            <w:vAlign w:val="center"/>
          </w:tcPr>
          <w:p w14:paraId="45317F17" w14:textId="77777777" w:rsidR="00E51C26" w:rsidRPr="00102DDC" w:rsidRDefault="00E51C26" w:rsidP="00157928">
            <w:pPr>
              <w:keepNext/>
              <w:keepLines/>
              <w:widowControl w:val="0"/>
              <w:jc w:val="center"/>
              <w:rPr>
                <w:ins w:id="7197" w:author="Arex Advisor" w:date="2026-05-22T09:22:00Z" w16du:dateUtc="2026-05-22T07:22:00Z"/>
                <w:rFonts w:eastAsia="MS Mincho"/>
                <w:kern w:val="2"/>
                <w:sz w:val="20"/>
                <w:szCs w:val="20"/>
                <w:lang w:eastAsia="ja-JP"/>
              </w:rPr>
            </w:pPr>
            <w:ins w:id="7198" w:author="Arex Advisor" w:date="2026-05-22T09:22:00Z" w16du:dateUtc="2026-05-22T07:22:00Z">
              <w:r w:rsidRPr="00102DDC">
                <w:rPr>
                  <w:rFonts w:eastAsia="MS Mincho"/>
                  <w:kern w:val="2"/>
                  <w:sz w:val="20"/>
                  <w:szCs w:val="20"/>
                  <w:lang w:eastAsia="ja-JP"/>
                </w:rPr>
                <w:t>20 (12 %)</w:t>
              </w:r>
            </w:ins>
          </w:p>
        </w:tc>
        <w:tc>
          <w:tcPr>
            <w:tcW w:w="1567" w:type="pct"/>
            <w:vAlign w:val="center"/>
          </w:tcPr>
          <w:p w14:paraId="16E56515" w14:textId="77777777" w:rsidR="00E51C26" w:rsidRPr="00102DDC" w:rsidRDefault="00E51C26" w:rsidP="00157928">
            <w:pPr>
              <w:keepNext/>
              <w:keepLines/>
              <w:widowControl w:val="0"/>
              <w:jc w:val="center"/>
              <w:rPr>
                <w:ins w:id="7199" w:author="Arex Advisor" w:date="2026-05-22T09:22:00Z" w16du:dateUtc="2026-05-22T07:22:00Z"/>
                <w:rFonts w:eastAsia="MS Mincho"/>
                <w:kern w:val="2"/>
                <w:sz w:val="20"/>
                <w:szCs w:val="20"/>
                <w:lang w:eastAsia="ja-JP"/>
              </w:rPr>
            </w:pPr>
            <w:ins w:id="7200" w:author="Arex Advisor" w:date="2026-05-22T09:22:00Z" w16du:dateUtc="2026-05-22T07:22:00Z">
              <w:r w:rsidRPr="00102DDC">
                <w:rPr>
                  <w:rFonts w:eastAsia="MS Mincho"/>
                  <w:kern w:val="2"/>
                  <w:sz w:val="20"/>
                  <w:szCs w:val="20"/>
                  <w:lang w:eastAsia="ja-JP"/>
                </w:rPr>
                <w:t>11 (14 %)</w:t>
              </w:r>
            </w:ins>
          </w:p>
        </w:tc>
      </w:tr>
      <w:tr w:rsidR="00E51C26" w:rsidRPr="00102DDC" w14:paraId="020B0995" w14:textId="77777777" w:rsidTr="00D30017">
        <w:trPr>
          <w:ins w:id="7201" w:author="Arex Advisor" w:date="2026-05-22T09:22:00Z"/>
        </w:trPr>
        <w:tc>
          <w:tcPr>
            <w:tcW w:w="2283" w:type="pct"/>
            <w:vAlign w:val="center"/>
          </w:tcPr>
          <w:p w14:paraId="7C3CEDE4" w14:textId="77777777" w:rsidR="00E51C26" w:rsidRPr="00102DDC" w:rsidRDefault="00E51C26" w:rsidP="00157928">
            <w:pPr>
              <w:keepNext/>
              <w:keepLines/>
              <w:widowControl w:val="0"/>
              <w:ind w:left="180"/>
              <w:jc w:val="both"/>
              <w:rPr>
                <w:ins w:id="7202" w:author="Arex Advisor" w:date="2026-05-22T09:22:00Z" w16du:dateUtc="2026-05-22T07:22:00Z"/>
                <w:rFonts w:eastAsia="MS Mincho"/>
                <w:kern w:val="2"/>
                <w:sz w:val="20"/>
                <w:szCs w:val="20"/>
                <w:lang w:eastAsia="ja-JP"/>
              </w:rPr>
            </w:pPr>
            <w:ins w:id="7203" w:author="Arex Advisor" w:date="2026-05-22T09:22:00Z" w16du:dateUtc="2026-05-22T07:22:00Z">
              <w:r w:rsidRPr="00102DDC">
                <w:rPr>
                  <w:rFonts w:eastAsia="MS Mincho"/>
                  <w:kern w:val="2"/>
                  <w:sz w:val="20"/>
                  <w:szCs w:val="20"/>
                  <w:lang w:eastAsia="ja-JP"/>
                </w:rPr>
                <w:t>Svart/afroamerikansk</w:t>
              </w:r>
            </w:ins>
          </w:p>
        </w:tc>
        <w:tc>
          <w:tcPr>
            <w:tcW w:w="1150" w:type="pct"/>
            <w:vAlign w:val="center"/>
          </w:tcPr>
          <w:p w14:paraId="487F2C5A" w14:textId="77777777" w:rsidR="00E51C26" w:rsidRPr="00102DDC" w:rsidRDefault="00E51C26" w:rsidP="00157928">
            <w:pPr>
              <w:keepNext/>
              <w:keepLines/>
              <w:widowControl w:val="0"/>
              <w:jc w:val="center"/>
              <w:rPr>
                <w:ins w:id="7204" w:author="Arex Advisor" w:date="2026-05-22T09:22:00Z" w16du:dateUtc="2026-05-22T07:22:00Z"/>
                <w:rFonts w:eastAsia="MS Mincho"/>
                <w:kern w:val="2"/>
                <w:sz w:val="20"/>
                <w:szCs w:val="20"/>
                <w:lang w:eastAsia="ja-JP"/>
              </w:rPr>
            </w:pPr>
            <w:ins w:id="7205" w:author="Arex Advisor" w:date="2026-05-22T09:22:00Z" w16du:dateUtc="2026-05-22T07:22:00Z">
              <w:r w:rsidRPr="00102DDC">
                <w:rPr>
                  <w:rFonts w:eastAsia="MS Mincho"/>
                  <w:kern w:val="2"/>
                  <w:sz w:val="20"/>
                  <w:szCs w:val="20"/>
                  <w:lang w:eastAsia="ja-JP"/>
                </w:rPr>
                <w:t>9 (5 %)</w:t>
              </w:r>
            </w:ins>
          </w:p>
        </w:tc>
        <w:tc>
          <w:tcPr>
            <w:tcW w:w="1567" w:type="pct"/>
            <w:vAlign w:val="center"/>
          </w:tcPr>
          <w:p w14:paraId="51D56185" w14:textId="77777777" w:rsidR="00E51C26" w:rsidRPr="00102DDC" w:rsidRDefault="00E51C26" w:rsidP="00157928">
            <w:pPr>
              <w:keepNext/>
              <w:keepLines/>
              <w:widowControl w:val="0"/>
              <w:jc w:val="center"/>
              <w:rPr>
                <w:ins w:id="7206" w:author="Arex Advisor" w:date="2026-05-22T09:22:00Z" w16du:dateUtc="2026-05-22T07:22:00Z"/>
                <w:rFonts w:eastAsia="MS Mincho"/>
                <w:kern w:val="2"/>
                <w:sz w:val="20"/>
                <w:szCs w:val="20"/>
                <w:lang w:eastAsia="ja-JP"/>
              </w:rPr>
            </w:pPr>
            <w:ins w:id="7207" w:author="Arex Advisor" w:date="2026-05-22T09:22:00Z" w16du:dateUtc="2026-05-22T07:22:00Z">
              <w:r w:rsidRPr="00102DDC">
                <w:rPr>
                  <w:rFonts w:eastAsia="MS Mincho"/>
                  <w:kern w:val="2"/>
                  <w:sz w:val="20"/>
                  <w:szCs w:val="20"/>
                  <w:lang w:eastAsia="ja-JP"/>
                </w:rPr>
                <w:t>4 (5 %)</w:t>
              </w:r>
            </w:ins>
          </w:p>
        </w:tc>
      </w:tr>
      <w:tr w:rsidR="00E51C26" w:rsidRPr="00102DDC" w14:paraId="5EFA286C" w14:textId="77777777" w:rsidTr="00D30017">
        <w:trPr>
          <w:ins w:id="7208" w:author="Arex Advisor" w:date="2026-05-22T09:22:00Z"/>
        </w:trPr>
        <w:tc>
          <w:tcPr>
            <w:tcW w:w="2283" w:type="pct"/>
            <w:vAlign w:val="center"/>
          </w:tcPr>
          <w:p w14:paraId="7C7B3992" w14:textId="77777777" w:rsidR="00E51C26" w:rsidRPr="00102DDC" w:rsidRDefault="00E51C26" w:rsidP="00157928">
            <w:pPr>
              <w:keepNext/>
              <w:keepLines/>
              <w:widowControl w:val="0"/>
              <w:jc w:val="both"/>
              <w:rPr>
                <w:ins w:id="7209" w:author="Arex Advisor" w:date="2026-05-22T09:22:00Z" w16du:dateUtc="2026-05-22T07:22:00Z"/>
                <w:rFonts w:eastAsia="MS Mincho"/>
                <w:kern w:val="2"/>
                <w:sz w:val="20"/>
                <w:szCs w:val="20"/>
                <w:lang w:eastAsia="ja-JP"/>
              </w:rPr>
            </w:pPr>
            <w:ins w:id="7210" w:author="Arex Advisor" w:date="2026-05-22T09:22:00Z" w16du:dateUtc="2026-05-22T07:22:00Z">
              <w:r w:rsidRPr="00102DDC">
                <w:rPr>
                  <w:rFonts w:eastAsia="MS Mincho"/>
                  <w:b/>
                  <w:kern w:val="2"/>
                  <w:sz w:val="20"/>
                  <w:szCs w:val="20"/>
                  <w:lang w:eastAsia="ja-JP"/>
                </w:rPr>
                <w:t>ECOG-funktionsstatus, n (%)</w:t>
              </w:r>
            </w:ins>
          </w:p>
        </w:tc>
        <w:tc>
          <w:tcPr>
            <w:tcW w:w="2717" w:type="pct"/>
            <w:gridSpan w:val="2"/>
          </w:tcPr>
          <w:p w14:paraId="1E5C88D5" w14:textId="77777777" w:rsidR="00E51C26" w:rsidRPr="00102DDC" w:rsidRDefault="00E51C26" w:rsidP="00157928">
            <w:pPr>
              <w:keepNext/>
              <w:keepLines/>
              <w:widowControl w:val="0"/>
              <w:jc w:val="both"/>
              <w:rPr>
                <w:ins w:id="7211" w:author="Arex Advisor" w:date="2026-05-22T09:22:00Z" w16du:dateUtc="2026-05-22T07:22:00Z"/>
                <w:rFonts w:eastAsia="MS Mincho"/>
                <w:b/>
                <w:kern w:val="2"/>
                <w:sz w:val="20"/>
                <w:szCs w:val="20"/>
                <w:lang w:eastAsia="ja-JP"/>
              </w:rPr>
            </w:pPr>
          </w:p>
        </w:tc>
      </w:tr>
      <w:tr w:rsidR="00E51C26" w:rsidRPr="00102DDC" w14:paraId="2D8EE9CD" w14:textId="77777777" w:rsidTr="00D30017">
        <w:trPr>
          <w:ins w:id="7212" w:author="Arex Advisor" w:date="2026-05-22T09:22:00Z"/>
        </w:trPr>
        <w:tc>
          <w:tcPr>
            <w:tcW w:w="2283" w:type="pct"/>
            <w:vAlign w:val="center"/>
          </w:tcPr>
          <w:p w14:paraId="3DED974B" w14:textId="77777777" w:rsidR="00E51C26" w:rsidRPr="00102DDC" w:rsidRDefault="00E51C26" w:rsidP="00157928">
            <w:pPr>
              <w:keepNext/>
              <w:keepLines/>
              <w:widowControl w:val="0"/>
              <w:ind w:left="180"/>
              <w:jc w:val="both"/>
              <w:rPr>
                <w:ins w:id="7213" w:author="Arex Advisor" w:date="2026-05-22T09:22:00Z" w16du:dateUtc="2026-05-22T07:22:00Z"/>
                <w:rFonts w:eastAsia="MS Mincho"/>
                <w:kern w:val="2"/>
                <w:sz w:val="20"/>
                <w:szCs w:val="20"/>
                <w:lang w:eastAsia="ja-JP"/>
              </w:rPr>
            </w:pPr>
            <w:ins w:id="7214" w:author="Arex Advisor" w:date="2026-05-22T09:22:00Z" w16du:dateUtc="2026-05-22T07:22:00Z">
              <w:r w:rsidRPr="00102DDC">
                <w:rPr>
                  <w:rFonts w:eastAsia="MS Mincho"/>
                  <w:kern w:val="2"/>
                  <w:sz w:val="20"/>
                  <w:szCs w:val="20"/>
                  <w:lang w:eastAsia="ja-JP"/>
                </w:rPr>
                <w:t>0</w:t>
              </w:r>
            </w:ins>
          </w:p>
        </w:tc>
        <w:tc>
          <w:tcPr>
            <w:tcW w:w="1150" w:type="pct"/>
            <w:vAlign w:val="center"/>
          </w:tcPr>
          <w:p w14:paraId="5ED1ECD7" w14:textId="77777777" w:rsidR="00E51C26" w:rsidRPr="00102DDC" w:rsidRDefault="00E51C26" w:rsidP="00157928">
            <w:pPr>
              <w:keepNext/>
              <w:keepLines/>
              <w:widowControl w:val="0"/>
              <w:jc w:val="center"/>
              <w:rPr>
                <w:ins w:id="7215" w:author="Arex Advisor" w:date="2026-05-22T09:22:00Z" w16du:dateUtc="2026-05-22T07:22:00Z"/>
                <w:rFonts w:eastAsia="MS Mincho"/>
                <w:kern w:val="2"/>
                <w:sz w:val="20"/>
                <w:szCs w:val="20"/>
                <w:lang w:eastAsia="ja-JP"/>
              </w:rPr>
            </w:pPr>
            <w:ins w:id="7216" w:author="Arex Advisor" w:date="2026-05-22T09:22:00Z" w16du:dateUtc="2026-05-22T07:22:00Z">
              <w:r w:rsidRPr="00102DDC">
                <w:rPr>
                  <w:rFonts w:eastAsia="MS Mincho"/>
                  <w:kern w:val="2"/>
                  <w:sz w:val="20"/>
                  <w:szCs w:val="20"/>
                  <w:lang w:eastAsia="ja-JP"/>
                </w:rPr>
                <w:t>72 (44 %)</w:t>
              </w:r>
            </w:ins>
          </w:p>
        </w:tc>
        <w:tc>
          <w:tcPr>
            <w:tcW w:w="1567" w:type="pct"/>
            <w:vAlign w:val="center"/>
          </w:tcPr>
          <w:p w14:paraId="3677D0B8" w14:textId="77777777" w:rsidR="00E51C26" w:rsidRPr="00102DDC" w:rsidRDefault="00E51C26" w:rsidP="00157928">
            <w:pPr>
              <w:keepNext/>
              <w:keepLines/>
              <w:widowControl w:val="0"/>
              <w:jc w:val="center"/>
              <w:rPr>
                <w:ins w:id="7217" w:author="Arex Advisor" w:date="2026-05-22T09:22:00Z" w16du:dateUtc="2026-05-22T07:22:00Z"/>
                <w:rFonts w:eastAsia="MS Mincho"/>
                <w:kern w:val="2"/>
                <w:sz w:val="20"/>
                <w:szCs w:val="20"/>
                <w:lang w:eastAsia="ja-JP"/>
              </w:rPr>
            </w:pPr>
            <w:ins w:id="7218" w:author="Arex Advisor" w:date="2026-05-22T09:22:00Z" w16du:dateUtc="2026-05-22T07:22:00Z">
              <w:r w:rsidRPr="00102DDC">
                <w:rPr>
                  <w:rFonts w:eastAsia="MS Mincho"/>
                  <w:kern w:val="2"/>
                  <w:sz w:val="20"/>
                  <w:szCs w:val="20"/>
                  <w:lang w:eastAsia="ja-JP"/>
                </w:rPr>
                <w:t>33 (41 %)</w:t>
              </w:r>
            </w:ins>
          </w:p>
        </w:tc>
      </w:tr>
      <w:tr w:rsidR="00E51C26" w:rsidRPr="00102DDC" w14:paraId="28C70195" w14:textId="77777777" w:rsidTr="00D30017">
        <w:trPr>
          <w:ins w:id="7219" w:author="Arex Advisor" w:date="2026-05-22T09:22:00Z"/>
        </w:trPr>
        <w:tc>
          <w:tcPr>
            <w:tcW w:w="2283" w:type="pct"/>
            <w:vAlign w:val="center"/>
          </w:tcPr>
          <w:p w14:paraId="5EAC37D6" w14:textId="77777777" w:rsidR="00E51C26" w:rsidRPr="00102DDC" w:rsidRDefault="00E51C26" w:rsidP="00157928">
            <w:pPr>
              <w:keepNext/>
              <w:keepLines/>
              <w:widowControl w:val="0"/>
              <w:ind w:left="180"/>
              <w:jc w:val="both"/>
              <w:rPr>
                <w:ins w:id="7220" w:author="Arex Advisor" w:date="2026-05-22T09:22:00Z" w16du:dateUtc="2026-05-22T07:22:00Z"/>
                <w:rFonts w:eastAsia="MS Mincho"/>
                <w:kern w:val="2"/>
                <w:sz w:val="20"/>
                <w:szCs w:val="20"/>
                <w:lang w:eastAsia="ja-JP"/>
              </w:rPr>
            </w:pPr>
            <w:ins w:id="7221" w:author="Arex Advisor" w:date="2026-05-22T09:22:00Z" w16du:dateUtc="2026-05-22T07:22:00Z">
              <w:r w:rsidRPr="00102DDC">
                <w:rPr>
                  <w:rFonts w:eastAsia="MS Mincho"/>
                  <w:kern w:val="2"/>
                  <w:sz w:val="20"/>
                  <w:szCs w:val="20"/>
                  <w:lang w:eastAsia="ja-JP"/>
                </w:rPr>
                <w:t>1</w:t>
              </w:r>
            </w:ins>
          </w:p>
        </w:tc>
        <w:tc>
          <w:tcPr>
            <w:tcW w:w="1150" w:type="pct"/>
            <w:vAlign w:val="center"/>
          </w:tcPr>
          <w:p w14:paraId="0FE6E8D5" w14:textId="77777777" w:rsidR="00E51C26" w:rsidRPr="00102DDC" w:rsidRDefault="00E51C26" w:rsidP="00157928">
            <w:pPr>
              <w:keepNext/>
              <w:keepLines/>
              <w:widowControl w:val="0"/>
              <w:jc w:val="center"/>
              <w:rPr>
                <w:ins w:id="7222" w:author="Arex Advisor" w:date="2026-05-22T09:22:00Z" w16du:dateUtc="2026-05-22T07:22:00Z"/>
                <w:rFonts w:eastAsia="MS Mincho"/>
                <w:kern w:val="2"/>
                <w:sz w:val="20"/>
                <w:szCs w:val="20"/>
                <w:lang w:eastAsia="ja-JP"/>
              </w:rPr>
            </w:pPr>
            <w:ins w:id="7223" w:author="Arex Advisor" w:date="2026-05-22T09:22:00Z" w16du:dateUtc="2026-05-22T07:22:00Z">
              <w:r w:rsidRPr="00102DDC">
                <w:rPr>
                  <w:rFonts w:eastAsia="MS Mincho"/>
                  <w:kern w:val="2"/>
                  <w:sz w:val="20"/>
                  <w:szCs w:val="20"/>
                  <w:lang w:eastAsia="ja-JP"/>
                </w:rPr>
                <w:t>85 (52 %)</w:t>
              </w:r>
            </w:ins>
          </w:p>
        </w:tc>
        <w:tc>
          <w:tcPr>
            <w:tcW w:w="1567" w:type="pct"/>
            <w:vAlign w:val="center"/>
          </w:tcPr>
          <w:p w14:paraId="287EEFEC" w14:textId="77777777" w:rsidR="00E51C26" w:rsidRPr="00102DDC" w:rsidRDefault="00E51C26" w:rsidP="00157928">
            <w:pPr>
              <w:keepNext/>
              <w:keepLines/>
              <w:widowControl w:val="0"/>
              <w:jc w:val="center"/>
              <w:rPr>
                <w:ins w:id="7224" w:author="Arex Advisor" w:date="2026-05-22T09:22:00Z" w16du:dateUtc="2026-05-22T07:22:00Z"/>
                <w:rFonts w:eastAsia="MS Mincho"/>
                <w:kern w:val="2"/>
                <w:sz w:val="20"/>
                <w:szCs w:val="20"/>
                <w:lang w:eastAsia="ja-JP"/>
              </w:rPr>
            </w:pPr>
            <w:ins w:id="7225" w:author="Arex Advisor" w:date="2026-05-22T09:22:00Z" w16du:dateUtc="2026-05-22T07:22:00Z">
              <w:r w:rsidRPr="00102DDC">
                <w:rPr>
                  <w:rFonts w:eastAsia="MS Mincho"/>
                  <w:kern w:val="2"/>
                  <w:sz w:val="20"/>
                  <w:szCs w:val="20"/>
                  <w:lang w:eastAsia="ja-JP"/>
                </w:rPr>
                <w:t>43 (53 %)</w:t>
              </w:r>
            </w:ins>
          </w:p>
        </w:tc>
      </w:tr>
      <w:tr w:rsidR="00E51C26" w:rsidRPr="00102DDC" w14:paraId="4893014D" w14:textId="77777777" w:rsidTr="00D30017">
        <w:trPr>
          <w:ins w:id="7226" w:author="Arex Advisor" w:date="2026-05-22T09:22:00Z"/>
        </w:trPr>
        <w:tc>
          <w:tcPr>
            <w:tcW w:w="2283" w:type="pct"/>
            <w:vAlign w:val="center"/>
          </w:tcPr>
          <w:p w14:paraId="75948A97" w14:textId="77777777" w:rsidR="00E51C26" w:rsidRPr="00102DDC" w:rsidRDefault="00E51C26" w:rsidP="00157928">
            <w:pPr>
              <w:keepNext/>
              <w:keepLines/>
              <w:widowControl w:val="0"/>
              <w:ind w:left="180"/>
              <w:jc w:val="both"/>
              <w:rPr>
                <w:ins w:id="7227" w:author="Arex Advisor" w:date="2026-05-22T09:22:00Z" w16du:dateUtc="2026-05-22T07:22:00Z"/>
                <w:rFonts w:eastAsia="MS Mincho"/>
                <w:kern w:val="2"/>
                <w:sz w:val="20"/>
                <w:szCs w:val="20"/>
                <w:lang w:eastAsia="ja-JP"/>
              </w:rPr>
            </w:pPr>
            <w:ins w:id="7228" w:author="Arex Advisor" w:date="2026-05-22T09:22:00Z" w16du:dateUtc="2026-05-22T07:22:00Z">
              <w:r w:rsidRPr="00102DDC">
                <w:rPr>
                  <w:rFonts w:eastAsia="MS Mincho"/>
                  <w:kern w:val="2"/>
                  <w:sz w:val="20"/>
                  <w:szCs w:val="20"/>
                  <w:lang w:eastAsia="ja-JP"/>
                </w:rPr>
                <w:t>2</w:t>
              </w:r>
            </w:ins>
          </w:p>
        </w:tc>
        <w:tc>
          <w:tcPr>
            <w:tcW w:w="1150" w:type="pct"/>
            <w:vAlign w:val="center"/>
          </w:tcPr>
          <w:p w14:paraId="5E95BE69" w14:textId="77777777" w:rsidR="00E51C26" w:rsidRPr="00102DDC" w:rsidRDefault="00E51C26" w:rsidP="00157928">
            <w:pPr>
              <w:keepNext/>
              <w:keepLines/>
              <w:widowControl w:val="0"/>
              <w:jc w:val="center"/>
              <w:rPr>
                <w:ins w:id="7229" w:author="Arex Advisor" w:date="2026-05-22T09:22:00Z" w16du:dateUtc="2026-05-22T07:22:00Z"/>
                <w:rFonts w:eastAsia="MS Mincho"/>
                <w:kern w:val="2"/>
                <w:sz w:val="20"/>
                <w:szCs w:val="20"/>
                <w:lang w:eastAsia="ja-JP"/>
              </w:rPr>
            </w:pPr>
            <w:ins w:id="7230" w:author="Arex Advisor" w:date="2026-05-22T09:22:00Z" w16du:dateUtc="2026-05-22T07:22:00Z">
              <w:r w:rsidRPr="00102DDC">
                <w:rPr>
                  <w:rFonts w:eastAsia="MS Mincho"/>
                  <w:kern w:val="2"/>
                  <w:sz w:val="20"/>
                  <w:szCs w:val="20"/>
                  <w:lang w:eastAsia="ja-JP"/>
                </w:rPr>
                <w:t>7 (4 %)</w:t>
              </w:r>
            </w:ins>
          </w:p>
        </w:tc>
        <w:tc>
          <w:tcPr>
            <w:tcW w:w="1567" w:type="pct"/>
            <w:vAlign w:val="center"/>
          </w:tcPr>
          <w:p w14:paraId="31B6B037" w14:textId="77777777" w:rsidR="00E51C26" w:rsidRPr="00102DDC" w:rsidRDefault="00E51C26" w:rsidP="00157928">
            <w:pPr>
              <w:keepNext/>
              <w:keepLines/>
              <w:widowControl w:val="0"/>
              <w:jc w:val="center"/>
              <w:rPr>
                <w:ins w:id="7231" w:author="Arex Advisor" w:date="2026-05-22T09:22:00Z" w16du:dateUtc="2026-05-22T07:22:00Z"/>
                <w:rFonts w:eastAsia="MS Mincho"/>
                <w:kern w:val="2"/>
                <w:sz w:val="20"/>
                <w:szCs w:val="20"/>
                <w:lang w:eastAsia="ja-JP"/>
              </w:rPr>
            </w:pPr>
            <w:ins w:id="7232" w:author="Arex Advisor" w:date="2026-05-22T09:22:00Z" w16du:dateUtc="2026-05-22T07:22:00Z">
              <w:r w:rsidRPr="00102DDC">
                <w:rPr>
                  <w:rFonts w:eastAsia="MS Mincho"/>
                  <w:kern w:val="2"/>
                  <w:sz w:val="20"/>
                  <w:szCs w:val="20"/>
                  <w:lang w:eastAsia="ja-JP"/>
                </w:rPr>
                <w:t>5 (6 %)</w:t>
              </w:r>
            </w:ins>
          </w:p>
        </w:tc>
      </w:tr>
      <w:tr w:rsidR="00E51C26" w:rsidRPr="00102DDC" w14:paraId="5B19FE0A" w14:textId="77777777" w:rsidTr="00D30017">
        <w:trPr>
          <w:ins w:id="7233" w:author="Arex Advisor" w:date="2026-05-22T09:22:00Z"/>
        </w:trPr>
        <w:tc>
          <w:tcPr>
            <w:tcW w:w="2283" w:type="pct"/>
            <w:vAlign w:val="center"/>
          </w:tcPr>
          <w:p w14:paraId="4AA5C036" w14:textId="77777777" w:rsidR="00E51C26" w:rsidRPr="00102DDC" w:rsidRDefault="00E51C26" w:rsidP="00157928">
            <w:pPr>
              <w:keepNext/>
              <w:keepLines/>
              <w:widowControl w:val="0"/>
              <w:jc w:val="both"/>
              <w:rPr>
                <w:ins w:id="7234" w:author="Arex Advisor" w:date="2026-05-22T09:22:00Z" w16du:dateUtc="2026-05-22T07:22:00Z"/>
                <w:rFonts w:eastAsia="MS Mincho"/>
                <w:kern w:val="2"/>
                <w:sz w:val="20"/>
                <w:szCs w:val="20"/>
                <w:lang w:eastAsia="ja-JP"/>
              </w:rPr>
            </w:pPr>
            <w:ins w:id="7235" w:author="Arex Advisor" w:date="2026-05-22T09:22:00Z" w16du:dateUtc="2026-05-22T07:22:00Z">
              <w:r w:rsidRPr="00102DDC">
                <w:rPr>
                  <w:rFonts w:eastAsia="MS Mincho"/>
                  <w:b/>
                  <w:kern w:val="2"/>
                  <w:sz w:val="20"/>
                  <w:szCs w:val="20"/>
                  <w:lang w:eastAsia="ja-JP"/>
                </w:rPr>
                <w:t>Sjukdomsanamnes</w:t>
              </w:r>
            </w:ins>
          </w:p>
        </w:tc>
        <w:tc>
          <w:tcPr>
            <w:tcW w:w="1150" w:type="pct"/>
            <w:vAlign w:val="center"/>
          </w:tcPr>
          <w:p w14:paraId="53CBBE45" w14:textId="77777777" w:rsidR="00E51C26" w:rsidRPr="00102DDC" w:rsidRDefault="00E51C26" w:rsidP="00157928">
            <w:pPr>
              <w:keepNext/>
              <w:keepLines/>
              <w:widowControl w:val="0"/>
              <w:jc w:val="center"/>
              <w:rPr>
                <w:ins w:id="7236" w:author="Arex Advisor" w:date="2026-05-22T09:22:00Z" w16du:dateUtc="2026-05-22T07:22:00Z"/>
                <w:rFonts w:eastAsia="MS Mincho"/>
                <w:kern w:val="2"/>
                <w:sz w:val="20"/>
                <w:szCs w:val="20"/>
                <w:lang w:eastAsia="ja-JP"/>
              </w:rPr>
            </w:pPr>
          </w:p>
        </w:tc>
        <w:tc>
          <w:tcPr>
            <w:tcW w:w="1567" w:type="pct"/>
            <w:vAlign w:val="center"/>
          </w:tcPr>
          <w:p w14:paraId="4A4F3110" w14:textId="77777777" w:rsidR="00E51C26" w:rsidRPr="00102DDC" w:rsidRDefault="00E51C26" w:rsidP="00157928">
            <w:pPr>
              <w:keepNext/>
              <w:keepLines/>
              <w:widowControl w:val="0"/>
              <w:jc w:val="center"/>
              <w:rPr>
                <w:ins w:id="7237" w:author="Arex Advisor" w:date="2026-05-22T09:22:00Z" w16du:dateUtc="2026-05-22T07:22:00Z"/>
                <w:rFonts w:eastAsia="MS Mincho"/>
                <w:kern w:val="2"/>
                <w:sz w:val="20"/>
                <w:szCs w:val="20"/>
                <w:lang w:eastAsia="ja-JP"/>
              </w:rPr>
            </w:pPr>
          </w:p>
        </w:tc>
      </w:tr>
      <w:tr w:rsidR="00E51C26" w:rsidRPr="00102DDC" w14:paraId="7F8BC714" w14:textId="77777777" w:rsidTr="00D30017">
        <w:trPr>
          <w:ins w:id="7238" w:author="Arex Advisor" w:date="2026-05-22T09:22:00Z"/>
        </w:trPr>
        <w:tc>
          <w:tcPr>
            <w:tcW w:w="2283" w:type="pct"/>
            <w:vAlign w:val="center"/>
          </w:tcPr>
          <w:p w14:paraId="0F33AD90" w14:textId="77777777" w:rsidR="00E51C26" w:rsidRPr="00102DDC" w:rsidRDefault="00E51C26" w:rsidP="00157928">
            <w:pPr>
              <w:keepNext/>
              <w:keepLines/>
              <w:widowControl w:val="0"/>
              <w:ind w:left="180"/>
              <w:rPr>
                <w:ins w:id="7239" w:author="Arex Advisor" w:date="2026-05-22T09:22:00Z" w16du:dateUtc="2026-05-22T07:22:00Z"/>
                <w:rFonts w:eastAsia="MS Mincho"/>
                <w:kern w:val="2"/>
                <w:sz w:val="20"/>
                <w:szCs w:val="20"/>
                <w:lang w:eastAsia="ja-JP"/>
              </w:rPr>
            </w:pPr>
            <w:ins w:id="7240" w:author="Arex Advisor" w:date="2026-05-22T09:22:00Z" w16du:dateUtc="2026-05-22T07:22:00Z">
              <w:r w:rsidRPr="00102DDC">
                <w:rPr>
                  <w:rFonts w:eastAsia="MS Mincho"/>
                  <w:kern w:val="2"/>
                  <w:sz w:val="20"/>
                  <w:szCs w:val="20"/>
                  <w:lang w:eastAsia="ja-JP"/>
                </w:rPr>
                <w:t>Förekomst av BCR-ABL1-dominanta varianter av p190 eller p210, n (%)</w:t>
              </w:r>
            </w:ins>
          </w:p>
        </w:tc>
        <w:tc>
          <w:tcPr>
            <w:tcW w:w="1150" w:type="pct"/>
            <w:vAlign w:val="center"/>
          </w:tcPr>
          <w:p w14:paraId="4C961E51" w14:textId="77777777" w:rsidR="00E51C26" w:rsidRPr="00102DDC" w:rsidRDefault="00E51C26" w:rsidP="00157928">
            <w:pPr>
              <w:keepNext/>
              <w:keepLines/>
              <w:widowControl w:val="0"/>
              <w:jc w:val="center"/>
              <w:rPr>
                <w:ins w:id="7241" w:author="Arex Advisor" w:date="2026-05-22T09:22:00Z" w16du:dateUtc="2026-05-22T07:22:00Z"/>
                <w:rFonts w:eastAsia="MS Mincho"/>
                <w:kern w:val="2"/>
                <w:sz w:val="20"/>
                <w:szCs w:val="20"/>
                <w:lang w:eastAsia="ja-JP"/>
              </w:rPr>
            </w:pPr>
            <w:ins w:id="7242" w:author="Arex Advisor" w:date="2026-05-22T09:22:00Z" w16du:dateUtc="2026-05-22T07:22:00Z">
              <w:r w:rsidRPr="00102DDC">
                <w:rPr>
                  <w:rFonts w:eastAsia="MS Mincho"/>
                  <w:kern w:val="2"/>
                  <w:sz w:val="20"/>
                  <w:szCs w:val="20"/>
                  <w:lang w:eastAsia="ja-JP"/>
                </w:rPr>
                <w:t>154 (94 %)</w:t>
              </w:r>
            </w:ins>
          </w:p>
        </w:tc>
        <w:tc>
          <w:tcPr>
            <w:tcW w:w="1567" w:type="pct"/>
            <w:vAlign w:val="center"/>
          </w:tcPr>
          <w:p w14:paraId="3615DB53" w14:textId="77777777" w:rsidR="00E51C26" w:rsidRPr="00102DDC" w:rsidRDefault="00E51C26" w:rsidP="00157928">
            <w:pPr>
              <w:keepNext/>
              <w:keepLines/>
              <w:widowControl w:val="0"/>
              <w:jc w:val="center"/>
              <w:rPr>
                <w:ins w:id="7243" w:author="Arex Advisor" w:date="2026-05-22T09:22:00Z" w16du:dateUtc="2026-05-22T07:22:00Z"/>
                <w:rFonts w:eastAsia="MS Mincho"/>
                <w:kern w:val="2"/>
                <w:sz w:val="20"/>
                <w:szCs w:val="20"/>
                <w:lang w:eastAsia="ja-JP"/>
              </w:rPr>
            </w:pPr>
            <w:ins w:id="7244" w:author="Arex Advisor" w:date="2026-05-22T09:22:00Z" w16du:dateUtc="2026-05-22T07:22:00Z">
              <w:r w:rsidRPr="00102DDC">
                <w:rPr>
                  <w:rFonts w:eastAsia="MS Mincho"/>
                  <w:kern w:val="2"/>
                  <w:sz w:val="20"/>
                  <w:szCs w:val="20"/>
                  <w:lang w:eastAsia="ja-JP"/>
                </w:rPr>
                <w:t>78 (96 %)</w:t>
              </w:r>
            </w:ins>
          </w:p>
        </w:tc>
      </w:tr>
      <w:tr w:rsidR="00E51C26" w:rsidRPr="00102DDC" w14:paraId="32AC00C4" w14:textId="77777777" w:rsidTr="00D30017">
        <w:trPr>
          <w:ins w:id="7245" w:author="Arex Advisor" w:date="2026-05-22T09:22:00Z"/>
        </w:trPr>
        <w:tc>
          <w:tcPr>
            <w:tcW w:w="2283" w:type="pct"/>
            <w:vAlign w:val="center"/>
          </w:tcPr>
          <w:p w14:paraId="306158DB" w14:textId="77777777" w:rsidR="00E51C26" w:rsidRPr="00102DDC" w:rsidRDefault="00E51C26" w:rsidP="00157928">
            <w:pPr>
              <w:keepNext/>
              <w:keepLines/>
              <w:widowControl w:val="0"/>
              <w:ind w:left="180"/>
              <w:rPr>
                <w:ins w:id="7246" w:author="Arex Advisor" w:date="2026-05-22T09:22:00Z" w16du:dateUtc="2026-05-22T07:22:00Z"/>
                <w:rFonts w:eastAsia="MS Mincho"/>
                <w:kern w:val="2"/>
                <w:sz w:val="20"/>
                <w:szCs w:val="20"/>
                <w:lang w:eastAsia="ja-JP"/>
              </w:rPr>
            </w:pPr>
            <w:ins w:id="7247" w:author="Arex Advisor" w:date="2026-05-22T09:22:00Z" w16du:dateUtc="2026-05-22T07:22:00Z">
              <w:r w:rsidRPr="00102DDC">
                <w:rPr>
                  <w:rFonts w:eastAsia="MS Mincho"/>
                  <w:kern w:val="2"/>
                  <w:sz w:val="20"/>
                  <w:szCs w:val="20"/>
                  <w:lang w:eastAsia="ja-JP"/>
                </w:rPr>
                <w:t>Ingen extramedullär sjukdom, n (%)</w:t>
              </w:r>
            </w:ins>
          </w:p>
        </w:tc>
        <w:tc>
          <w:tcPr>
            <w:tcW w:w="1150" w:type="pct"/>
            <w:vAlign w:val="center"/>
          </w:tcPr>
          <w:p w14:paraId="219A9683" w14:textId="77777777" w:rsidR="00E51C26" w:rsidRPr="00102DDC" w:rsidRDefault="00E51C26" w:rsidP="00157928">
            <w:pPr>
              <w:keepNext/>
              <w:keepLines/>
              <w:widowControl w:val="0"/>
              <w:jc w:val="center"/>
              <w:rPr>
                <w:ins w:id="7248" w:author="Arex Advisor" w:date="2026-05-22T09:22:00Z" w16du:dateUtc="2026-05-22T07:22:00Z"/>
                <w:rFonts w:eastAsia="MS Mincho"/>
                <w:kern w:val="2"/>
                <w:sz w:val="20"/>
                <w:szCs w:val="20"/>
                <w:lang w:eastAsia="ja-JP"/>
              </w:rPr>
            </w:pPr>
            <w:ins w:id="7249" w:author="Arex Advisor" w:date="2026-05-22T09:22:00Z" w16du:dateUtc="2026-05-22T07:22:00Z">
              <w:r w:rsidRPr="00102DDC">
                <w:rPr>
                  <w:rFonts w:eastAsia="MS Mincho"/>
                  <w:kern w:val="2"/>
                  <w:sz w:val="20"/>
                  <w:szCs w:val="20"/>
                  <w:lang w:eastAsia="ja-JP"/>
                </w:rPr>
                <w:t>154 (94 %)</w:t>
              </w:r>
            </w:ins>
          </w:p>
        </w:tc>
        <w:tc>
          <w:tcPr>
            <w:tcW w:w="1567" w:type="pct"/>
            <w:vAlign w:val="center"/>
          </w:tcPr>
          <w:p w14:paraId="428CE7F9" w14:textId="77777777" w:rsidR="00E51C26" w:rsidRPr="00102DDC" w:rsidRDefault="00E51C26" w:rsidP="00157928">
            <w:pPr>
              <w:keepNext/>
              <w:keepLines/>
              <w:widowControl w:val="0"/>
              <w:jc w:val="center"/>
              <w:rPr>
                <w:ins w:id="7250" w:author="Arex Advisor" w:date="2026-05-22T09:22:00Z" w16du:dateUtc="2026-05-22T07:22:00Z"/>
                <w:rFonts w:eastAsia="MS Mincho"/>
                <w:kern w:val="2"/>
                <w:sz w:val="20"/>
                <w:szCs w:val="20"/>
                <w:lang w:eastAsia="ja-JP"/>
              </w:rPr>
            </w:pPr>
            <w:ins w:id="7251" w:author="Arex Advisor" w:date="2026-05-22T09:22:00Z" w16du:dateUtc="2026-05-22T07:22:00Z">
              <w:r w:rsidRPr="00102DDC">
                <w:rPr>
                  <w:rFonts w:eastAsia="MS Mincho"/>
                  <w:kern w:val="2"/>
                  <w:sz w:val="20"/>
                  <w:szCs w:val="20"/>
                  <w:lang w:eastAsia="ja-JP"/>
                </w:rPr>
                <w:t>78 (96 %)</w:t>
              </w:r>
            </w:ins>
          </w:p>
        </w:tc>
      </w:tr>
      <w:tr w:rsidR="00E51C26" w:rsidRPr="00102DDC" w14:paraId="12BCC2A5" w14:textId="77777777" w:rsidTr="00D30017">
        <w:trPr>
          <w:ins w:id="7252" w:author="Arex Advisor" w:date="2026-05-22T09:22:00Z"/>
        </w:trPr>
        <w:tc>
          <w:tcPr>
            <w:tcW w:w="2283" w:type="pct"/>
            <w:vAlign w:val="center"/>
          </w:tcPr>
          <w:p w14:paraId="0BA639B8" w14:textId="77777777" w:rsidR="00E51C26" w:rsidRPr="00102DDC" w:rsidRDefault="00E51C26" w:rsidP="00157928">
            <w:pPr>
              <w:keepNext/>
              <w:keepLines/>
              <w:widowControl w:val="0"/>
              <w:ind w:left="180"/>
              <w:rPr>
                <w:ins w:id="7253" w:author="Arex Advisor" w:date="2026-05-22T09:22:00Z" w16du:dateUtc="2026-05-22T07:22:00Z"/>
                <w:rFonts w:eastAsia="MS Mincho"/>
                <w:kern w:val="2"/>
                <w:sz w:val="20"/>
                <w:szCs w:val="20"/>
                <w:lang w:eastAsia="ja-JP"/>
              </w:rPr>
            </w:pPr>
            <w:ins w:id="7254" w:author="Arex Advisor" w:date="2026-05-22T09:22:00Z" w16du:dateUtc="2026-05-22T07:22:00Z">
              <w:r w:rsidRPr="00102DDC">
                <w:rPr>
                  <w:rFonts w:eastAsia="MS Mincho"/>
                  <w:kern w:val="2"/>
                  <w:sz w:val="20"/>
                  <w:szCs w:val="20"/>
                  <w:lang w:eastAsia="ja-JP"/>
                </w:rPr>
                <w:t>Leukocytantal</w:t>
              </w:r>
              <w:r w:rsidRPr="00102DDC">
                <w:rPr>
                  <w:rFonts w:eastAsia="MS Mincho"/>
                  <w:bCs/>
                  <w:kern w:val="2"/>
                  <w:sz w:val="20"/>
                  <w:szCs w:val="20"/>
                  <w:vertAlign w:val="superscript"/>
                  <w:lang w:eastAsia="ja-JP"/>
                </w:rPr>
                <w:t>(b)</w:t>
              </w:r>
              <w:r w:rsidRPr="00102DDC">
                <w:rPr>
                  <w:rFonts w:eastAsia="MS Mincho"/>
                  <w:kern w:val="2"/>
                  <w:sz w:val="20"/>
                  <w:szCs w:val="20"/>
                  <w:lang w:eastAsia="ja-JP"/>
                </w:rPr>
                <w:t>, median (intervall)</w:t>
              </w:r>
            </w:ins>
          </w:p>
        </w:tc>
        <w:tc>
          <w:tcPr>
            <w:tcW w:w="1150" w:type="pct"/>
            <w:vAlign w:val="center"/>
          </w:tcPr>
          <w:p w14:paraId="03010B82" w14:textId="77777777" w:rsidR="00E51C26" w:rsidRPr="00102DDC" w:rsidRDefault="00E51C26" w:rsidP="00157928">
            <w:pPr>
              <w:keepNext/>
              <w:keepLines/>
              <w:widowControl w:val="0"/>
              <w:jc w:val="center"/>
              <w:rPr>
                <w:ins w:id="7255" w:author="Arex Advisor" w:date="2026-05-22T09:22:00Z" w16du:dateUtc="2026-05-22T07:22:00Z"/>
                <w:rFonts w:eastAsia="MS Mincho"/>
                <w:kern w:val="2"/>
                <w:sz w:val="20"/>
                <w:szCs w:val="20"/>
                <w:lang w:eastAsia="ja-JP"/>
              </w:rPr>
            </w:pPr>
            <w:ins w:id="7256" w:author="Arex Advisor" w:date="2026-05-22T09:22:00Z" w16du:dateUtc="2026-05-22T07:22:00Z">
              <w:r w:rsidRPr="00102DDC">
                <w:rPr>
                  <w:rFonts w:eastAsia="MS Mincho"/>
                  <w:sz w:val="20"/>
                  <w:szCs w:val="20"/>
                  <w:lang w:eastAsia="ja-JP"/>
                </w:rPr>
                <w:t>4,37 (0,4 till 197)</w:t>
              </w:r>
            </w:ins>
          </w:p>
        </w:tc>
        <w:tc>
          <w:tcPr>
            <w:tcW w:w="1567" w:type="pct"/>
            <w:vAlign w:val="center"/>
          </w:tcPr>
          <w:p w14:paraId="5A232E86" w14:textId="77777777" w:rsidR="00E51C26" w:rsidRPr="00102DDC" w:rsidRDefault="00E51C26" w:rsidP="00157928">
            <w:pPr>
              <w:keepNext/>
              <w:keepLines/>
              <w:widowControl w:val="0"/>
              <w:jc w:val="center"/>
              <w:rPr>
                <w:ins w:id="7257" w:author="Arex Advisor" w:date="2026-05-22T09:22:00Z" w16du:dateUtc="2026-05-22T07:22:00Z"/>
                <w:rFonts w:eastAsia="MS Mincho"/>
                <w:kern w:val="2"/>
                <w:sz w:val="20"/>
                <w:szCs w:val="20"/>
                <w:lang w:eastAsia="ja-JP"/>
              </w:rPr>
            </w:pPr>
            <w:ins w:id="7258" w:author="Arex Advisor" w:date="2026-05-22T09:22:00Z" w16du:dateUtc="2026-05-22T07:22:00Z">
              <w:r w:rsidRPr="00102DDC">
                <w:rPr>
                  <w:rFonts w:eastAsia="MS Mincho"/>
                  <w:sz w:val="20"/>
                  <w:szCs w:val="20"/>
                  <w:lang w:eastAsia="ja-JP"/>
                </w:rPr>
                <w:t>3,21 (0,2 till 81)</w:t>
              </w:r>
            </w:ins>
          </w:p>
        </w:tc>
      </w:tr>
      <w:tr w:rsidR="00E51C26" w:rsidRPr="00102DDC" w14:paraId="7AC4429A" w14:textId="77777777" w:rsidTr="00D30017">
        <w:trPr>
          <w:ins w:id="7259" w:author="Arex Advisor" w:date="2026-05-22T09:22:00Z"/>
        </w:trPr>
        <w:tc>
          <w:tcPr>
            <w:tcW w:w="2283" w:type="pct"/>
            <w:vAlign w:val="center"/>
          </w:tcPr>
          <w:p w14:paraId="6E83F700" w14:textId="77777777" w:rsidR="00E51C26" w:rsidRPr="00102DDC" w:rsidRDefault="00E51C26" w:rsidP="00157928">
            <w:pPr>
              <w:keepNext/>
              <w:keepLines/>
              <w:widowControl w:val="0"/>
              <w:ind w:left="180"/>
              <w:rPr>
                <w:ins w:id="7260" w:author="Arex Advisor" w:date="2026-05-22T09:22:00Z" w16du:dateUtc="2026-05-22T07:22:00Z"/>
                <w:rFonts w:eastAsia="MS Mincho"/>
                <w:kern w:val="2"/>
                <w:sz w:val="20"/>
                <w:szCs w:val="20"/>
                <w:lang w:eastAsia="ja-JP"/>
              </w:rPr>
            </w:pPr>
            <w:ins w:id="7261" w:author="Arex Advisor" w:date="2026-05-22T09:22:00Z" w16du:dateUtc="2026-05-22T07:22:00Z">
              <w:r w:rsidRPr="00102DDC">
                <w:rPr>
                  <w:rFonts w:eastAsia="MS Mincho"/>
                  <w:kern w:val="2"/>
                  <w:sz w:val="20"/>
                  <w:szCs w:val="20"/>
                  <w:lang w:eastAsia="ja-JP"/>
                </w:rPr>
                <w:t>Leukemiska blaster i benmärgen, median (%)</w:t>
              </w:r>
            </w:ins>
          </w:p>
        </w:tc>
        <w:tc>
          <w:tcPr>
            <w:tcW w:w="1150" w:type="pct"/>
            <w:vAlign w:val="center"/>
          </w:tcPr>
          <w:p w14:paraId="57A7AAA4" w14:textId="77777777" w:rsidR="00E51C26" w:rsidRPr="00102DDC" w:rsidRDefault="00E51C26" w:rsidP="00157928">
            <w:pPr>
              <w:keepNext/>
              <w:keepLines/>
              <w:widowControl w:val="0"/>
              <w:jc w:val="center"/>
              <w:rPr>
                <w:ins w:id="7262" w:author="Arex Advisor" w:date="2026-05-22T09:22:00Z" w16du:dateUtc="2026-05-22T07:22:00Z"/>
                <w:rFonts w:eastAsia="MS Mincho"/>
                <w:kern w:val="2"/>
                <w:sz w:val="20"/>
                <w:szCs w:val="20"/>
                <w:lang w:eastAsia="ja-JP"/>
              </w:rPr>
            </w:pPr>
            <w:ins w:id="7263" w:author="Arex Advisor" w:date="2026-05-22T09:22:00Z" w16du:dateUtc="2026-05-22T07:22:00Z">
              <w:r w:rsidRPr="00102DDC">
                <w:rPr>
                  <w:rFonts w:eastAsia="MS Mincho"/>
                  <w:kern w:val="2"/>
                  <w:sz w:val="20"/>
                  <w:szCs w:val="20"/>
                  <w:lang w:eastAsia="ja-JP"/>
                </w:rPr>
                <w:t>80 %</w:t>
              </w:r>
            </w:ins>
          </w:p>
        </w:tc>
        <w:tc>
          <w:tcPr>
            <w:tcW w:w="1567" w:type="pct"/>
            <w:vAlign w:val="center"/>
          </w:tcPr>
          <w:p w14:paraId="564A484B" w14:textId="77777777" w:rsidR="00E51C26" w:rsidRPr="00102DDC" w:rsidRDefault="00E51C26" w:rsidP="00157928">
            <w:pPr>
              <w:keepNext/>
              <w:keepLines/>
              <w:widowControl w:val="0"/>
              <w:jc w:val="center"/>
              <w:rPr>
                <w:ins w:id="7264" w:author="Arex Advisor" w:date="2026-05-22T09:22:00Z" w16du:dateUtc="2026-05-22T07:22:00Z"/>
                <w:rFonts w:eastAsia="MS Mincho"/>
                <w:kern w:val="2"/>
                <w:sz w:val="20"/>
                <w:szCs w:val="20"/>
                <w:lang w:eastAsia="ja-JP"/>
              </w:rPr>
            </w:pPr>
            <w:ins w:id="7265" w:author="Arex Advisor" w:date="2026-05-22T09:22:00Z" w16du:dateUtc="2026-05-22T07:22:00Z">
              <w:r w:rsidRPr="00102DDC">
                <w:rPr>
                  <w:rFonts w:eastAsia="MS Mincho"/>
                  <w:kern w:val="2"/>
                  <w:sz w:val="20"/>
                  <w:szCs w:val="20"/>
                  <w:lang w:eastAsia="ja-JP"/>
                </w:rPr>
                <w:t>75 %</w:t>
              </w:r>
            </w:ins>
          </w:p>
        </w:tc>
      </w:tr>
      <w:tr w:rsidR="00E51C26" w:rsidRPr="00102DDC" w14:paraId="2F73406F" w14:textId="77777777" w:rsidTr="00D30017">
        <w:trPr>
          <w:ins w:id="7266" w:author="Arex Advisor" w:date="2026-05-22T09:22:00Z"/>
        </w:trPr>
        <w:tc>
          <w:tcPr>
            <w:tcW w:w="2283" w:type="pct"/>
            <w:tcBorders>
              <w:bottom w:val="single" w:sz="4" w:space="0" w:color="auto"/>
            </w:tcBorders>
            <w:vAlign w:val="center"/>
          </w:tcPr>
          <w:p w14:paraId="563C1A96" w14:textId="77777777" w:rsidR="00E51C26" w:rsidRPr="00102DDC" w:rsidRDefault="00E51C26" w:rsidP="00157928">
            <w:pPr>
              <w:keepNext/>
              <w:keepLines/>
              <w:widowControl w:val="0"/>
              <w:jc w:val="both"/>
              <w:rPr>
                <w:ins w:id="7267" w:author="Arex Advisor" w:date="2026-05-22T09:22:00Z" w16du:dateUtc="2026-05-22T07:22:00Z"/>
                <w:rFonts w:eastAsia="MS Mincho"/>
                <w:kern w:val="2"/>
                <w:sz w:val="20"/>
                <w:szCs w:val="20"/>
                <w:lang w:eastAsia="ja-JP"/>
              </w:rPr>
            </w:pPr>
            <w:ins w:id="7268" w:author="Arex Advisor" w:date="2026-05-22T09:22:00Z" w16du:dateUtc="2026-05-22T07:22:00Z">
              <w:r w:rsidRPr="00102DDC">
                <w:rPr>
                  <w:rFonts w:eastAsia="MS Mincho"/>
                  <w:b/>
                  <w:kern w:val="2"/>
                  <w:sz w:val="20"/>
                  <w:szCs w:val="20"/>
                  <w:lang w:eastAsia="ja-JP"/>
                </w:rPr>
                <w:t>Komorbiditeter, n (%)</w:t>
              </w:r>
            </w:ins>
          </w:p>
        </w:tc>
        <w:tc>
          <w:tcPr>
            <w:tcW w:w="2717" w:type="pct"/>
            <w:gridSpan w:val="2"/>
            <w:tcBorders>
              <w:bottom w:val="single" w:sz="4" w:space="0" w:color="auto"/>
            </w:tcBorders>
          </w:tcPr>
          <w:p w14:paraId="5AD4C415" w14:textId="77777777" w:rsidR="00E51C26" w:rsidRPr="00102DDC" w:rsidRDefault="00E51C26" w:rsidP="00157928">
            <w:pPr>
              <w:keepNext/>
              <w:keepLines/>
              <w:widowControl w:val="0"/>
              <w:jc w:val="both"/>
              <w:rPr>
                <w:ins w:id="7269" w:author="Arex Advisor" w:date="2026-05-22T09:22:00Z" w16du:dateUtc="2026-05-22T07:22:00Z"/>
                <w:rFonts w:eastAsia="MS Mincho"/>
                <w:b/>
                <w:kern w:val="2"/>
                <w:sz w:val="20"/>
                <w:szCs w:val="20"/>
                <w:lang w:eastAsia="ja-JP"/>
              </w:rPr>
            </w:pPr>
          </w:p>
        </w:tc>
      </w:tr>
      <w:tr w:rsidR="00E51C26" w:rsidRPr="00102DDC" w14:paraId="1CCDE63F" w14:textId="77777777" w:rsidTr="00D30017">
        <w:trPr>
          <w:ins w:id="7270" w:author="Arex Advisor" w:date="2026-05-22T09:22:00Z"/>
        </w:trPr>
        <w:tc>
          <w:tcPr>
            <w:tcW w:w="2283" w:type="pct"/>
            <w:vAlign w:val="center"/>
          </w:tcPr>
          <w:p w14:paraId="737B9DE4" w14:textId="77777777" w:rsidR="00E51C26" w:rsidRPr="00102DDC" w:rsidRDefault="00E51C26" w:rsidP="00157928">
            <w:pPr>
              <w:keepNext/>
              <w:keepLines/>
              <w:widowControl w:val="0"/>
              <w:tabs>
                <w:tab w:val="left" w:pos="432"/>
              </w:tabs>
              <w:ind w:left="420" w:hanging="259"/>
              <w:jc w:val="both"/>
              <w:rPr>
                <w:ins w:id="7271" w:author="Arex Advisor" w:date="2026-05-22T09:22:00Z" w16du:dateUtc="2026-05-22T07:22:00Z"/>
                <w:rFonts w:eastAsia="MS Mincho"/>
                <w:kern w:val="2"/>
                <w:sz w:val="20"/>
                <w:szCs w:val="20"/>
                <w:lang w:eastAsia="ja-JP"/>
              </w:rPr>
            </w:pPr>
            <w:ins w:id="7272" w:author="Arex Advisor" w:date="2026-05-22T09:22:00Z" w16du:dateUtc="2026-05-22T07:22:00Z">
              <w:r w:rsidRPr="00102DDC">
                <w:rPr>
                  <w:rFonts w:eastAsia="MS Mincho"/>
                  <w:kern w:val="2"/>
                  <w:sz w:val="20"/>
                  <w:szCs w:val="20"/>
                  <w:lang w:eastAsia="ja-JP"/>
                </w:rPr>
                <w:t>Hypertoni</w:t>
              </w:r>
            </w:ins>
          </w:p>
        </w:tc>
        <w:tc>
          <w:tcPr>
            <w:tcW w:w="1150" w:type="pct"/>
            <w:vAlign w:val="center"/>
          </w:tcPr>
          <w:p w14:paraId="68651D2D" w14:textId="77777777" w:rsidR="00E51C26" w:rsidRPr="00102DDC" w:rsidRDefault="00E51C26" w:rsidP="00157928">
            <w:pPr>
              <w:keepNext/>
              <w:keepLines/>
              <w:widowControl w:val="0"/>
              <w:jc w:val="center"/>
              <w:rPr>
                <w:ins w:id="7273" w:author="Arex Advisor" w:date="2026-05-22T09:22:00Z" w16du:dateUtc="2026-05-22T07:22:00Z"/>
                <w:rFonts w:eastAsia="MS Mincho"/>
                <w:kern w:val="2"/>
                <w:sz w:val="20"/>
                <w:szCs w:val="20"/>
                <w:lang w:eastAsia="ja-JP"/>
              </w:rPr>
            </w:pPr>
            <w:ins w:id="7274" w:author="Arex Advisor" w:date="2026-05-22T09:22:00Z" w16du:dateUtc="2026-05-22T07:22:00Z">
              <w:r w:rsidRPr="00102DDC">
                <w:rPr>
                  <w:rFonts w:eastAsia="MS Mincho"/>
                  <w:kern w:val="2"/>
                  <w:sz w:val="20"/>
                  <w:szCs w:val="20"/>
                  <w:lang w:eastAsia="ja-JP"/>
                </w:rPr>
                <w:t>58 (35 %)</w:t>
              </w:r>
            </w:ins>
          </w:p>
        </w:tc>
        <w:tc>
          <w:tcPr>
            <w:tcW w:w="1567" w:type="pct"/>
            <w:vAlign w:val="center"/>
          </w:tcPr>
          <w:p w14:paraId="0A1D302D" w14:textId="77777777" w:rsidR="00E51C26" w:rsidRPr="00102DDC" w:rsidRDefault="00E51C26" w:rsidP="00157928">
            <w:pPr>
              <w:keepNext/>
              <w:keepLines/>
              <w:widowControl w:val="0"/>
              <w:jc w:val="center"/>
              <w:rPr>
                <w:ins w:id="7275" w:author="Arex Advisor" w:date="2026-05-22T09:22:00Z" w16du:dateUtc="2026-05-22T07:22:00Z"/>
                <w:rFonts w:eastAsia="MS Mincho"/>
                <w:kern w:val="2"/>
                <w:sz w:val="20"/>
                <w:szCs w:val="20"/>
                <w:lang w:eastAsia="ja-JP"/>
              </w:rPr>
            </w:pPr>
            <w:ins w:id="7276" w:author="Arex Advisor" w:date="2026-05-22T09:22:00Z" w16du:dateUtc="2026-05-22T07:22:00Z">
              <w:r w:rsidRPr="00102DDC">
                <w:rPr>
                  <w:rFonts w:eastAsia="MS Mincho"/>
                  <w:kern w:val="2"/>
                  <w:sz w:val="20"/>
                  <w:szCs w:val="20"/>
                  <w:lang w:eastAsia="ja-JP"/>
                </w:rPr>
                <w:t>30 (37 %)</w:t>
              </w:r>
            </w:ins>
          </w:p>
        </w:tc>
      </w:tr>
      <w:tr w:rsidR="00E51C26" w:rsidRPr="00102DDC" w14:paraId="6D3733CE" w14:textId="77777777" w:rsidTr="00D30017">
        <w:trPr>
          <w:ins w:id="7277" w:author="Arex Advisor" w:date="2026-05-22T09:22:00Z"/>
        </w:trPr>
        <w:tc>
          <w:tcPr>
            <w:tcW w:w="2283" w:type="pct"/>
            <w:tcBorders>
              <w:bottom w:val="single" w:sz="4" w:space="0" w:color="auto"/>
            </w:tcBorders>
            <w:vAlign w:val="center"/>
          </w:tcPr>
          <w:p w14:paraId="2206C5B2" w14:textId="77777777" w:rsidR="00E51C26" w:rsidRPr="00102DDC" w:rsidRDefault="00E51C26" w:rsidP="00157928">
            <w:pPr>
              <w:keepNext/>
              <w:keepLines/>
              <w:widowControl w:val="0"/>
              <w:tabs>
                <w:tab w:val="left" w:pos="432"/>
              </w:tabs>
              <w:ind w:left="420" w:hanging="259"/>
              <w:jc w:val="both"/>
              <w:rPr>
                <w:ins w:id="7278" w:author="Arex Advisor" w:date="2026-05-22T09:22:00Z" w16du:dateUtc="2026-05-22T07:22:00Z"/>
                <w:rFonts w:eastAsia="MS Mincho"/>
                <w:kern w:val="2"/>
                <w:sz w:val="20"/>
                <w:szCs w:val="20"/>
                <w:lang w:eastAsia="ja-JP"/>
              </w:rPr>
            </w:pPr>
            <w:ins w:id="7279" w:author="Arex Advisor" w:date="2026-05-22T09:22:00Z" w16du:dateUtc="2026-05-22T07:22:00Z">
              <w:r w:rsidRPr="00102DDC">
                <w:rPr>
                  <w:rFonts w:eastAsia="MS Mincho"/>
                  <w:kern w:val="2"/>
                  <w:sz w:val="20"/>
                  <w:szCs w:val="20"/>
                  <w:lang w:eastAsia="ja-JP"/>
                </w:rPr>
                <w:t>Diabetes</w:t>
              </w:r>
            </w:ins>
          </w:p>
        </w:tc>
        <w:tc>
          <w:tcPr>
            <w:tcW w:w="1150" w:type="pct"/>
            <w:tcBorders>
              <w:bottom w:val="single" w:sz="4" w:space="0" w:color="auto"/>
            </w:tcBorders>
            <w:vAlign w:val="center"/>
          </w:tcPr>
          <w:p w14:paraId="78DB0A16" w14:textId="77777777" w:rsidR="00E51C26" w:rsidRPr="00102DDC" w:rsidRDefault="00E51C26" w:rsidP="00157928">
            <w:pPr>
              <w:keepNext/>
              <w:keepLines/>
              <w:widowControl w:val="0"/>
              <w:jc w:val="center"/>
              <w:rPr>
                <w:ins w:id="7280" w:author="Arex Advisor" w:date="2026-05-22T09:22:00Z" w16du:dateUtc="2026-05-22T07:22:00Z"/>
                <w:rFonts w:eastAsia="MS Mincho"/>
                <w:kern w:val="2"/>
                <w:sz w:val="20"/>
                <w:szCs w:val="20"/>
                <w:lang w:eastAsia="ja-JP"/>
              </w:rPr>
            </w:pPr>
            <w:ins w:id="7281" w:author="Arex Advisor" w:date="2026-05-22T09:22:00Z" w16du:dateUtc="2026-05-22T07:22:00Z">
              <w:r w:rsidRPr="00102DDC">
                <w:rPr>
                  <w:rFonts w:eastAsia="MS Mincho"/>
                  <w:kern w:val="2"/>
                  <w:sz w:val="20"/>
                  <w:szCs w:val="20"/>
                  <w:lang w:eastAsia="ja-JP"/>
                </w:rPr>
                <w:t>39 (24 %)</w:t>
              </w:r>
            </w:ins>
          </w:p>
        </w:tc>
        <w:tc>
          <w:tcPr>
            <w:tcW w:w="1567" w:type="pct"/>
            <w:tcBorders>
              <w:bottom w:val="single" w:sz="4" w:space="0" w:color="auto"/>
            </w:tcBorders>
            <w:vAlign w:val="center"/>
          </w:tcPr>
          <w:p w14:paraId="061EF8B0" w14:textId="77777777" w:rsidR="00E51C26" w:rsidRPr="00102DDC" w:rsidRDefault="00E51C26" w:rsidP="00157928">
            <w:pPr>
              <w:keepNext/>
              <w:keepLines/>
              <w:widowControl w:val="0"/>
              <w:jc w:val="center"/>
              <w:rPr>
                <w:ins w:id="7282" w:author="Arex Advisor" w:date="2026-05-22T09:22:00Z" w16du:dateUtc="2026-05-22T07:22:00Z"/>
                <w:rFonts w:eastAsia="MS Mincho"/>
                <w:kern w:val="2"/>
                <w:sz w:val="20"/>
                <w:szCs w:val="20"/>
                <w:lang w:eastAsia="ja-JP"/>
              </w:rPr>
            </w:pPr>
            <w:ins w:id="7283" w:author="Arex Advisor" w:date="2026-05-22T09:22:00Z" w16du:dateUtc="2026-05-22T07:22:00Z">
              <w:r w:rsidRPr="00102DDC">
                <w:rPr>
                  <w:rFonts w:eastAsia="MS Mincho"/>
                  <w:kern w:val="2"/>
                  <w:sz w:val="20"/>
                  <w:szCs w:val="20"/>
                  <w:lang w:eastAsia="ja-JP"/>
                </w:rPr>
                <w:t>24 (30 %)</w:t>
              </w:r>
            </w:ins>
          </w:p>
        </w:tc>
      </w:tr>
      <w:tr w:rsidR="00E51C26" w:rsidRPr="00102DDC" w14:paraId="52045337" w14:textId="77777777" w:rsidTr="00D30017">
        <w:trPr>
          <w:ins w:id="7284" w:author="Arex Advisor" w:date="2026-05-22T09:22:00Z"/>
        </w:trPr>
        <w:tc>
          <w:tcPr>
            <w:tcW w:w="2283" w:type="pct"/>
            <w:tcBorders>
              <w:bottom w:val="single" w:sz="4" w:space="0" w:color="auto"/>
            </w:tcBorders>
            <w:vAlign w:val="center"/>
          </w:tcPr>
          <w:p w14:paraId="79CB44B1" w14:textId="77777777" w:rsidR="00E51C26" w:rsidRPr="00102DDC" w:rsidRDefault="00E51C26" w:rsidP="00157928">
            <w:pPr>
              <w:keepNext/>
              <w:keepLines/>
              <w:widowControl w:val="0"/>
              <w:tabs>
                <w:tab w:val="left" w:pos="432"/>
              </w:tabs>
              <w:ind w:left="420" w:hanging="259"/>
              <w:jc w:val="both"/>
              <w:rPr>
                <w:ins w:id="7285" w:author="Arex Advisor" w:date="2026-05-22T09:22:00Z" w16du:dateUtc="2026-05-22T07:22:00Z"/>
                <w:rFonts w:eastAsia="MS Mincho"/>
                <w:kern w:val="2"/>
                <w:sz w:val="20"/>
                <w:szCs w:val="20"/>
                <w:lang w:eastAsia="ja-JP"/>
              </w:rPr>
            </w:pPr>
            <w:ins w:id="7286" w:author="Arex Advisor" w:date="2026-05-22T09:22:00Z" w16du:dateUtc="2026-05-22T07:22:00Z">
              <w:r w:rsidRPr="00102DDC">
                <w:rPr>
                  <w:rFonts w:eastAsia="MS Mincho"/>
                  <w:kern w:val="2"/>
                  <w:sz w:val="20"/>
                  <w:szCs w:val="20"/>
                  <w:lang w:eastAsia="ja-JP"/>
                </w:rPr>
                <w:t>Dyslipidemi</w:t>
              </w:r>
            </w:ins>
          </w:p>
        </w:tc>
        <w:tc>
          <w:tcPr>
            <w:tcW w:w="1150" w:type="pct"/>
            <w:tcBorders>
              <w:bottom w:val="single" w:sz="4" w:space="0" w:color="auto"/>
            </w:tcBorders>
            <w:vAlign w:val="center"/>
          </w:tcPr>
          <w:p w14:paraId="06173902" w14:textId="77777777" w:rsidR="00E51C26" w:rsidRPr="00102DDC" w:rsidRDefault="00E51C26" w:rsidP="00157928">
            <w:pPr>
              <w:keepNext/>
              <w:keepLines/>
              <w:widowControl w:val="0"/>
              <w:jc w:val="center"/>
              <w:rPr>
                <w:ins w:id="7287" w:author="Arex Advisor" w:date="2026-05-22T09:22:00Z" w16du:dateUtc="2026-05-22T07:22:00Z"/>
                <w:rFonts w:eastAsia="MS Mincho"/>
                <w:kern w:val="2"/>
                <w:sz w:val="20"/>
                <w:szCs w:val="20"/>
                <w:lang w:eastAsia="ja-JP"/>
              </w:rPr>
            </w:pPr>
            <w:ins w:id="7288" w:author="Arex Advisor" w:date="2026-05-22T09:22:00Z" w16du:dateUtc="2026-05-22T07:22:00Z">
              <w:r w:rsidRPr="00102DDC">
                <w:rPr>
                  <w:rFonts w:eastAsia="MS Mincho"/>
                  <w:kern w:val="2"/>
                  <w:sz w:val="20"/>
                  <w:szCs w:val="20"/>
                  <w:lang w:eastAsia="ja-JP"/>
                </w:rPr>
                <w:t>29 (18 %)</w:t>
              </w:r>
            </w:ins>
          </w:p>
        </w:tc>
        <w:tc>
          <w:tcPr>
            <w:tcW w:w="1567" w:type="pct"/>
            <w:tcBorders>
              <w:bottom w:val="single" w:sz="4" w:space="0" w:color="auto"/>
            </w:tcBorders>
            <w:vAlign w:val="center"/>
          </w:tcPr>
          <w:p w14:paraId="43F2BB32" w14:textId="77777777" w:rsidR="00E51C26" w:rsidRPr="00102DDC" w:rsidRDefault="00E51C26" w:rsidP="00157928">
            <w:pPr>
              <w:keepNext/>
              <w:keepLines/>
              <w:widowControl w:val="0"/>
              <w:jc w:val="center"/>
              <w:rPr>
                <w:ins w:id="7289" w:author="Arex Advisor" w:date="2026-05-22T09:22:00Z" w16du:dateUtc="2026-05-22T07:22:00Z"/>
                <w:rFonts w:eastAsia="MS Mincho"/>
                <w:kern w:val="2"/>
                <w:sz w:val="20"/>
                <w:szCs w:val="20"/>
                <w:lang w:eastAsia="ja-JP"/>
              </w:rPr>
            </w:pPr>
            <w:ins w:id="7290" w:author="Arex Advisor" w:date="2026-05-22T09:22:00Z" w16du:dateUtc="2026-05-22T07:22:00Z">
              <w:r w:rsidRPr="00102DDC">
                <w:rPr>
                  <w:rFonts w:eastAsia="MS Mincho"/>
                  <w:kern w:val="2"/>
                  <w:sz w:val="20"/>
                  <w:szCs w:val="20"/>
                  <w:lang w:eastAsia="ja-JP"/>
                </w:rPr>
                <w:t>23 (28 %)</w:t>
              </w:r>
            </w:ins>
          </w:p>
        </w:tc>
      </w:tr>
      <w:tr w:rsidR="00E51C26" w:rsidRPr="00102DDC" w14:paraId="732577AB" w14:textId="77777777" w:rsidTr="00D30017">
        <w:trPr>
          <w:ins w:id="7291" w:author="Arex Advisor" w:date="2026-05-22T09:22:00Z"/>
        </w:trPr>
        <w:tc>
          <w:tcPr>
            <w:tcW w:w="5000" w:type="pct"/>
            <w:gridSpan w:val="3"/>
            <w:tcBorders>
              <w:left w:val="nil"/>
              <w:bottom w:val="nil"/>
              <w:right w:val="nil"/>
            </w:tcBorders>
            <w:vAlign w:val="center"/>
          </w:tcPr>
          <w:p w14:paraId="0AF94DF5" w14:textId="77777777" w:rsidR="00E51C26" w:rsidRPr="00102DDC" w:rsidRDefault="00E51C26" w:rsidP="00157928">
            <w:pPr>
              <w:keepNext/>
              <w:keepLines/>
              <w:widowControl w:val="0"/>
              <w:autoSpaceDE w:val="0"/>
              <w:autoSpaceDN w:val="0"/>
              <w:adjustRightInd w:val="0"/>
              <w:rPr>
                <w:ins w:id="7292" w:author="Arex Advisor" w:date="2026-05-22T09:22:00Z" w16du:dateUtc="2026-05-22T07:22:00Z"/>
                <w:sz w:val="18"/>
                <w:szCs w:val="18"/>
              </w:rPr>
            </w:pPr>
            <w:ins w:id="7293" w:author="Arex Advisor" w:date="2026-05-22T09:22:00Z" w16du:dateUtc="2026-05-22T07:22:00Z">
              <w:r w:rsidRPr="00102DDC">
                <w:rPr>
                  <w:rFonts w:eastAsia="MS Mincho"/>
                  <w:kern w:val="2"/>
                  <w:sz w:val="18"/>
                  <w:szCs w:val="18"/>
                  <w:vertAlign w:val="superscript"/>
                  <w:lang w:eastAsia="ja-JP"/>
                </w:rPr>
                <w:t>(a)</w:t>
              </w:r>
              <w:r w:rsidRPr="00102DDC">
                <w:rPr>
                  <w:rFonts w:eastAsia="MS Mincho"/>
                  <w:kern w:val="2"/>
                  <w:sz w:val="18"/>
                  <w:szCs w:val="18"/>
                  <w:lang w:eastAsia="ja-JP"/>
                </w:rPr>
                <w:t xml:space="preserve"> </w:t>
              </w:r>
              <w:r w:rsidRPr="00102DDC">
                <w:rPr>
                  <w:sz w:val="18"/>
                  <w:szCs w:val="18"/>
                </w:rPr>
                <w:t>Randomiseringen stratifierades efter ålder (18 till &lt; 45</w:t>
              </w:r>
              <w:r w:rsidRPr="00102DDC">
                <w:t> </w:t>
              </w:r>
              <w:r w:rsidRPr="00102DDC">
                <w:rPr>
                  <w:sz w:val="18"/>
                  <w:szCs w:val="18"/>
                </w:rPr>
                <w:t>år; ≥ 45 till &lt; 60 år, och ≥ 60 år)</w:t>
              </w:r>
            </w:ins>
          </w:p>
          <w:p w14:paraId="193075D7" w14:textId="77777777" w:rsidR="00E51C26" w:rsidRPr="00102DDC" w:rsidRDefault="00E51C26" w:rsidP="00157928">
            <w:pPr>
              <w:keepNext/>
              <w:keepLines/>
              <w:widowControl w:val="0"/>
              <w:autoSpaceDE w:val="0"/>
              <w:autoSpaceDN w:val="0"/>
              <w:adjustRightInd w:val="0"/>
              <w:rPr>
                <w:ins w:id="7294" w:author="Arex Advisor" w:date="2026-05-22T09:22:00Z" w16du:dateUtc="2026-05-22T07:22:00Z"/>
                <w:sz w:val="18"/>
                <w:szCs w:val="18"/>
              </w:rPr>
            </w:pPr>
            <w:ins w:id="7295" w:author="Arex Advisor" w:date="2026-05-22T09:22:00Z" w16du:dateUtc="2026-05-22T07:22:00Z">
              <w:r w:rsidRPr="00102DDC">
                <w:rPr>
                  <w:rFonts w:eastAsia="MS Mincho"/>
                  <w:kern w:val="2"/>
                  <w:sz w:val="18"/>
                  <w:szCs w:val="18"/>
                  <w:vertAlign w:val="superscript"/>
                  <w:lang w:eastAsia="ja-JP"/>
                </w:rPr>
                <w:t>(b)</w:t>
              </w:r>
              <w:r w:rsidRPr="00102DDC">
                <w:rPr>
                  <w:rFonts w:eastAsia="MS Mincho"/>
                  <w:kern w:val="2"/>
                  <w:sz w:val="18"/>
                  <w:szCs w:val="18"/>
                  <w:lang w:eastAsia="ja-JP"/>
                </w:rPr>
                <w:t xml:space="preserve"> Leukocytantal baserat på </w:t>
              </w:r>
              <w:r w:rsidRPr="00102DDC">
                <w:rPr>
                  <w:sz w:val="18"/>
                  <w:szCs w:val="18"/>
                </w:rPr>
                <w:t>10^9/l</w:t>
              </w:r>
            </w:ins>
          </w:p>
        </w:tc>
      </w:tr>
    </w:tbl>
    <w:p w14:paraId="7F6CCEA8" w14:textId="77777777" w:rsidR="00E51C26" w:rsidRPr="00102DDC" w:rsidRDefault="00E51C26" w:rsidP="00157928">
      <w:pPr>
        <w:rPr>
          <w:ins w:id="7296" w:author="Arex Advisor" w:date="2026-05-22T09:22:00Z" w16du:dateUtc="2026-05-22T07:22:00Z"/>
          <w:szCs w:val="22"/>
        </w:rPr>
      </w:pPr>
    </w:p>
    <w:p w14:paraId="0C4106D5" w14:textId="77777777" w:rsidR="00E51C26" w:rsidRPr="00102DDC" w:rsidRDefault="00E51C26" w:rsidP="00157928">
      <w:pPr>
        <w:rPr>
          <w:ins w:id="7297" w:author="Arex Advisor" w:date="2026-05-22T09:22:00Z" w16du:dateUtc="2026-05-22T07:22:00Z"/>
          <w:szCs w:val="22"/>
        </w:rPr>
      </w:pPr>
      <w:ins w:id="7298" w:author="Arex Advisor" w:date="2026-05-22T09:22:00Z" w16du:dateUtc="2026-05-22T07:22:00Z">
        <w:r w:rsidRPr="00102DDC">
          <w:rPr>
            <w:szCs w:val="22"/>
          </w:rPr>
          <w:t>Det viktigaste effektmåttet var MRD-negativt fullständigt svar vid induktionsfasens slut. MRD-negativitet definierades som ≤ 0,01 % BCR-ABL1 fastställt av centrallaboratorium. CR-status definierades som &lt; 5 % blaster i benmärgen och ingen extramedullär sjukdom, hematologisk återhämtning i minst 4 veckor enligt prövarens bedömning.</w:t>
        </w:r>
      </w:ins>
    </w:p>
    <w:p w14:paraId="35AFE056" w14:textId="77777777" w:rsidR="00E51C26" w:rsidRPr="00102DDC" w:rsidRDefault="00E51C26" w:rsidP="00157928">
      <w:pPr>
        <w:rPr>
          <w:ins w:id="7299" w:author="Arex Advisor" w:date="2026-05-22T09:22:00Z" w16du:dateUtc="2026-05-22T07:22:00Z"/>
          <w:szCs w:val="22"/>
        </w:rPr>
      </w:pPr>
    </w:p>
    <w:p w14:paraId="373E1D9B" w14:textId="77777777" w:rsidR="00E51C26" w:rsidRPr="00102DDC" w:rsidRDefault="00E51C26" w:rsidP="00157928">
      <w:pPr>
        <w:rPr>
          <w:ins w:id="7300" w:author="Arex Advisor" w:date="2026-05-22T09:22:00Z" w16du:dateUtc="2026-05-22T07:22:00Z"/>
          <w:szCs w:val="22"/>
        </w:rPr>
      </w:pPr>
      <w:ins w:id="7301" w:author="Arex Advisor" w:date="2026-05-22T09:22:00Z" w16du:dateUtc="2026-05-22T07:22:00Z">
        <w:r w:rsidRPr="00102DDC">
          <w:rPr>
            <w:szCs w:val="22"/>
          </w:rPr>
          <w:t>Patientpopulationen för analys av MRD-negativt CR och molekylärt svar inkluderade 232 randomiserade patienter med en BCR-ABL1-dominant variant av p190 eller p210 vid baslinjen, fastställt av centrallaboratorium (154 patienter i Iclusig-gruppen och 78 i imatinib-gruppen).</w:t>
        </w:r>
      </w:ins>
    </w:p>
    <w:p w14:paraId="65029F65" w14:textId="77777777" w:rsidR="00E51C26" w:rsidRPr="00102DDC" w:rsidRDefault="00E51C26" w:rsidP="00157928">
      <w:pPr>
        <w:rPr>
          <w:ins w:id="7302" w:author="Arex Advisor" w:date="2026-05-22T09:22:00Z" w16du:dateUtc="2026-05-22T07:22:00Z"/>
          <w:iCs/>
          <w:szCs w:val="22"/>
        </w:rPr>
      </w:pPr>
    </w:p>
    <w:p w14:paraId="30A9C899" w14:textId="77777777" w:rsidR="00E51C26" w:rsidRPr="00102DDC" w:rsidRDefault="00E51C26" w:rsidP="00157928">
      <w:pPr>
        <w:rPr>
          <w:ins w:id="7303" w:author="Arex Advisor" w:date="2026-05-22T09:22:00Z" w16du:dateUtc="2026-05-22T07:22:00Z"/>
        </w:rPr>
      </w:pPr>
      <w:ins w:id="7304" w:author="Arex Advisor" w:date="2026-05-22T09:22:00Z" w16du:dateUtc="2026-05-22T07:22:00Z">
        <w:r w:rsidRPr="00102DDC">
          <w:t xml:space="preserve">Det viktigaste sekundära effektmåttet händelsefri överlevnad (EFS) definierades som tid från randomisering till första uppkomst av något av följande: CR ej uppnått vid induktionsfasens slut, recidiv efter CR, eller död oavsett orsak.  Patientpopulationen för analys av sekundärt effektmått baserades på 245 randomiserade patienter i ITT-populationen, varav 164 patienter ingick i Iclusig-gruppen (varav 1 patient avled i covid före den första dosen) och 81 randomiserade patienter i imatinib-gruppen, om inget annat anges. </w:t>
        </w:r>
      </w:ins>
    </w:p>
    <w:p w14:paraId="7C81666D" w14:textId="77777777" w:rsidR="00E51C26" w:rsidRPr="00102DDC" w:rsidRDefault="00E51C26" w:rsidP="00157928">
      <w:pPr>
        <w:rPr>
          <w:ins w:id="7305" w:author="Arex Advisor" w:date="2026-05-22T09:22:00Z" w16du:dateUtc="2026-05-22T07:22:00Z"/>
          <w:szCs w:val="22"/>
        </w:rPr>
      </w:pPr>
    </w:p>
    <w:p w14:paraId="0B43636E" w14:textId="77777777" w:rsidR="00E51C26" w:rsidRPr="00102DDC" w:rsidRDefault="00E51C26" w:rsidP="00157928">
      <w:pPr>
        <w:rPr>
          <w:ins w:id="7306" w:author="Arex Advisor" w:date="2026-05-22T09:22:00Z" w16du:dateUtc="2026-05-22T07:22:00Z"/>
          <w:szCs w:val="22"/>
        </w:rPr>
      </w:pPr>
      <w:ins w:id="7307" w:author="Arex Advisor" w:date="2026-05-22T09:22:00Z" w16du:dateUtc="2026-05-22T07:22:00Z">
        <w:r w:rsidRPr="00102DDC">
          <w:rPr>
            <w:szCs w:val="22"/>
          </w:rPr>
          <w:t>Total HSCT-frekvens var 34 % (56/164) i Iclusig-gruppen och 48 % (39/81) i imatinib-gruppen.</w:t>
        </w:r>
      </w:ins>
    </w:p>
    <w:p w14:paraId="334A21F1" w14:textId="77777777" w:rsidR="00E51C26" w:rsidRPr="00102DDC" w:rsidRDefault="00E51C26" w:rsidP="00157928">
      <w:pPr>
        <w:rPr>
          <w:ins w:id="7308" w:author="Arex Advisor" w:date="2026-05-22T09:22:00Z" w16du:dateUtc="2026-05-22T07:22:00Z"/>
          <w:iCs/>
          <w:szCs w:val="22"/>
        </w:rPr>
      </w:pPr>
    </w:p>
    <w:p w14:paraId="3E04F01F" w14:textId="77777777" w:rsidR="00E51C26" w:rsidRPr="00102DDC" w:rsidRDefault="00E51C26" w:rsidP="00157928">
      <w:pPr>
        <w:rPr>
          <w:ins w:id="7309" w:author="Arex Advisor" w:date="2026-05-22T09:22:00Z" w16du:dateUtc="2026-05-22T07:22:00Z"/>
          <w:szCs w:val="22"/>
        </w:rPr>
      </w:pPr>
      <w:ins w:id="7310" w:author="Arex Advisor" w:date="2026-05-22T09:22:00Z" w16du:dateUtc="2026-05-22T07:22:00Z">
        <w:r w:rsidRPr="00102DDC">
          <w:rPr>
            <w:szCs w:val="22"/>
          </w:rPr>
          <w:t>Medianuppföljningstiden för total överlevnad var 20,43 månader (95 % KI: 18,39; 23,93) i Iclusig-gruppen och 18,14 månader (95 % KI: 13,86; 24,25) i imatinib-gruppen.</w:t>
        </w:r>
      </w:ins>
    </w:p>
    <w:p w14:paraId="5E7C995F" w14:textId="77777777" w:rsidR="00E51C26" w:rsidRPr="00102DDC" w:rsidRDefault="00E51C26" w:rsidP="00157928">
      <w:pPr>
        <w:rPr>
          <w:ins w:id="7311" w:author="Arex Advisor" w:date="2026-05-22T09:22:00Z" w16du:dateUtc="2026-05-22T07:22:00Z"/>
          <w:iCs/>
          <w:szCs w:val="22"/>
        </w:rPr>
      </w:pPr>
    </w:p>
    <w:p w14:paraId="6D14AF9F" w14:textId="77777777" w:rsidR="00E51C26" w:rsidRPr="00102DDC" w:rsidRDefault="00E51C26" w:rsidP="00157928">
      <w:pPr>
        <w:rPr>
          <w:ins w:id="7312" w:author="Arex Advisor" w:date="2026-05-22T09:22:00Z" w16du:dateUtc="2026-05-22T07:22:00Z"/>
          <w:szCs w:val="22"/>
        </w:rPr>
      </w:pPr>
      <w:ins w:id="7313" w:author="Arex Advisor" w:date="2026-05-22T09:22:00Z" w16du:dateUtc="2026-05-22T07:22:00Z">
        <w:r w:rsidRPr="00102DDC">
          <w:rPr>
            <w:szCs w:val="22"/>
          </w:rPr>
          <w:t>Studien visade på en statistiskt signifikant högre frekvens av MRD-negativ CR vid induktionsfasens slut för de patienter som randomiserats till Iclusig-gruppen än för dem som ingick i imatinib-gruppen.</w:t>
        </w:r>
      </w:ins>
    </w:p>
    <w:p w14:paraId="4DA245FF" w14:textId="77777777" w:rsidR="00E51C26" w:rsidRPr="00102DDC" w:rsidRDefault="00E51C26" w:rsidP="00157928">
      <w:pPr>
        <w:rPr>
          <w:ins w:id="7314" w:author="Arex Advisor" w:date="2026-05-22T09:22:00Z" w16du:dateUtc="2026-05-22T07:22:00Z"/>
          <w:szCs w:val="22"/>
        </w:rPr>
      </w:pPr>
    </w:p>
    <w:p w14:paraId="65641C61" w14:textId="77777777" w:rsidR="00E51C26" w:rsidRPr="00102DDC" w:rsidRDefault="00E51C26" w:rsidP="00157928">
      <w:pPr>
        <w:rPr>
          <w:ins w:id="7315" w:author="Arex Advisor" w:date="2026-05-22T09:22:00Z" w16du:dateUtc="2026-05-22T07:22:00Z"/>
          <w:szCs w:val="22"/>
        </w:rPr>
      </w:pPr>
      <w:ins w:id="7316" w:author="Arex Advisor" w:date="2026-05-22T09:22:00Z" w16du:dateUtc="2026-05-22T07:22:00Z">
        <w:r w:rsidRPr="00102DDC">
          <w:rPr>
            <w:szCs w:val="22"/>
          </w:rPr>
          <w:t>Vid databrytpunkten var resultatet för det viktigaste sekundära effektmåttet händelsefri överlevnad ännu inte klart, med 33,5 % av det nödvändiga antalet slutliga analyser (34/164 händelser i Iclusig-gruppen och 24/81 händelser i imatinib-gruppen).</w:t>
        </w:r>
      </w:ins>
    </w:p>
    <w:p w14:paraId="4CA19FC9" w14:textId="77777777" w:rsidR="00E51C26" w:rsidRPr="00102DDC" w:rsidRDefault="00E51C26" w:rsidP="00157928">
      <w:pPr>
        <w:rPr>
          <w:ins w:id="7317" w:author="Arex Advisor" w:date="2026-05-22T09:22:00Z" w16du:dateUtc="2026-05-22T07:22:00Z"/>
          <w:szCs w:val="22"/>
        </w:rPr>
      </w:pPr>
    </w:p>
    <w:p w14:paraId="6F7BC718" w14:textId="63833063" w:rsidR="00E51C26" w:rsidRPr="00102DDC" w:rsidRDefault="00E51C26" w:rsidP="00157928">
      <w:pPr>
        <w:rPr>
          <w:ins w:id="7318" w:author="Arex Advisor" w:date="2026-05-22T09:22:00Z" w16du:dateUtc="2026-05-22T07:22:00Z"/>
          <w:szCs w:val="22"/>
        </w:rPr>
      </w:pPr>
      <w:ins w:id="7319" w:author="Arex Advisor" w:date="2026-05-22T09:22:00Z" w16du:dateUtc="2026-05-22T07:22:00Z">
        <w:r w:rsidRPr="00102DDC">
          <w:rPr>
            <w:szCs w:val="22"/>
          </w:rPr>
          <w:t>Effektresultaten sammanfattas i tabell </w:t>
        </w:r>
      </w:ins>
      <w:ins w:id="7320" w:author="Arex Advisor" w:date="2026-05-22T10:27:00Z" w16du:dateUtc="2026-05-22T08:27:00Z">
        <w:r w:rsidR="007E7B94">
          <w:rPr>
            <w:szCs w:val="22"/>
          </w:rPr>
          <w:t>18</w:t>
        </w:r>
      </w:ins>
      <w:ins w:id="7321" w:author="Arex Advisor" w:date="2026-05-22T09:22:00Z" w16du:dateUtc="2026-05-22T07:22:00Z">
        <w:r w:rsidRPr="00102DDC">
          <w:rPr>
            <w:szCs w:val="22"/>
          </w:rPr>
          <w:t>.</w:t>
        </w:r>
      </w:ins>
    </w:p>
    <w:p w14:paraId="7A91E531" w14:textId="77777777" w:rsidR="00E51C26" w:rsidRPr="00102DDC" w:rsidRDefault="00E51C26" w:rsidP="00157928">
      <w:pPr>
        <w:rPr>
          <w:ins w:id="7322" w:author="Arex Advisor" w:date="2026-05-22T09:22:00Z" w16du:dateUtc="2026-05-22T07:22:00Z"/>
          <w:b/>
          <w:bCs/>
          <w:iCs/>
          <w:szCs w:val="22"/>
        </w:rPr>
      </w:pPr>
    </w:p>
    <w:tbl>
      <w:tblPr>
        <w:tblW w:w="46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7"/>
        <w:gridCol w:w="1719"/>
        <w:gridCol w:w="3151"/>
      </w:tblGrid>
      <w:tr w:rsidR="00E51C26" w:rsidRPr="00102DDC" w14:paraId="4366C563" w14:textId="77777777" w:rsidTr="00D30017">
        <w:trPr>
          <w:cantSplit/>
          <w:trHeight w:val="72"/>
          <w:ins w:id="7323" w:author="Arex Advisor" w:date="2026-05-22T09:22:00Z"/>
        </w:trPr>
        <w:tc>
          <w:tcPr>
            <w:tcW w:w="5000" w:type="pct"/>
            <w:gridSpan w:val="3"/>
            <w:tcBorders>
              <w:top w:val="nil"/>
              <w:left w:val="nil"/>
              <w:bottom w:val="single" w:sz="4" w:space="0" w:color="auto"/>
              <w:right w:val="nil"/>
            </w:tcBorders>
            <w:vAlign w:val="center"/>
          </w:tcPr>
          <w:p w14:paraId="4A128435" w14:textId="4284833A" w:rsidR="00E51C26" w:rsidRPr="00102DDC" w:rsidRDefault="00E51C26" w:rsidP="00157928">
            <w:pPr>
              <w:keepNext/>
              <w:autoSpaceDE w:val="0"/>
              <w:autoSpaceDN w:val="0"/>
              <w:adjustRightInd w:val="0"/>
              <w:ind w:left="1134" w:hanging="1134"/>
              <w:rPr>
                <w:ins w:id="7324" w:author="Arex Advisor" w:date="2026-05-22T09:22:00Z" w16du:dateUtc="2026-05-22T07:22:00Z"/>
                <w:b/>
                <w:bCs/>
              </w:rPr>
            </w:pPr>
            <w:ins w:id="7325" w:author="Arex Advisor" w:date="2026-05-22T09:22:00Z" w16du:dateUtc="2026-05-22T07:22:00Z">
              <w:r w:rsidRPr="00102DDC">
                <w:rPr>
                  <w:b/>
                  <w:bCs/>
                </w:rPr>
                <w:t>Tabell </w:t>
              </w:r>
            </w:ins>
            <w:ins w:id="7326" w:author="Arex Advisor" w:date="2026-05-22T10:27:00Z" w16du:dateUtc="2026-05-22T08:27:00Z">
              <w:r w:rsidR="007E7B94">
                <w:rPr>
                  <w:b/>
                  <w:bCs/>
                </w:rPr>
                <w:t>18</w:t>
              </w:r>
            </w:ins>
            <w:ins w:id="7327" w:author="Arex Advisor" w:date="2026-05-22T09:22:00Z" w16du:dateUtc="2026-05-22T07:22:00Z">
              <w:r w:rsidRPr="00102DDC">
                <w:rPr>
                  <w:b/>
                  <w:bCs/>
                </w:rPr>
                <w:tab/>
                <w:t>Effektresultat för patienter med Ph+ ALL i PhALLCON-prövningen</w:t>
              </w:r>
              <w:r w:rsidRPr="00102DDC">
                <w:rPr>
                  <w:b/>
                  <w:bCs/>
                  <w:vertAlign w:val="superscript"/>
                </w:rPr>
                <w:t>(a)</w:t>
              </w:r>
            </w:ins>
          </w:p>
        </w:tc>
      </w:tr>
      <w:tr w:rsidR="00E51C26" w:rsidRPr="00102DDC" w14:paraId="59DFA449" w14:textId="77777777" w:rsidTr="00D30017">
        <w:trPr>
          <w:cantSplit/>
          <w:trHeight w:val="173"/>
          <w:ins w:id="7328" w:author="Arex Advisor" w:date="2026-05-22T09:22:00Z"/>
        </w:trPr>
        <w:tc>
          <w:tcPr>
            <w:tcW w:w="2141" w:type="pct"/>
            <w:tcBorders>
              <w:top w:val="single" w:sz="4" w:space="0" w:color="auto"/>
            </w:tcBorders>
          </w:tcPr>
          <w:p w14:paraId="58AF4287" w14:textId="77777777" w:rsidR="00E51C26" w:rsidRPr="00102DDC" w:rsidRDefault="00E51C26" w:rsidP="00157928">
            <w:pPr>
              <w:rPr>
                <w:ins w:id="7329" w:author="Arex Advisor" w:date="2026-05-22T09:22:00Z" w16du:dateUtc="2026-05-22T07:22:00Z"/>
                <w:sz w:val="20"/>
                <w:szCs w:val="20"/>
              </w:rPr>
            </w:pPr>
          </w:p>
        </w:tc>
        <w:tc>
          <w:tcPr>
            <w:tcW w:w="1009" w:type="pct"/>
            <w:tcBorders>
              <w:top w:val="single" w:sz="4" w:space="0" w:color="auto"/>
            </w:tcBorders>
          </w:tcPr>
          <w:p w14:paraId="56980D88" w14:textId="77777777" w:rsidR="00E51C26" w:rsidRPr="00102DDC" w:rsidRDefault="00E51C26" w:rsidP="00157928">
            <w:pPr>
              <w:rPr>
                <w:ins w:id="7330" w:author="Arex Advisor" w:date="2026-05-22T09:22:00Z" w16du:dateUtc="2026-05-22T07:22:00Z"/>
                <w:sz w:val="20"/>
                <w:szCs w:val="20"/>
              </w:rPr>
            </w:pPr>
            <w:ins w:id="7331" w:author="Arex Advisor" w:date="2026-05-22T09:22:00Z" w16du:dateUtc="2026-05-22T07:22:00Z">
              <w:r w:rsidRPr="00102DDC">
                <w:rPr>
                  <w:b/>
                  <w:sz w:val="20"/>
                  <w:szCs w:val="20"/>
                </w:rPr>
                <w:t>Iclusig</w:t>
              </w:r>
              <w:r w:rsidRPr="00102DDC">
                <w:rPr>
                  <w:b/>
                  <w:sz w:val="20"/>
                  <w:szCs w:val="20"/>
                </w:rPr>
                <w:br/>
                <w:t>30 mg</w:t>
              </w:r>
              <w:r w:rsidRPr="00102DDC">
                <w:rPr>
                  <w:b/>
                  <w:bCs/>
                  <w:sz w:val="20"/>
                  <w:szCs w:val="20"/>
                </w:rPr>
                <w:t xml:space="preserve"> </w:t>
              </w:r>
              <w:r w:rsidRPr="00102DDC">
                <w:rPr>
                  <w:rFonts w:eastAsia="Wingdings-Regular"/>
                  <w:sz w:val="20"/>
                  <w:szCs w:val="20"/>
                </w:rPr>
                <w:t xml:space="preserve">→ </w:t>
              </w:r>
              <w:r w:rsidRPr="00102DDC">
                <w:rPr>
                  <w:b/>
                  <w:sz w:val="20"/>
                  <w:szCs w:val="20"/>
                </w:rPr>
                <w:t>15 mg</w:t>
              </w:r>
              <w:r w:rsidRPr="00102DDC">
                <w:rPr>
                  <w:b/>
                  <w:sz w:val="20"/>
                  <w:szCs w:val="20"/>
                </w:rPr>
                <w:br/>
                <w:t>med kemoterapi</w:t>
              </w:r>
              <w:r w:rsidRPr="00102DDC">
                <w:rPr>
                  <w:b/>
                  <w:sz w:val="20"/>
                  <w:szCs w:val="20"/>
                </w:rPr>
                <w:br/>
                <w:t>(N = 154)</w:t>
              </w:r>
            </w:ins>
          </w:p>
        </w:tc>
        <w:tc>
          <w:tcPr>
            <w:tcW w:w="1850" w:type="pct"/>
            <w:tcBorders>
              <w:top w:val="single" w:sz="4" w:space="0" w:color="auto"/>
            </w:tcBorders>
          </w:tcPr>
          <w:p w14:paraId="224C081A" w14:textId="77777777" w:rsidR="00E51C26" w:rsidRPr="00102DDC" w:rsidRDefault="00E51C26" w:rsidP="00157928">
            <w:pPr>
              <w:rPr>
                <w:ins w:id="7332" w:author="Arex Advisor" w:date="2026-05-22T09:22:00Z" w16du:dateUtc="2026-05-22T07:22:00Z"/>
                <w:sz w:val="20"/>
                <w:szCs w:val="20"/>
              </w:rPr>
            </w:pPr>
            <w:ins w:id="7333" w:author="Arex Advisor" w:date="2026-05-22T09:22:00Z" w16du:dateUtc="2026-05-22T07:22:00Z">
              <w:r w:rsidRPr="00102DDC">
                <w:rPr>
                  <w:b/>
                  <w:sz w:val="20"/>
                  <w:szCs w:val="20"/>
                </w:rPr>
                <w:t xml:space="preserve">Imatinib </w:t>
              </w:r>
              <w:r w:rsidRPr="00102DDC">
                <w:rPr>
                  <w:b/>
                  <w:sz w:val="20"/>
                  <w:szCs w:val="20"/>
                </w:rPr>
                <w:br/>
                <w:t>600 mg</w:t>
              </w:r>
              <w:r w:rsidRPr="00102DDC">
                <w:rPr>
                  <w:b/>
                  <w:sz w:val="20"/>
                  <w:szCs w:val="20"/>
                </w:rPr>
                <w:br/>
                <w:t>med kemoterapi</w:t>
              </w:r>
              <w:r w:rsidRPr="00102DDC">
                <w:rPr>
                  <w:b/>
                  <w:sz w:val="20"/>
                  <w:szCs w:val="20"/>
                </w:rPr>
                <w:br/>
                <w:t>(N = 78)</w:t>
              </w:r>
            </w:ins>
          </w:p>
        </w:tc>
      </w:tr>
      <w:tr w:rsidR="00E51C26" w:rsidRPr="00102DDC" w14:paraId="06663E91" w14:textId="77777777" w:rsidTr="00D30017">
        <w:trPr>
          <w:cantSplit/>
          <w:trHeight w:val="53"/>
          <w:ins w:id="7334" w:author="Arex Advisor" w:date="2026-05-22T09:22:00Z"/>
        </w:trPr>
        <w:tc>
          <w:tcPr>
            <w:tcW w:w="5000" w:type="pct"/>
            <w:gridSpan w:val="3"/>
            <w:tcBorders>
              <w:bottom w:val="single" w:sz="4" w:space="0" w:color="auto"/>
            </w:tcBorders>
          </w:tcPr>
          <w:p w14:paraId="73AE725D" w14:textId="77777777" w:rsidR="00E51C26" w:rsidRPr="00102DDC" w:rsidRDefault="00E51C26" w:rsidP="00157928">
            <w:pPr>
              <w:rPr>
                <w:ins w:id="7335" w:author="Arex Advisor" w:date="2026-05-22T09:22:00Z" w16du:dateUtc="2026-05-22T07:22:00Z"/>
                <w:sz w:val="20"/>
                <w:szCs w:val="20"/>
              </w:rPr>
            </w:pPr>
            <w:ins w:id="7336" w:author="Arex Advisor" w:date="2026-05-22T09:22:00Z" w16du:dateUtc="2026-05-22T07:22:00Z">
              <w:r w:rsidRPr="00102DDC">
                <w:rPr>
                  <w:b/>
                  <w:sz w:val="20"/>
                  <w:szCs w:val="20"/>
                </w:rPr>
                <w:t>MRD-negativ CR</w:t>
              </w:r>
              <w:r w:rsidRPr="00102DDC">
                <w:rPr>
                  <w:sz w:val="20"/>
                  <w:szCs w:val="20"/>
                  <w:vertAlign w:val="superscript"/>
                </w:rPr>
                <w:t>(b)</w:t>
              </w:r>
              <w:r w:rsidRPr="00102DDC">
                <w:rPr>
                  <w:b/>
                  <w:sz w:val="20"/>
                  <w:szCs w:val="20"/>
                </w:rPr>
                <w:t xml:space="preserve"> vid induktionsfasens slut</w:t>
              </w:r>
            </w:ins>
          </w:p>
        </w:tc>
      </w:tr>
      <w:tr w:rsidR="00E51C26" w:rsidRPr="00102DDC" w14:paraId="0790F867" w14:textId="77777777" w:rsidTr="00D30017">
        <w:trPr>
          <w:cantSplit/>
          <w:trHeight w:val="39"/>
          <w:ins w:id="7337" w:author="Arex Advisor" w:date="2026-05-22T09:22:00Z"/>
        </w:trPr>
        <w:tc>
          <w:tcPr>
            <w:tcW w:w="2141" w:type="pct"/>
            <w:tcBorders>
              <w:left w:val="single" w:sz="4" w:space="0" w:color="auto"/>
            </w:tcBorders>
          </w:tcPr>
          <w:p w14:paraId="1B7AFFFE" w14:textId="77777777" w:rsidR="00E51C26" w:rsidRPr="00102DDC" w:rsidRDefault="00E51C26" w:rsidP="00157928">
            <w:pPr>
              <w:rPr>
                <w:ins w:id="7338" w:author="Arex Advisor" w:date="2026-05-22T09:22:00Z" w16du:dateUtc="2026-05-22T07:22:00Z"/>
                <w:sz w:val="20"/>
                <w:szCs w:val="20"/>
              </w:rPr>
            </w:pPr>
            <w:ins w:id="7339" w:author="Arex Advisor" w:date="2026-05-22T09:22:00Z" w16du:dateUtc="2026-05-22T07:22:00Z">
              <w:r w:rsidRPr="00102DDC">
                <w:rPr>
                  <w:sz w:val="20"/>
                  <w:szCs w:val="20"/>
                </w:rPr>
                <w:t>Uppnått vid induktionsfasens slut % (n/N)</w:t>
              </w:r>
            </w:ins>
          </w:p>
        </w:tc>
        <w:tc>
          <w:tcPr>
            <w:tcW w:w="1009" w:type="pct"/>
          </w:tcPr>
          <w:p w14:paraId="58BB7968" w14:textId="77777777" w:rsidR="00E51C26" w:rsidRPr="00102DDC" w:rsidRDefault="00E51C26" w:rsidP="00157928">
            <w:pPr>
              <w:rPr>
                <w:ins w:id="7340" w:author="Arex Advisor" w:date="2026-05-22T09:22:00Z" w16du:dateUtc="2026-05-22T07:22:00Z"/>
                <w:sz w:val="20"/>
                <w:szCs w:val="20"/>
              </w:rPr>
            </w:pPr>
            <w:ins w:id="7341" w:author="Arex Advisor" w:date="2026-05-22T09:22:00Z" w16du:dateUtc="2026-05-22T07:22:00Z">
              <w:r w:rsidRPr="00102DDC">
                <w:rPr>
                  <w:sz w:val="20"/>
                  <w:szCs w:val="20"/>
                </w:rPr>
                <w:t>34,4 % (53/154)</w:t>
              </w:r>
            </w:ins>
          </w:p>
        </w:tc>
        <w:tc>
          <w:tcPr>
            <w:tcW w:w="1850" w:type="pct"/>
          </w:tcPr>
          <w:p w14:paraId="2B2D6539" w14:textId="77777777" w:rsidR="00E51C26" w:rsidRPr="00102DDC" w:rsidRDefault="00E51C26" w:rsidP="00157928">
            <w:pPr>
              <w:rPr>
                <w:ins w:id="7342" w:author="Arex Advisor" w:date="2026-05-22T09:22:00Z" w16du:dateUtc="2026-05-22T07:22:00Z"/>
                <w:sz w:val="20"/>
                <w:szCs w:val="20"/>
              </w:rPr>
            </w:pPr>
            <w:ins w:id="7343" w:author="Arex Advisor" w:date="2026-05-22T09:22:00Z" w16du:dateUtc="2026-05-22T07:22:00Z">
              <w:r w:rsidRPr="00102DDC">
                <w:rPr>
                  <w:sz w:val="20"/>
                  <w:szCs w:val="20"/>
                </w:rPr>
                <w:t>16,7 % (13/78)</w:t>
              </w:r>
            </w:ins>
          </w:p>
        </w:tc>
      </w:tr>
      <w:tr w:rsidR="00E51C26" w:rsidRPr="00102DDC" w14:paraId="24462876" w14:textId="77777777" w:rsidTr="00D30017">
        <w:trPr>
          <w:cantSplit/>
          <w:trHeight w:val="39"/>
          <w:ins w:id="7344" w:author="Arex Advisor" w:date="2026-05-22T09:22:00Z"/>
        </w:trPr>
        <w:tc>
          <w:tcPr>
            <w:tcW w:w="2141" w:type="pct"/>
            <w:tcBorders>
              <w:left w:val="single" w:sz="4" w:space="0" w:color="auto"/>
            </w:tcBorders>
          </w:tcPr>
          <w:p w14:paraId="5F963FD6" w14:textId="77777777" w:rsidR="00E51C26" w:rsidRPr="00102DDC" w:rsidRDefault="00E51C26" w:rsidP="00157928">
            <w:pPr>
              <w:rPr>
                <w:ins w:id="7345" w:author="Arex Advisor" w:date="2026-05-22T09:22:00Z" w16du:dateUtc="2026-05-22T07:22:00Z"/>
                <w:sz w:val="20"/>
                <w:szCs w:val="20"/>
              </w:rPr>
            </w:pPr>
            <w:ins w:id="7346" w:author="Arex Advisor" w:date="2026-05-22T09:22:00Z" w16du:dateUtc="2026-05-22T07:22:00Z">
              <w:r w:rsidRPr="00102DDC">
                <w:rPr>
                  <w:sz w:val="20"/>
                  <w:szCs w:val="20"/>
                </w:rPr>
                <w:t>Riskdifferens (95 % KI)</w:t>
              </w:r>
              <w:r w:rsidRPr="00102DDC">
                <w:rPr>
                  <w:sz w:val="20"/>
                  <w:szCs w:val="20"/>
                  <w:vertAlign w:val="superscript"/>
                </w:rPr>
                <w:t>(c)</w:t>
              </w:r>
            </w:ins>
          </w:p>
        </w:tc>
        <w:tc>
          <w:tcPr>
            <w:tcW w:w="2859" w:type="pct"/>
            <w:gridSpan w:val="2"/>
          </w:tcPr>
          <w:p w14:paraId="221BEC54" w14:textId="77777777" w:rsidR="00E51C26" w:rsidRPr="00102DDC" w:rsidRDefault="00E51C26" w:rsidP="00157928">
            <w:pPr>
              <w:rPr>
                <w:ins w:id="7347" w:author="Arex Advisor" w:date="2026-05-22T09:22:00Z" w16du:dateUtc="2026-05-22T07:22:00Z"/>
                <w:sz w:val="20"/>
                <w:szCs w:val="20"/>
              </w:rPr>
            </w:pPr>
            <w:ins w:id="7348" w:author="Arex Advisor" w:date="2026-05-22T09:22:00Z" w16du:dateUtc="2026-05-22T07:22:00Z">
              <w:r w:rsidRPr="00102DDC">
                <w:rPr>
                  <w:sz w:val="20"/>
                  <w:szCs w:val="20"/>
                </w:rPr>
                <w:t>0,18 (0,06; 0,29)</w:t>
              </w:r>
            </w:ins>
          </w:p>
        </w:tc>
      </w:tr>
      <w:tr w:rsidR="00E51C26" w:rsidRPr="00102DDC" w14:paraId="05B3E6D6" w14:textId="77777777" w:rsidTr="00D30017">
        <w:trPr>
          <w:cantSplit/>
          <w:trHeight w:val="39"/>
          <w:ins w:id="7349" w:author="Arex Advisor" w:date="2026-05-22T09:22:00Z"/>
        </w:trPr>
        <w:tc>
          <w:tcPr>
            <w:tcW w:w="2141" w:type="pct"/>
            <w:tcBorders>
              <w:left w:val="single" w:sz="4" w:space="0" w:color="auto"/>
            </w:tcBorders>
          </w:tcPr>
          <w:p w14:paraId="328AF775" w14:textId="77777777" w:rsidR="00E51C26" w:rsidRPr="00102DDC" w:rsidRDefault="00E51C26" w:rsidP="00157928">
            <w:pPr>
              <w:rPr>
                <w:ins w:id="7350" w:author="Arex Advisor" w:date="2026-05-22T09:22:00Z" w16du:dateUtc="2026-05-22T07:22:00Z"/>
                <w:sz w:val="20"/>
                <w:szCs w:val="20"/>
              </w:rPr>
            </w:pPr>
            <w:ins w:id="7351" w:author="Arex Advisor" w:date="2026-05-22T09:22:00Z" w16du:dateUtc="2026-05-22T07:22:00Z">
              <w:r w:rsidRPr="00102DDC">
                <w:rPr>
                  <w:sz w:val="20"/>
                  <w:szCs w:val="20"/>
                </w:rPr>
                <w:t>p-värde</w:t>
              </w:r>
              <w:r w:rsidRPr="00102DDC">
                <w:rPr>
                  <w:sz w:val="20"/>
                  <w:szCs w:val="20"/>
                  <w:vertAlign w:val="superscript"/>
                </w:rPr>
                <w:t>(d)</w:t>
              </w:r>
            </w:ins>
          </w:p>
        </w:tc>
        <w:tc>
          <w:tcPr>
            <w:tcW w:w="2859" w:type="pct"/>
            <w:gridSpan w:val="2"/>
          </w:tcPr>
          <w:p w14:paraId="18440D03" w14:textId="77777777" w:rsidR="00E51C26" w:rsidRPr="00102DDC" w:rsidRDefault="00E51C26" w:rsidP="00157928">
            <w:pPr>
              <w:rPr>
                <w:ins w:id="7352" w:author="Arex Advisor" w:date="2026-05-22T09:22:00Z" w16du:dateUtc="2026-05-22T07:22:00Z"/>
                <w:sz w:val="20"/>
                <w:szCs w:val="20"/>
              </w:rPr>
            </w:pPr>
            <w:ins w:id="7353" w:author="Arex Advisor" w:date="2026-05-22T09:22:00Z" w16du:dateUtc="2026-05-22T07:22:00Z">
              <w:r w:rsidRPr="00102DDC">
                <w:rPr>
                  <w:sz w:val="20"/>
                  <w:szCs w:val="20"/>
                </w:rPr>
                <w:t>0,0021</w:t>
              </w:r>
            </w:ins>
          </w:p>
        </w:tc>
      </w:tr>
      <w:tr w:rsidR="00E51C26" w:rsidRPr="00102DDC" w14:paraId="49C7451A" w14:textId="77777777" w:rsidTr="00D30017">
        <w:trPr>
          <w:cantSplit/>
          <w:trHeight w:val="39"/>
          <w:ins w:id="7354" w:author="Arex Advisor" w:date="2026-05-22T09:22:00Z"/>
        </w:trPr>
        <w:tc>
          <w:tcPr>
            <w:tcW w:w="2141" w:type="pct"/>
            <w:tcBorders>
              <w:left w:val="single" w:sz="4" w:space="0" w:color="auto"/>
            </w:tcBorders>
          </w:tcPr>
          <w:p w14:paraId="61AB62CD" w14:textId="77777777" w:rsidR="00E51C26" w:rsidRPr="00102DDC" w:rsidRDefault="00E51C26" w:rsidP="00157928">
            <w:pPr>
              <w:rPr>
                <w:ins w:id="7355" w:author="Arex Advisor" w:date="2026-05-22T09:22:00Z" w16du:dateUtc="2026-05-22T07:22:00Z"/>
                <w:sz w:val="20"/>
                <w:szCs w:val="20"/>
              </w:rPr>
            </w:pPr>
            <w:ins w:id="7356" w:author="Arex Advisor" w:date="2026-05-22T09:22:00Z" w16du:dateUtc="2026-05-22T07:22:00Z">
              <w:r w:rsidRPr="00102DDC">
                <w:rPr>
                  <w:sz w:val="20"/>
                  <w:szCs w:val="20"/>
                </w:rPr>
                <w:t>Relativ risk (95 % KI)</w:t>
              </w:r>
              <w:r w:rsidRPr="00102DDC">
                <w:rPr>
                  <w:sz w:val="20"/>
                  <w:szCs w:val="20"/>
                  <w:vertAlign w:val="superscript"/>
                </w:rPr>
                <w:t>(e)</w:t>
              </w:r>
            </w:ins>
          </w:p>
        </w:tc>
        <w:tc>
          <w:tcPr>
            <w:tcW w:w="2859" w:type="pct"/>
            <w:gridSpan w:val="2"/>
          </w:tcPr>
          <w:p w14:paraId="06FA421F" w14:textId="77777777" w:rsidR="00E51C26" w:rsidRPr="00102DDC" w:rsidRDefault="00E51C26" w:rsidP="00157928">
            <w:pPr>
              <w:rPr>
                <w:ins w:id="7357" w:author="Arex Advisor" w:date="2026-05-22T09:22:00Z" w16du:dateUtc="2026-05-22T07:22:00Z"/>
                <w:sz w:val="20"/>
                <w:szCs w:val="20"/>
              </w:rPr>
            </w:pPr>
            <w:ins w:id="7358" w:author="Arex Advisor" w:date="2026-05-22T09:22:00Z" w16du:dateUtc="2026-05-22T07:22:00Z">
              <w:r w:rsidRPr="00102DDC">
                <w:rPr>
                  <w:sz w:val="20"/>
                  <w:szCs w:val="20"/>
                </w:rPr>
                <w:t>2,06 (1,19; 3,56)</w:t>
              </w:r>
            </w:ins>
          </w:p>
        </w:tc>
      </w:tr>
      <w:tr w:rsidR="00E51C26" w:rsidRPr="00102DDC" w14:paraId="25E6005C" w14:textId="77777777" w:rsidTr="00D30017">
        <w:trPr>
          <w:cantSplit/>
          <w:trHeight w:val="565"/>
          <w:ins w:id="7359" w:author="Arex Advisor" w:date="2026-05-22T09:22:00Z"/>
        </w:trPr>
        <w:tc>
          <w:tcPr>
            <w:tcW w:w="5000" w:type="pct"/>
            <w:gridSpan w:val="3"/>
            <w:tcBorders>
              <w:top w:val="single" w:sz="4" w:space="0" w:color="auto"/>
              <w:left w:val="nil"/>
              <w:bottom w:val="nil"/>
              <w:right w:val="nil"/>
            </w:tcBorders>
          </w:tcPr>
          <w:p w14:paraId="7CB2C5DE" w14:textId="77777777" w:rsidR="00E51C26" w:rsidRPr="00102DDC" w:rsidRDefault="00E51C26" w:rsidP="00157928">
            <w:pPr>
              <w:rPr>
                <w:ins w:id="7360" w:author="Arex Advisor" w:date="2026-05-22T09:22:00Z" w16du:dateUtc="2026-05-22T07:22:00Z"/>
                <w:sz w:val="18"/>
                <w:szCs w:val="18"/>
              </w:rPr>
            </w:pPr>
            <w:ins w:id="7361" w:author="Arex Advisor" w:date="2026-05-22T09:22:00Z" w16du:dateUtc="2026-05-22T07:22:00Z">
              <w:r w:rsidRPr="00102DDC">
                <w:rPr>
                  <w:sz w:val="18"/>
                  <w:szCs w:val="18"/>
                </w:rPr>
                <w:t xml:space="preserve">MRD: minimal residual disease (minimal kvarstående sjukdom); CR: complete respons (fullständigt svar); MR: molecular response (molekylärt svar); BCR-ABL1: breakpoint cluster region-Abelson. </w:t>
              </w:r>
            </w:ins>
          </w:p>
          <w:p w14:paraId="715DC42A" w14:textId="77777777" w:rsidR="00E51C26" w:rsidRPr="00102DDC" w:rsidRDefault="00E51C26" w:rsidP="00157928">
            <w:pPr>
              <w:rPr>
                <w:ins w:id="7362" w:author="Arex Advisor" w:date="2026-05-22T09:22:00Z" w16du:dateUtc="2026-05-22T07:22:00Z"/>
                <w:sz w:val="18"/>
                <w:szCs w:val="18"/>
              </w:rPr>
            </w:pPr>
            <w:ins w:id="7363" w:author="Arex Advisor" w:date="2026-05-22T09:22:00Z" w16du:dateUtc="2026-05-22T07:22:00Z">
              <w:r w:rsidRPr="00102DDC">
                <w:rPr>
                  <w:sz w:val="18"/>
                  <w:szCs w:val="18"/>
                  <w:vertAlign w:val="superscript"/>
                </w:rPr>
                <w:t>(a)</w:t>
              </w:r>
              <w:r w:rsidRPr="00102DDC">
                <w:rPr>
                  <w:sz w:val="18"/>
                  <w:szCs w:val="18"/>
                </w:rPr>
                <w:t xml:space="preserve"> Baserat på 232 randomiserade patienter som vid baslinjen hade en BCR-ABL1-dominant variant av p190 eller p210 fastställt av centrallaboratorium.</w:t>
              </w:r>
            </w:ins>
          </w:p>
          <w:p w14:paraId="353B7C77" w14:textId="77777777" w:rsidR="00E51C26" w:rsidRPr="00102DDC" w:rsidRDefault="00E51C26" w:rsidP="00157928">
            <w:pPr>
              <w:rPr>
                <w:ins w:id="7364" w:author="Arex Advisor" w:date="2026-05-22T09:22:00Z" w16du:dateUtc="2026-05-22T07:22:00Z"/>
                <w:sz w:val="18"/>
                <w:szCs w:val="18"/>
              </w:rPr>
            </w:pPr>
            <w:ins w:id="7365" w:author="Arex Advisor" w:date="2026-05-22T09:22:00Z" w16du:dateUtc="2026-05-22T07:22:00Z">
              <w:r w:rsidRPr="00102DDC">
                <w:rPr>
                  <w:sz w:val="18"/>
                  <w:szCs w:val="18"/>
                  <w:vertAlign w:val="superscript"/>
                </w:rPr>
                <w:t>(b)</w:t>
              </w:r>
              <w:r w:rsidRPr="00102DDC">
                <w:rPr>
                  <w:sz w:val="18"/>
                  <w:szCs w:val="18"/>
                </w:rPr>
                <w:t xml:space="preserve"> MRD-negativ CR-frekvens definieras som andelen patienter som uppnådde MRD-negativt fullständigt svar (≤ 0,01 % BCR-ABL1/ABL1 eller ej detekterbar BCR-ABL1-transkript i cDNA med ≥ 10 000 ABL1-transkript, som uppfyller kriterierna för CR).</w:t>
              </w:r>
            </w:ins>
          </w:p>
          <w:p w14:paraId="4622A8C9" w14:textId="77777777" w:rsidR="00E51C26" w:rsidRPr="00102DDC" w:rsidRDefault="00E51C26" w:rsidP="00157928">
            <w:pPr>
              <w:rPr>
                <w:ins w:id="7366" w:author="Arex Advisor" w:date="2026-05-22T09:22:00Z" w16du:dateUtc="2026-05-22T07:22:00Z"/>
                <w:sz w:val="18"/>
                <w:szCs w:val="18"/>
              </w:rPr>
            </w:pPr>
            <w:ins w:id="7367" w:author="Arex Advisor" w:date="2026-05-22T09:22:00Z" w16du:dateUtc="2026-05-22T07:22:00Z">
              <w:r w:rsidRPr="00102DDC">
                <w:rPr>
                  <w:sz w:val="18"/>
                  <w:szCs w:val="18"/>
                  <w:vertAlign w:val="superscript"/>
                </w:rPr>
                <w:t>(c)</w:t>
              </w:r>
              <w:r w:rsidRPr="00102DDC">
                <w:rPr>
                  <w:sz w:val="18"/>
                  <w:szCs w:val="18"/>
                </w:rPr>
                <w:t xml:space="preserve"> Differens och 95 % KI: justerad risk ICLUSIG – justerad risk imatinib, samt 95 % KI.</w:t>
              </w:r>
            </w:ins>
          </w:p>
          <w:p w14:paraId="3AB212C4" w14:textId="77777777" w:rsidR="00E51C26" w:rsidRPr="00102DDC" w:rsidRDefault="00E51C26" w:rsidP="00157928">
            <w:pPr>
              <w:rPr>
                <w:ins w:id="7368" w:author="Arex Advisor" w:date="2026-05-22T09:22:00Z" w16du:dateUtc="2026-05-22T07:22:00Z"/>
                <w:sz w:val="18"/>
                <w:szCs w:val="18"/>
              </w:rPr>
            </w:pPr>
            <w:ins w:id="7369" w:author="Arex Advisor" w:date="2026-05-22T09:22:00Z" w16du:dateUtc="2026-05-22T07:22:00Z">
              <w:r w:rsidRPr="00102DDC">
                <w:rPr>
                  <w:sz w:val="18"/>
                  <w:szCs w:val="18"/>
                  <w:vertAlign w:val="superscript"/>
                </w:rPr>
                <w:t>(d)</w:t>
              </w:r>
              <w:r w:rsidRPr="00102DDC">
                <w:rPr>
                  <w:sz w:val="18"/>
                  <w:szCs w:val="18"/>
                </w:rPr>
                <w:t xml:space="preserve"> p-värde baserat på Cochran-Mantel-Haenszel (CMH) chi-square-test, med stratifiering i enlighet med randomiseringsstrata (ålder): 18 till &lt; 45 år, ≥ 45 till &lt; 60 år och ≥ 60 år</w:t>
              </w:r>
            </w:ins>
          </w:p>
          <w:p w14:paraId="5C86CAAF" w14:textId="77777777" w:rsidR="00E51C26" w:rsidRPr="00102DDC" w:rsidRDefault="00E51C26" w:rsidP="00157928">
            <w:pPr>
              <w:rPr>
                <w:ins w:id="7370" w:author="Arex Advisor" w:date="2026-05-22T09:22:00Z" w16du:dateUtc="2026-05-22T07:22:00Z"/>
                <w:sz w:val="18"/>
                <w:szCs w:val="18"/>
              </w:rPr>
            </w:pPr>
            <w:ins w:id="7371" w:author="Arex Advisor" w:date="2026-05-22T09:22:00Z" w16du:dateUtc="2026-05-22T07:22:00Z">
              <w:r w:rsidRPr="00102DDC">
                <w:rPr>
                  <w:sz w:val="18"/>
                  <w:szCs w:val="18"/>
                  <w:vertAlign w:val="superscript"/>
                </w:rPr>
                <w:t>(e)</w:t>
              </w:r>
              <w:r w:rsidRPr="00102DDC">
                <w:rPr>
                  <w:sz w:val="18"/>
                  <w:szCs w:val="18"/>
                </w:rPr>
                <w:t xml:space="preserve"> Justerad relativ risk, samt 95 % KI, baserat på CMH-metod enligt definitionen i fotnot [d].</w:t>
              </w:r>
            </w:ins>
          </w:p>
          <w:p w14:paraId="3A1A817A" w14:textId="77777777" w:rsidR="00E51C26" w:rsidRPr="00102DDC" w:rsidRDefault="00E51C26" w:rsidP="00157928">
            <w:pPr>
              <w:rPr>
                <w:ins w:id="7372" w:author="Arex Advisor" w:date="2026-05-22T09:22:00Z" w16du:dateUtc="2026-05-22T07:22:00Z"/>
                <w:sz w:val="18"/>
                <w:szCs w:val="18"/>
              </w:rPr>
            </w:pPr>
          </w:p>
        </w:tc>
      </w:tr>
    </w:tbl>
    <w:p w14:paraId="03A89780" w14:textId="77777777" w:rsidR="00E51C26" w:rsidRPr="00102DDC" w:rsidRDefault="00E51C26" w:rsidP="00157928">
      <w:pPr>
        <w:rPr>
          <w:ins w:id="7373" w:author="Arex Advisor" w:date="2026-05-22T09:22:00Z" w16du:dateUtc="2026-05-22T07:22:00Z"/>
          <w:szCs w:val="22"/>
          <w:u w:val="single"/>
        </w:rPr>
      </w:pPr>
    </w:p>
    <w:p w14:paraId="75C8C750" w14:textId="77777777" w:rsidR="00E51C26" w:rsidRPr="00102DDC" w:rsidRDefault="00E51C26" w:rsidP="00157928">
      <w:pPr>
        <w:rPr>
          <w:ins w:id="7374" w:author="Arex Advisor" w:date="2026-05-22T09:22:00Z" w16du:dateUtc="2026-05-22T07:22:00Z"/>
          <w:szCs w:val="22"/>
          <w:u w:val="single"/>
        </w:rPr>
      </w:pPr>
      <w:ins w:id="7375" w:author="Arex Advisor" w:date="2026-05-22T09:22:00Z" w16du:dateUtc="2026-05-22T07:22:00Z">
        <w:r w:rsidRPr="00102DDC">
          <w:rPr>
            <w:szCs w:val="22"/>
            <w:u w:val="single"/>
          </w:rPr>
          <w:t>Pediatrisk population</w:t>
        </w:r>
      </w:ins>
    </w:p>
    <w:p w14:paraId="329342A5" w14:textId="77777777" w:rsidR="00E51C26" w:rsidRPr="00D30017" w:rsidRDefault="00E51C26" w:rsidP="00157928">
      <w:pPr>
        <w:pStyle w:val="BodyText"/>
        <w:spacing w:before="1"/>
        <w:rPr>
          <w:ins w:id="7376" w:author="Arex Advisor" w:date="2026-05-22T09:22:00Z" w16du:dateUtc="2026-05-22T07:22:00Z"/>
          <w:i/>
          <w:iCs/>
          <w:sz w:val="22"/>
          <w:szCs w:val="22"/>
          <w:u w:val="single"/>
        </w:rPr>
      </w:pPr>
      <w:ins w:id="7377" w:author="Arex Advisor" w:date="2026-05-22T09:22:00Z" w16du:dateUtc="2026-05-22T07:22:00Z">
        <w:r w:rsidRPr="00D30017">
          <w:rPr>
            <w:i/>
            <w:iCs/>
            <w:sz w:val="22"/>
            <w:szCs w:val="22"/>
            <w:u w:val="single"/>
          </w:rPr>
          <w:t>CP-KML</w:t>
        </w:r>
      </w:ins>
    </w:p>
    <w:p w14:paraId="56709413" w14:textId="77777777" w:rsidR="00E51C26" w:rsidRPr="00102DDC" w:rsidRDefault="00E51C26" w:rsidP="00157928">
      <w:pPr>
        <w:pStyle w:val="BodyText"/>
        <w:spacing w:before="1"/>
        <w:rPr>
          <w:ins w:id="7378" w:author="Arex Advisor" w:date="2026-05-22T09:22:00Z" w16du:dateUtc="2026-05-22T07:22:00Z"/>
          <w:sz w:val="22"/>
          <w:szCs w:val="22"/>
        </w:rPr>
      </w:pPr>
      <w:ins w:id="7379" w:author="Arex Advisor" w:date="2026-05-22T09:22:00Z" w16du:dateUtc="2026-05-22T07:22:00Z">
        <w:r w:rsidRPr="00D30017">
          <w:rPr>
            <w:sz w:val="22"/>
            <w:szCs w:val="22"/>
          </w:rPr>
          <w:t>En öppen enarmad studie i fas 1/2 (studie 102) på en pediatrisk population har utvärderat tolerabilitet, säkerhet, PK/farmakodynamik och effekt av oralt ponatinib hos 61 pediatriska deltagare (≥ 1 till &lt; 18 år) med recidiverande eller refraktär leukemi, lymfom eller solida tumörer, med en CP-KML-expansionskohort.</w:t>
        </w:r>
      </w:ins>
    </w:p>
    <w:p w14:paraId="37ED7877" w14:textId="77777777" w:rsidR="00E51C26" w:rsidRPr="00D30017" w:rsidRDefault="00E51C26" w:rsidP="00157928">
      <w:pPr>
        <w:pStyle w:val="BodyText"/>
        <w:spacing w:before="1"/>
        <w:rPr>
          <w:ins w:id="7380" w:author="Arex Advisor" w:date="2026-05-22T09:22:00Z" w16du:dateUtc="2026-05-22T07:22:00Z"/>
          <w:sz w:val="22"/>
          <w:szCs w:val="22"/>
        </w:rPr>
      </w:pPr>
    </w:p>
    <w:p w14:paraId="2C3345B9" w14:textId="77777777" w:rsidR="00E51C26" w:rsidRPr="00102DDC" w:rsidRDefault="00E51C26" w:rsidP="00157928">
      <w:pPr>
        <w:pStyle w:val="BodyText"/>
        <w:spacing w:before="1"/>
        <w:rPr>
          <w:ins w:id="7381" w:author="Arex Advisor" w:date="2026-05-22T09:22:00Z" w16du:dateUtc="2026-05-22T07:22:00Z"/>
          <w:sz w:val="22"/>
          <w:szCs w:val="22"/>
        </w:rPr>
      </w:pPr>
      <w:ins w:id="7382" w:author="Arex Advisor" w:date="2026-05-22T09:22:00Z" w16du:dateUtc="2026-05-22T07:22:00Z">
        <w:r w:rsidRPr="00D30017">
          <w:rPr>
            <w:sz w:val="22"/>
            <w:szCs w:val="22"/>
          </w:rPr>
          <w:t>Totalt fick 10 patienter i åldern 6 till &lt; 18 år som hade CP-KML och som var</w:t>
        </w:r>
        <w:r w:rsidRPr="00102DDC">
          <w:rPr>
            <w:sz w:val="22"/>
            <w:szCs w:val="22"/>
          </w:rPr>
          <w:t>it</w:t>
        </w:r>
        <w:r w:rsidRPr="00D30017">
          <w:rPr>
            <w:sz w:val="22"/>
            <w:szCs w:val="22"/>
          </w:rPr>
          <w:t xml:space="preserve"> resistenta eller intoleranta mot minst 1 tidigare BCR-ABL-riktad TKI-behandling eller hade kinasdomänmutation T315I, behandling med ponatinib.</w:t>
        </w:r>
      </w:ins>
    </w:p>
    <w:p w14:paraId="4606918A" w14:textId="77777777" w:rsidR="00E51C26" w:rsidRPr="00D30017" w:rsidRDefault="00E51C26" w:rsidP="00157928">
      <w:pPr>
        <w:pStyle w:val="BodyText"/>
        <w:spacing w:before="1"/>
        <w:rPr>
          <w:ins w:id="7383" w:author="Arex Advisor" w:date="2026-05-22T09:22:00Z" w16du:dateUtc="2026-05-22T07:22:00Z"/>
          <w:sz w:val="22"/>
          <w:szCs w:val="22"/>
        </w:rPr>
      </w:pPr>
    </w:p>
    <w:p w14:paraId="050A31FB" w14:textId="77777777" w:rsidR="00E51C26" w:rsidRPr="00102DDC" w:rsidRDefault="00E51C26" w:rsidP="00157928">
      <w:pPr>
        <w:pStyle w:val="BodyText"/>
        <w:spacing w:before="1"/>
        <w:rPr>
          <w:ins w:id="7384" w:author="Arex Advisor" w:date="2026-05-22T09:22:00Z" w16du:dateUtc="2026-05-22T07:22:00Z"/>
          <w:sz w:val="22"/>
          <w:szCs w:val="22"/>
        </w:rPr>
      </w:pPr>
      <w:ins w:id="7385" w:author="Arex Advisor" w:date="2026-05-22T09:22:00Z" w16du:dateUtc="2026-05-22T07:22:00Z">
        <w:r w:rsidRPr="00D30017">
          <w:rPr>
            <w:sz w:val="22"/>
            <w:szCs w:val="22"/>
          </w:rPr>
          <w:t>Hos deltagarna med CP-KML var medianexponeringen för ponatinib 533 dagar (intervall: 72, 1 100) och genomsnittlig daglig mediandos var 40,59 mg.</w:t>
        </w:r>
      </w:ins>
    </w:p>
    <w:p w14:paraId="732C0B4D" w14:textId="77777777" w:rsidR="00E51C26" w:rsidRPr="00D30017" w:rsidRDefault="00E51C26" w:rsidP="00157928">
      <w:pPr>
        <w:pStyle w:val="BodyText"/>
        <w:spacing w:before="1"/>
        <w:rPr>
          <w:ins w:id="7386" w:author="Arex Advisor" w:date="2026-05-22T09:22:00Z" w16du:dateUtc="2026-05-22T07:22:00Z"/>
          <w:sz w:val="22"/>
          <w:szCs w:val="22"/>
        </w:rPr>
      </w:pPr>
    </w:p>
    <w:p w14:paraId="7BBA6DBF" w14:textId="77777777" w:rsidR="00E51C26" w:rsidRPr="00D30017" w:rsidRDefault="00E51C26" w:rsidP="00157928">
      <w:pPr>
        <w:pStyle w:val="BodyText"/>
        <w:spacing w:before="1"/>
        <w:rPr>
          <w:ins w:id="7387" w:author="Arex Advisor" w:date="2026-05-22T09:22:00Z" w16du:dateUtc="2026-05-22T07:22:00Z"/>
          <w:sz w:val="22"/>
          <w:szCs w:val="22"/>
        </w:rPr>
      </w:pPr>
      <w:ins w:id="7388" w:author="Arex Advisor" w:date="2026-05-22T09:22:00Z" w16du:dateUtc="2026-05-22T07:22:00Z">
        <w:r w:rsidRPr="00D30017">
          <w:rPr>
            <w:sz w:val="22"/>
            <w:szCs w:val="22"/>
          </w:rPr>
          <w:t>Primärt effektmått för deltagarna med CP-KML var MCyR vid 12 månader bestämt med</w:t>
        </w:r>
        <w:r w:rsidRPr="00102DDC">
          <w:rPr>
            <w:sz w:val="22"/>
            <w:szCs w:val="22"/>
          </w:rPr>
          <w:t xml:space="preserve"> konventionell cytogenetik el</w:t>
        </w:r>
        <w:r w:rsidRPr="00D30017">
          <w:rPr>
            <w:sz w:val="22"/>
            <w:szCs w:val="22"/>
          </w:rPr>
          <w:t>ler FISH. Sekundära effektmått var CHR vid 6 månader, CCyR vid 12 månader, Major molecular response (MMR) vid 12 månader, TTR, DoR, PFS och OS.</w:t>
        </w:r>
      </w:ins>
    </w:p>
    <w:p w14:paraId="3A11446E" w14:textId="77777777" w:rsidR="00E51C26" w:rsidRPr="00D30017" w:rsidRDefault="00E51C26" w:rsidP="00157928">
      <w:pPr>
        <w:pStyle w:val="BodyText"/>
        <w:spacing w:before="1"/>
        <w:rPr>
          <w:ins w:id="7389" w:author="Arex Advisor" w:date="2026-05-22T09:22:00Z" w16du:dateUtc="2026-05-22T07:22:00Z"/>
          <w:sz w:val="22"/>
          <w:szCs w:val="22"/>
        </w:rPr>
      </w:pPr>
    </w:p>
    <w:p w14:paraId="437AF62B" w14:textId="77777777" w:rsidR="00E51C26" w:rsidRPr="00102DDC" w:rsidRDefault="00E51C26" w:rsidP="00157928">
      <w:pPr>
        <w:pStyle w:val="BodyText"/>
        <w:spacing w:before="1"/>
        <w:rPr>
          <w:ins w:id="7390" w:author="Arex Advisor" w:date="2026-05-22T09:22:00Z" w16du:dateUtc="2026-05-22T07:22:00Z"/>
          <w:sz w:val="22"/>
          <w:szCs w:val="22"/>
        </w:rPr>
      </w:pPr>
      <w:ins w:id="7391" w:author="Arex Advisor" w:date="2026-05-22T09:22:00Z" w16du:dateUtc="2026-05-22T07:22:00Z">
        <w:r w:rsidRPr="00D30017">
          <w:rPr>
            <w:sz w:val="22"/>
            <w:szCs w:val="22"/>
          </w:rPr>
          <w:t>Alla deltagare (100 %) med CP-KML hade tidigare fått BCR-ABL-TKI-behandling.</w:t>
        </w:r>
      </w:ins>
    </w:p>
    <w:p w14:paraId="5F42B107" w14:textId="77777777" w:rsidR="00E51C26" w:rsidRPr="00D30017" w:rsidRDefault="00E51C26" w:rsidP="00157928">
      <w:pPr>
        <w:pStyle w:val="BodyText"/>
        <w:spacing w:before="1"/>
        <w:rPr>
          <w:ins w:id="7392" w:author="Arex Advisor" w:date="2026-05-22T09:22:00Z" w16du:dateUtc="2026-05-22T07:22:00Z"/>
          <w:sz w:val="22"/>
          <w:szCs w:val="22"/>
        </w:rPr>
      </w:pPr>
    </w:p>
    <w:p w14:paraId="1C8E387B" w14:textId="77777777" w:rsidR="00E51C26" w:rsidRPr="00D30017" w:rsidRDefault="00E51C26" w:rsidP="00157928">
      <w:pPr>
        <w:pStyle w:val="BodyText"/>
        <w:spacing w:before="1"/>
        <w:rPr>
          <w:ins w:id="7393" w:author="Arex Advisor" w:date="2026-05-22T09:22:00Z" w16du:dateUtc="2026-05-22T07:22:00Z"/>
          <w:sz w:val="22"/>
          <w:szCs w:val="22"/>
        </w:rPr>
      </w:pPr>
      <w:ins w:id="7394" w:author="Arex Advisor" w:date="2026-05-22T09:22:00Z" w16du:dateUtc="2026-05-22T07:22:00Z">
        <w:r w:rsidRPr="00D30017">
          <w:rPr>
            <w:sz w:val="22"/>
            <w:szCs w:val="22"/>
          </w:rPr>
          <w:t xml:space="preserve">Hos dessa deltagare var </w:t>
        </w:r>
        <w:r w:rsidRPr="00102DDC">
          <w:rPr>
            <w:sz w:val="22"/>
            <w:szCs w:val="22"/>
          </w:rPr>
          <w:t xml:space="preserve">frekvensen för </w:t>
        </w:r>
        <w:r w:rsidRPr="00D30017">
          <w:rPr>
            <w:sz w:val="22"/>
            <w:szCs w:val="22"/>
          </w:rPr>
          <w:t>Major Cytogenetic Response (MCyR) vid 12 månader 90</w:t>
        </w:r>
        <w:r>
          <w:rPr>
            <w:sz w:val="22"/>
            <w:szCs w:val="22"/>
          </w:rPr>
          <w:t>,0</w:t>
        </w:r>
        <w:r w:rsidRPr="00D30017">
          <w:rPr>
            <w:sz w:val="22"/>
            <w:szCs w:val="22"/>
          </w:rPr>
          <w:t> %. Komplett hematologisk respons (CHR) vid 6 månader var 90 %. Mediantiden till CyR var 1 månad och till MR 2,83 månader. Klinisk effekt och säkerhetsprofil för ponatinib i den pediatriska populationen med CP-KML överensstämde med den profil som observerats hos den vuxna populationen med CP-KML.</w:t>
        </w:r>
      </w:ins>
    </w:p>
    <w:p w14:paraId="17197F7B" w14:textId="77777777" w:rsidR="00E51C26" w:rsidRPr="00D30017" w:rsidRDefault="00E51C26" w:rsidP="00157928">
      <w:pPr>
        <w:pStyle w:val="BodyText"/>
        <w:spacing w:before="1"/>
        <w:rPr>
          <w:ins w:id="7395" w:author="Arex Advisor" w:date="2026-05-22T09:22:00Z" w16du:dateUtc="2026-05-22T07:22:00Z"/>
          <w:sz w:val="22"/>
          <w:szCs w:val="22"/>
        </w:rPr>
      </w:pPr>
    </w:p>
    <w:p w14:paraId="483C5F62" w14:textId="77777777" w:rsidR="00E51C26" w:rsidRPr="00D30017" w:rsidRDefault="00E51C26" w:rsidP="00157928">
      <w:pPr>
        <w:pStyle w:val="BodyText"/>
        <w:keepNext/>
        <w:spacing w:before="1"/>
        <w:rPr>
          <w:ins w:id="7396" w:author="Arex Advisor" w:date="2026-05-22T09:22:00Z" w16du:dateUtc="2026-05-22T07:22:00Z"/>
          <w:sz w:val="22"/>
          <w:szCs w:val="22"/>
        </w:rPr>
      </w:pPr>
      <w:ins w:id="7397" w:author="Arex Advisor" w:date="2026-05-22T09:22:00Z" w16du:dateUtc="2026-05-22T07:22:00Z">
        <w:r w:rsidRPr="00D30017">
          <w:rPr>
            <w:i/>
            <w:iCs/>
            <w:sz w:val="22"/>
            <w:szCs w:val="22"/>
            <w:u w:val="single"/>
          </w:rPr>
          <w:t>Ph+ ALL</w:t>
        </w:r>
      </w:ins>
    </w:p>
    <w:p w14:paraId="4F241A4D" w14:textId="77777777" w:rsidR="00E51C26" w:rsidRPr="00102DDC" w:rsidRDefault="00E51C26" w:rsidP="00157928">
      <w:pPr>
        <w:pStyle w:val="BodyText"/>
        <w:keepNext/>
        <w:spacing w:before="1"/>
        <w:rPr>
          <w:ins w:id="7398" w:author="Arex Advisor" w:date="2026-05-22T09:22:00Z" w16du:dateUtc="2026-05-22T07:22:00Z"/>
          <w:sz w:val="22"/>
          <w:szCs w:val="22"/>
        </w:rPr>
      </w:pPr>
      <w:ins w:id="7399" w:author="Arex Advisor" w:date="2026-05-22T09:22:00Z" w16du:dateUtc="2026-05-22T07:22:00Z">
        <w:r w:rsidRPr="00D30017">
          <w:rPr>
            <w:sz w:val="22"/>
            <w:szCs w:val="22"/>
          </w:rPr>
          <w:t>En öppen enarmad multicenterstudie i fas 1/2 (studie 1501) på 11 pediatriska patienter i åldern 9-17 år har utvärderat säkerhet, tolerabilitet, PK och effekt av ponatinib när det administreras i kombination med multiagens-kemoterapi, för behandling av Ph+ ALL hos barn med Ph+ ALL, Ph+ MPAL eller Ph-liknande ALL som recidiverat eller var resistent eller intolerant mot minst 1 tidigare behandling med BCR-ABL-TKI, eller</w:t>
        </w:r>
        <w:r w:rsidRPr="00102DDC">
          <w:rPr>
            <w:sz w:val="22"/>
            <w:szCs w:val="22"/>
          </w:rPr>
          <w:t xml:space="preserve"> hade</w:t>
        </w:r>
        <w:r w:rsidRPr="00D30017">
          <w:rPr>
            <w:sz w:val="22"/>
            <w:szCs w:val="22"/>
          </w:rPr>
          <w:t xml:space="preserve"> Ph+ ALL-sjukdom med T315I-mutation.</w:t>
        </w:r>
      </w:ins>
    </w:p>
    <w:p w14:paraId="3711E4CC" w14:textId="77777777" w:rsidR="00E51C26" w:rsidRPr="00D30017" w:rsidRDefault="00E51C26" w:rsidP="00157928">
      <w:pPr>
        <w:pStyle w:val="BodyText"/>
        <w:spacing w:before="1"/>
        <w:rPr>
          <w:ins w:id="7400" w:author="Arex Advisor" w:date="2026-05-22T09:22:00Z" w16du:dateUtc="2026-05-22T07:22:00Z"/>
          <w:sz w:val="22"/>
          <w:szCs w:val="22"/>
        </w:rPr>
      </w:pPr>
    </w:p>
    <w:p w14:paraId="4483445F" w14:textId="77777777" w:rsidR="00E51C26" w:rsidRDefault="00E51C26" w:rsidP="00157928">
      <w:pPr>
        <w:pStyle w:val="BodyText"/>
        <w:spacing w:before="1"/>
        <w:rPr>
          <w:ins w:id="7401" w:author="Arex Advisor" w:date="2026-05-25T13:30:00Z" w16du:dateUtc="2026-05-25T11:30:00Z"/>
          <w:sz w:val="22"/>
          <w:szCs w:val="22"/>
        </w:rPr>
      </w:pPr>
      <w:ins w:id="7402" w:author="Arex Advisor" w:date="2026-05-22T09:22:00Z" w16du:dateUtc="2026-05-22T07:22:00Z">
        <w:r w:rsidRPr="00D30017">
          <w:rPr>
            <w:sz w:val="22"/>
            <w:szCs w:val="22"/>
          </w:rPr>
          <w:t>Studien på pediatriska patienter med R/R Ph+ ALL som behandlades med ponatinib i kombination med en intensiv induktionskemoterapi med 4 agens (PEG-asparaginas, daunorubicin, dexametason och vinkristin) visade att kombinationen av ponatinib en gång dagligen och en intensiv kemoterapi med 4 agens inte tolereras av dessa patienter.</w:t>
        </w:r>
      </w:ins>
    </w:p>
    <w:p w14:paraId="5086306B" w14:textId="77777777" w:rsidR="00D85EC8" w:rsidRPr="00D30017" w:rsidRDefault="00D85EC8" w:rsidP="00157928">
      <w:pPr>
        <w:pStyle w:val="BodyText"/>
        <w:spacing w:before="1"/>
        <w:rPr>
          <w:ins w:id="7403" w:author="Arex Advisor" w:date="2026-05-22T09:22:00Z" w16du:dateUtc="2026-05-22T07:22:00Z"/>
          <w:sz w:val="22"/>
          <w:szCs w:val="22"/>
        </w:rPr>
      </w:pPr>
    </w:p>
    <w:p w14:paraId="7AE2B751" w14:textId="77777777" w:rsidR="00E51C26" w:rsidRPr="00102DDC" w:rsidRDefault="00E51C26" w:rsidP="00157928">
      <w:pPr>
        <w:rPr>
          <w:ins w:id="7404" w:author="Arex Advisor" w:date="2026-05-22T09:22:00Z" w16du:dateUtc="2026-05-22T07:22:00Z"/>
          <w:szCs w:val="22"/>
        </w:rPr>
      </w:pPr>
    </w:p>
    <w:p w14:paraId="669F9137" w14:textId="77777777" w:rsidR="00E51C26" w:rsidRPr="00102DDC" w:rsidRDefault="00E51C26" w:rsidP="00157928">
      <w:pPr>
        <w:pStyle w:val="Heading2"/>
        <w:tabs>
          <w:tab w:val="clear" w:pos="1008"/>
        </w:tabs>
        <w:ind w:left="567" w:hanging="567"/>
        <w:rPr>
          <w:ins w:id="7405" w:author="Arex Advisor" w:date="2026-05-22T09:22:00Z" w16du:dateUtc="2026-05-22T07:22:00Z"/>
          <w:szCs w:val="22"/>
        </w:rPr>
      </w:pPr>
      <w:ins w:id="7406" w:author="Arex Advisor" w:date="2026-05-22T09:22:00Z" w16du:dateUtc="2026-05-22T07:22:00Z">
        <w:r w:rsidRPr="00102DDC">
          <w:rPr>
            <w:szCs w:val="22"/>
          </w:rPr>
          <w:t>Farmakokinetiska egenskaper</w:t>
        </w:r>
      </w:ins>
    </w:p>
    <w:p w14:paraId="1292CF50" w14:textId="77777777" w:rsidR="00E51C26" w:rsidRPr="00102DDC" w:rsidRDefault="00E51C26" w:rsidP="00157928">
      <w:pPr>
        <w:keepNext/>
        <w:keepLines/>
        <w:rPr>
          <w:ins w:id="7407" w:author="Arex Advisor" w:date="2026-05-22T09:22:00Z" w16du:dateUtc="2026-05-22T07:22:00Z"/>
          <w:szCs w:val="22"/>
          <w:u w:val="single"/>
        </w:rPr>
      </w:pPr>
    </w:p>
    <w:p w14:paraId="2527EBDB" w14:textId="77777777" w:rsidR="00E51C26" w:rsidRPr="00102DDC" w:rsidRDefault="00E51C26" w:rsidP="00157928">
      <w:pPr>
        <w:keepNext/>
        <w:keepLines/>
        <w:rPr>
          <w:ins w:id="7408" w:author="Arex Advisor" w:date="2026-05-22T09:22:00Z" w16du:dateUtc="2026-05-22T07:22:00Z"/>
          <w:szCs w:val="22"/>
          <w:u w:val="single"/>
        </w:rPr>
      </w:pPr>
      <w:ins w:id="7409" w:author="Arex Advisor" w:date="2026-05-22T09:22:00Z" w16du:dateUtc="2026-05-22T07:22:00Z">
        <w:r w:rsidRPr="00102DDC">
          <w:rPr>
            <w:szCs w:val="22"/>
            <w:u w:val="single"/>
          </w:rPr>
          <w:t>Absorption</w:t>
        </w:r>
      </w:ins>
    </w:p>
    <w:p w14:paraId="07900874" w14:textId="77777777" w:rsidR="00E51C26" w:rsidRPr="00102DDC" w:rsidRDefault="00E51C26" w:rsidP="00157928">
      <w:pPr>
        <w:keepNext/>
        <w:keepLines/>
        <w:rPr>
          <w:ins w:id="7410" w:author="Arex Advisor" w:date="2026-05-22T09:22:00Z" w16du:dateUtc="2026-05-22T07:22:00Z"/>
        </w:rPr>
      </w:pPr>
      <w:ins w:id="7411" w:author="Arex Advisor" w:date="2026-05-22T09:22:00Z" w16du:dateUtc="2026-05-22T07:22:00Z">
        <w:r w:rsidRPr="00102DDC">
          <w:t>Maximala koncentrationer av ponatinib observeras cirka 4 timmar efter oral administrering. Inom intervallet för kliniskt relevanta doser som utvärderats på patienter (15 mg till 60 mg), uppvisade ponatinib dosproportionella ökningar av både C</w:t>
        </w:r>
        <w:r w:rsidRPr="00102DDC">
          <w:rPr>
            <w:vertAlign w:val="subscript"/>
          </w:rPr>
          <w:t>max</w:t>
        </w:r>
        <w:r w:rsidRPr="00102DDC">
          <w:t xml:space="preserve"> och AUC. Geometriska medelvärden (CV %) för C</w:t>
        </w:r>
        <w:r w:rsidRPr="00102DDC">
          <w:rPr>
            <w:vertAlign w:val="subscript"/>
          </w:rPr>
          <w:t>max</w:t>
        </w:r>
        <w:r w:rsidRPr="00102DDC">
          <w:t xml:space="preserve"> och AUC</w:t>
        </w:r>
        <w:r w:rsidRPr="00102DDC">
          <w:rPr>
            <w:vertAlign w:val="subscript"/>
          </w:rPr>
          <w:t xml:space="preserve">(0τ) </w:t>
        </w:r>
        <w:r w:rsidRPr="00102DDC">
          <w:t>exponeringar som uppnåtts för ponatinib 45 mg dagligen vid steady state var 77 ng/ml (50 %) respektive 1 296 ng•timme/ml (48 %). Efter en måltid med antingen högt eller lågt fettinnehåll, skilde sig inte ponatinibexponeringarna (C</w:t>
        </w:r>
        <w:r w:rsidRPr="00102DDC">
          <w:rPr>
            <w:vertAlign w:val="subscript"/>
          </w:rPr>
          <w:t>max</w:t>
        </w:r>
        <w:r w:rsidRPr="00102DDC">
          <w:t xml:space="preserve"> och AUC) från fastande tillstånd. Iclusig kan administreras med eller utan mat. Samtidig administrering av Iclusig och en stark hämmare av magsyrasekretion ledde till en liten reduktion av C</w:t>
        </w:r>
        <w:r w:rsidRPr="00102DDC">
          <w:rPr>
            <w:vertAlign w:val="subscript"/>
          </w:rPr>
          <w:t>max</w:t>
        </w:r>
        <w:r w:rsidRPr="00102DDC">
          <w:t xml:space="preserve"> för ponatinib utan någon reduktion av AUC</w:t>
        </w:r>
        <w:r w:rsidRPr="00102DDC">
          <w:rPr>
            <w:vertAlign w:val="subscript"/>
          </w:rPr>
          <w:t>0–∞</w:t>
        </w:r>
        <w:r w:rsidRPr="00102DDC">
          <w:t>.</w:t>
        </w:r>
      </w:ins>
    </w:p>
    <w:p w14:paraId="3BA10017" w14:textId="77777777" w:rsidR="00E51C26" w:rsidRPr="00102DDC" w:rsidRDefault="00E51C26" w:rsidP="00157928">
      <w:pPr>
        <w:rPr>
          <w:ins w:id="7412" w:author="Arex Advisor" w:date="2026-05-22T09:22:00Z" w16du:dateUtc="2026-05-22T07:22:00Z"/>
          <w:szCs w:val="22"/>
        </w:rPr>
      </w:pPr>
    </w:p>
    <w:p w14:paraId="2A8D43CE" w14:textId="77777777" w:rsidR="00E51C26" w:rsidRPr="00102DDC" w:rsidRDefault="00E51C26" w:rsidP="00157928">
      <w:pPr>
        <w:keepNext/>
        <w:rPr>
          <w:ins w:id="7413" w:author="Arex Advisor" w:date="2026-05-22T09:22:00Z" w16du:dateUtc="2026-05-22T07:22:00Z"/>
          <w:szCs w:val="22"/>
          <w:u w:val="single"/>
        </w:rPr>
      </w:pPr>
      <w:ins w:id="7414" w:author="Arex Advisor" w:date="2026-05-22T09:22:00Z" w16du:dateUtc="2026-05-22T07:22:00Z">
        <w:r w:rsidRPr="00102DDC">
          <w:rPr>
            <w:szCs w:val="22"/>
            <w:u w:val="single"/>
          </w:rPr>
          <w:t>Distribution</w:t>
        </w:r>
      </w:ins>
    </w:p>
    <w:p w14:paraId="086EFA53" w14:textId="77777777" w:rsidR="00E51C26" w:rsidRPr="00102DDC" w:rsidRDefault="00E51C26" w:rsidP="00157928">
      <w:pPr>
        <w:rPr>
          <w:ins w:id="7415" w:author="Arex Advisor" w:date="2026-05-22T09:22:00Z" w16du:dateUtc="2026-05-22T07:22:00Z"/>
        </w:rPr>
      </w:pPr>
      <w:ins w:id="7416" w:author="Arex Advisor" w:date="2026-05-22T09:22:00Z" w16du:dateUtc="2026-05-22T07:22:00Z">
        <w:r w:rsidRPr="00102DDC">
          <w:t xml:space="preserve">Ponatinib är i hög grad bundet (&gt; 99 %) till plasmaproteiner </w:t>
        </w:r>
        <w:r w:rsidRPr="00102DDC">
          <w:rPr>
            <w:i/>
            <w:iCs/>
          </w:rPr>
          <w:t>in vitro</w:t>
        </w:r>
        <w:r w:rsidRPr="00102DDC">
          <w:t>. Kvoten blod/plasma för ponatinib är 0,96. Ponatinib ersätts inte genom samtidig administrering av ibuprofen, nifedipin, propranolol, salicylsyra eller warfarin. Vid dagliga doser på 45 mg är det geometriska medelvärdet (CV %) för den uppenbara steady state</w:t>
        </w:r>
        <w:r w:rsidRPr="00102DDC">
          <w:rPr>
            <w:szCs w:val="22"/>
          </w:rPr>
          <w:noBreakHyphen/>
        </w:r>
        <w:r w:rsidRPr="00102DDC">
          <w:t xml:space="preserve">volymen för distribution 1 101 liter (94 %) vilket tyder på att ponatinib i hög grad distribueras i det extravaskulära rummet. </w:t>
        </w:r>
        <w:r w:rsidRPr="00102DDC">
          <w:rPr>
            <w:i/>
            <w:iCs/>
          </w:rPr>
          <w:t>In vitro-</w:t>
        </w:r>
        <w:r w:rsidRPr="00102DDC">
          <w:t>studier tydde på att ponatinib antingen inte är något substrat eller är ett svagt substrat för både P-gp och bröstcancerresistent protein, BCRP. Ponatinib är inte något substrat för de humana, organiska, anjontransporterande polypeptiderna OATP1B1 och OATP1B3 eller den organiska katjontransportören OCT</w:t>
        </w:r>
        <w:r w:rsidRPr="00102DDC">
          <w:noBreakHyphen/>
          <w:t>1.</w:t>
        </w:r>
      </w:ins>
    </w:p>
    <w:p w14:paraId="2485F661" w14:textId="77777777" w:rsidR="00E51C26" w:rsidRPr="00102DDC" w:rsidRDefault="00E51C26" w:rsidP="00157928">
      <w:pPr>
        <w:rPr>
          <w:ins w:id="7417" w:author="Arex Advisor" w:date="2026-05-22T09:22:00Z" w16du:dateUtc="2026-05-22T07:22:00Z"/>
          <w:szCs w:val="22"/>
        </w:rPr>
      </w:pPr>
    </w:p>
    <w:p w14:paraId="4249B1DE" w14:textId="77777777" w:rsidR="00E51C26" w:rsidRPr="00102DDC" w:rsidRDefault="00E51C26" w:rsidP="00157928">
      <w:pPr>
        <w:rPr>
          <w:ins w:id="7418" w:author="Arex Advisor" w:date="2026-05-22T09:22:00Z" w16du:dateUtc="2026-05-22T07:22:00Z"/>
          <w:szCs w:val="22"/>
          <w:u w:val="single"/>
        </w:rPr>
      </w:pPr>
      <w:ins w:id="7419" w:author="Arex Advisor" w:date="2026-05-22T09:22:00Z" w16du:dateUtc="2026-05-22T07:22:00Z">
        <w:r w:rsidRPr="00102DDC">
          <w:rPr>
            <w:szCs w:val="22"/>
            <w:u w:val="single"/>
          </w:rPr>
          <w:t>Metabolism</w:t>
        </w:r>
      </w:ins>
    </w:p>
    <w:p w14:paraId="20396831" w14:textId="77777777" w:rsidR="00E51C26" w:rsidRPr="00102DDC" w:rsidRDefault="00E51C26" w:rsidP="00157928">
      <w:pPr>
        <w:rPr>
          <w:ins w:id="7420" w:author="Arex Advisor" w:date="2026-05-22T09:22:00Z" w16du:dateUtc="2026-05-22T07:22:00Z"/>
        </w:rPr>
      </w:pPr>
      <w:ins w:id="7421" w:author="Arex Advisor" w:date="2026-05-22T09:22:00Z" w16du:dateUtc="2026-05-22T07:22:00Z">
        <w:r w:rsidRPr="00102DDC">
          <w:t>Ponatinib metaboliseras till en inaktiv karboxylsyra av esteraser och/eller amidaser, och metaboliseras av CYP3A4 till en N-desmetylmetabolit som är 4 gånger mindre aktiv än ponatinib. Karboxylsyran och N-desmetylmetaboliten utgör 58 % respektive 2 % av de cirkulerande nivåerna av ponatinib.</w:t>
        </w:r>
      </w:ins>
    </w:p>
    <w:p w14:paraId="555EF1C5" w14:textId="77777777" w:rsidR="00E51C26" w:rsidRPr="00102DDC" w:rsidRDefault="00E51C26" w:rsidP="00157928">
      <w:pPr>
        <w:rPr>
          <w:ins w:id="7422" w:author="Arex Advisor" w:date="2026-05-22T09:22:00Z" w16du:dateUtc="2026-05-22T07:22:00Z"/>
          <w:szCs w:val="22"/>
        </w:rPr>
      </w:pPr>
    </w:p>
    <w:p w14:paraId="366E07D5" w14:textId="77777777" w:rsidR="00E51C26" w:rsidRPr="00102DDC" w:rsidRDefault="00E51C26" w:rsidP="00157928">
      <w:pPr>
        <w:rPr>
          <w:ins w:id="7423" w:author="Arex Advisor" w:date="2026-05-22T09:22:00Z" w16du:dateUtc="2026-05-22T07:22:00Z"/>
          <w:szCs w:val="22"/>
        </w:rPr>
      </w:pPr>
      <w:ins w:id="7424" w:author="Arex Advisor" w:date="2026-05-22T09:22:00Z" w16du:dateUtc="2026-05-22T07:22:00Z">
        <w:r w:rsidRPr="00102DDC">
          <w:rPr>
            <w:szCs w:val="22"/>
          </w:rPr>
          <w:t xml:space="preserve">Vid terapeutiska serumkoncentrationer hämmade inte ponatinib OATP1B1 eller OATP1B3, OCT1 eller OCT2, de organiska anjontransportörerna OAT1 eller OAT3, eller gallsaltutförselpumpen (BSEP) </w:t>
        </w:r>
        <w:r w:rsidRPr="00102DDC">
          <w:rPr>
            <w:i/>
            <w:szCs w:val="22"/>
          </w:rPr>
          <w:t>in vitro</w:t>
        </w:r>
        <w:r w:rsidRPr="00102DDC">
          <w:rPr>
            <w:szCs w:val="22"/>
          </w:rPr>
          <w:t xml:space="preserve">. Därför är det osannolikt att kliniska läkemedelsinteraktioner skulle uppkomma som en följd av ponatinibmedierad hämning av substrat för dessa transportörer. </w:t>
        </w:r>
        <w:r w:rsidRPr="00102DDC">
          <w:rPr>
            <w:i/>
            <w:szCs w:val="22"/>
          </w:rPr>
          <w:t>In vitro</w:t>
        </w:r>
        <w:r w:rsidRPr="00102DDC">
          <w:rPr>
            <w:i/>
            <w:szCs w:val="22"/>
          </w:rPr>
          <w:noBreakHyphen/>
        </w:r>
        <w:r w:rsidRPr="00102DDC">
          <w:rPr>
            <w:szCs w:val="22"/>
          </w:rPr>
          <w:t xml:space="preserve">studier visar att det är osannolikt att kliniska läkemedelsinteraktioner uppkommer som en följd av ponatinibmedierad hämning av metabolismen av substrat för CYP1A2, CYP2B6, CYP2C8, CYP2C9, CYP2C19, CYP3A eller CYP2D6. </w:t>
        </w:r>
      </w:ins>
    </w:p>
    <w:p w14:paraId="362F341F" w14:textId="77777777" w:rsidR="00E51C26" w:rsidRPr="00102DDC" w:rsidRDefault="00E51C26" w:rsidP="00157928">
      <w:pPr>
        <w:rPr>
          <w:ins w:id="7425" w:author="Arex Advisor" w:date="2026-05-22T09:22:00Z" w16du:dateUtc="2026-05-22T07:22:00Z"/>
          <w:szCs w:val="22"/>
        </w:rPr>
      </w:pPr>
    </w:p>
    <w:p w14:paraId="4BEF5683" w14:textId="77777777" w:rsidR="00E51C26" w:rsidRPr="00102DDC" w:rsidRDefault="00E51C26" w:rsidP="00157928">
      <w:pPr>
        <w:rPr>
          <w:ins w:id="7426" w:author="Arex Advisor" w:date="2026-05-22T09:22:00Z" w16du:dateUtc="2026-05-22T07:22:00Z"/>
        </w:rPr>
      </w:pPr>
      <w:ins w:id="7427" w:author="Arex Advisor" w:date="2026-05-22T09:22:00Z" w16du:dateUtc="2026-05-22T07:22:00Z">
        <w:r w:rsidRPr="00102DDC">
          <w:t xml:space="preserve">En </w:t>
        </w:r>
        <w:r w:rsidRPr="00102DDC">
          <w:rPr>
            <w:i/>
            <w:iCs/>
          </w:rPr>
          <w:t>in vitro</w:t>
        </w:r>
        <w:r w:rsidRPr="00102DDC">
          <w:rPr>
            <w:i/>
            <w:szCs w:val="22"/>
          </w:rPr>
          <w:t>-</w:t>
        </w:r>
        <w:r w:rsidRPr="00102DDC">
          <w:t>studie på humana hepatocyter indikerade att det även är osannolikt att kliniska läkemedelsinteraktioner uppkommer som en följd av ponatinibmedierad induktion av metabolismen av substrat för CYP1A2, CYP2B6 eller CYP3A.</w:t>
        </w:r>
      </w:ins>
    </w:p>
    <w:p w14:paraId="37D6C3D8" w14:textId="77777777" w:rsidR="00E51C26" w:rsidRPr="00102DDC" w:rsidRDefault="00E51C26" w:rsidP="00157928">
      <w:pPr>
        <w:rPr>
          <w:ins w:id="7428" w:author="Arex Advisor" w:date="2026-05-22T09:22:00Z" w16du:dateUtc="2026-05-22T07:22:00Z"/>
          <w:szCs w:val="22"/>
        </w:rPr>
      </w:pPr>
    </w:p>
    <w:p w14:paraId="452410A8" w14:textId="77777777" w:rsidR="00E51C26" w:rsidRPr="00102DDC" w:rsidRDefault="00E51C26" w:rsidP="00157928">
      <w:pPr>
        <w:keepNext/>
        <w:keepLines/>
        <w:rPr>
          <w:ins w:id="7429" w:author="Arex Advisor" w:date="2026-05-22T09:22:00Z" w16du:dateUtc="2026-05-22T07:22:00Z"/>
          <w:szCs w:val="22"/>
          <w:u w:val="single"/>
        </w:rPr>
      </w:pPr>
      <w:ins w:id="7430" w:author="Arex Advisor" w:date="2026-05-22T09:22:00Z" w16du:dateUtc="2026-05-22T07:22:00Z">
        <w:r w:rsidRPr="00102DDC">
          <w:rPr>
            <w:szCs w:val="22"/>
            <w:u w:val="single"/>
          </w:rPr>
          <w:t>Eliminering</w:t>
        </w:r>
      </w:ins>
    </w:p>
    <w:p w14:paraId="139FD90C" w14:textId="77777777" w:rsidR="00E51C26" w:rsidRPr="00102DDC" w:rsidRDefault="00E51C26" w:rsidP="00157928">
      <w:pPr>
        <w:keepNext/>
        <w:keepLines/>
        <w:rPr>
          <w:ins w:id="7431" w:author="Arex Advisor" w:date="2026-05-22T09:22:00Z" w16du:dateUtc="2026-05-22T07:22:00Z"/>
        </w:rPr>
      </w:pPr>
      <w:ins w:id="7432" w:author="Arex Advisor" w:date="2026-05-22T09:22:00Z" w16du:dateUtc="2026-05-22T07:22:00Z">
        <w:r w:rsidRPr="00102DDC">
          <w:t>Efter engångs och flergångsdoser på 45 mg av Iclusig, var den terminala elimineringshalveringstiden för ponatinib 22 timmar, och steady state-förhållandena brukar uppnås inom 1 vecka med kontinuerlig dosering. Vid dosering en gång dagligen stiger plasmaexponeringarna för ponatinib cirka 1,5faldigt mellan den första dosen och steady state-förhållandena. Även om plasmaexponeringen för ponatinib ökade till steady state-nivåer med kontinuerlig dosering, så förutsäger en populationsfarmakokinetisk analys en begränsad ökning av tydlig oral clearance inom de första två veckorna med kontinuerlig dosering, vilket inte anses vara kliniskt relevant. Ponatinib elimineras främst via feces. Efter en oral engångsdos av [</w:t>
        </w:r>
        <w:r w:rsidRPr="00102DDC">
          <w:rPr>
            <w:vertAlign w:val="superscript"/>
          </w:rPr>
          <w:t>14</w:t>
        </w:r>
        <w:r w:rsidRPr="00102DDC">
          <w:t>C]-märkt ponatinib, återfanns cirka 87 % av den radioaktiva dosen i feces och cirka 5 % i urinen. Oförändrat ponatinib stod för 24 % respektive &lt; 1 % av den administrerade dosen i feces och urin, resten av dosen bestod av metaboliter.</w:t>
        </w:r>
      </w:ins>
    </w:p>
    <w:p w14:paraId="765656EE" w14:textId="77777777" w:rsidR="00E51C26" w:rsidRPr="00102DDC" w:rsidRDefault="00E51C26" w:rsidP="00157928">
      <w:pPr>
        <w:rPr>
          <w:ins w:id="7433" w:author="Arex Advisor" w:date="2026-05-22T09:22:00Z" w16du:dateUtc="2026-05-22T07:22:00Z"/>
          <w:szCs w:val="22"/>
          <w:u w:val="single"/>
        </w:rPr>
      </w:pPr>
    </w:p>
    <w:p w14:paraId="6951E3CA" w14:textId="77777777" w:rsidR="00E51C26" w:rsidRPr="00102DDC" w:rsidRDefault="00E51C26" w:rsidP="00157928">
      <w:pPr>
        <w:rPr>
          <w:ins w:id="7434" w:author="Arex Advisor" w:date="2026-05-22T09:22:00Z" w16du:dateUtc="2026-05-22T07:22:00Z"/>
          <w:szCs w:val="22"/>
          <w:u w:val="single"/>
        </w:rPr>
      </w:pPr>
      <w:ins w:id="7435" w:author="Arex Advisor" w:date="2026-05-22T09:22:00Z" w16du:dateUtc="2026-05-22T07:22:00Z">
        <w:r w:rsidRPr="00102DDC">
          <w:rPr>
            <w:szCs w:val="22"/>
            <w:u w:val="single"/>
          </w:rPr>
          <w:t>Nedsatt njurfunktion</w:t>
        </w:r>
      </w:ins>
    </w:p>
    <w:p w14:paraId="059CBBFD" w14:textId="77777777" w:rsidR="00E51C26" w:rsidRPr="00102DDC" w:rsidRDefault="00E51C26" w:rsidP="00157928">
      <w:pPr>
        <w:rPr>
          <w:ins w:id="7436" w:author="Arex Advisor" w:date="2026-05-22T09:22:00Z" w16du:dateUtc="2026-05-22T07:22:00Z"/>
          <w:szCs w:val="22"/>
        </w:rPr>
      </w:pPr>
      <w:ins w:id="7437" w:author="Arex Advisor" w:date="2026-05-22T09:22:00Z" w16du:dateUtc="2026-05-22T07:22:00Z">
        <w:r w:rsidRPr="00102DDC">
          <w:rPr>
            <w:szCs w:val="22"/>
          </w:rPr>
          <w:t>Iclusig har inte studerats på patienter med nedsatt njurfunktion. Även om utsöndring via njurarna inte är någon huvudsaklig elimineringsväg för ponatinib, har potentialen för att måttligt eller svårt nedsatt njurfunktion ska påverka hepatisk eliminering inte fastställts (se avsnitt4.2).</w:t>
        </w:r>
      </w:ins>
    </w:p>
    <w:p w14:paraId="68E49932" w14:textId="77777777" w:rsidR="00E51C26" w:rsidRPr="00102DDC" w:rsidRDefault="00E51C26" w:rsidP="00157928">
      <w:pPr>
        <w:rPr>
          <w:ins w:id="7438" w:author="Arex Advisor" w:date="2026-05-22T09:22:00Z" w16du:dateUtc="2026-05-22T07:22:00Z"/>
          <w:szCs w:val="22"/>
          <w:u w:val="single"/>
        </w:rPr>
      </w:pPr>
    </w:p>
    <w:p w14:paraId="24D60D86" w14:textId="77777777" w:rsidR="00E51C26" w:rsidRPr="00102DDC" w:rsidRDefault="00E51C26" w:rsidP="00157928">
      <w:pPr>
        <w:keepNext/>
        <w:rPr>
          <w:ins w:id="7439" w:author="Arex Advisor" w:date="2026-05-22T09:22:00Z" w16du:dateUtc="2026-05-22T07:22:00Z"/>
          <w:szCs w:val="22"/>
          <w:u w:val="single"/>
        </w:rPr>
      </w:pPr>
      <w:ins w:id="7440" w:author="Arex Advisor" w:date="2026-05-22T09:22:00Z" w16du:dateUtc="2026-05-22T07:22:00Z">
        <w:r w:rsidRPr="00102DDC">
          <w:rPr>
            <w:szCs w:val="22"/>
            <w:u w:val="single"/>
          </w:rPr>
          <w:t>Nedsatt leverfunktion</w:t>
        </w:r>
      </w:ins>
    </w:p>
    <w:p w14:paraId="42D198E8" w14:textId="77777777" w:rsidR="00E51C26" w:rsidRPr="00102DDC" w:rsidRDefault="00E51C26" w:rsidP="00157928">
      <w:pPr>
        <w:rPr>
          <w:ins w:id="7441" w:author="Arex Advisor" w:date="2026-05-22T09:22:00Z" w16du:dateUtc="2026-05-22T07:22:00Z"/>
          <w:szCs w:val="22"/>
        </w:rPr>
      </w:pPr>
      <w:ins w:id="7442" w:author="Arex Advisor" w:date="2026-05-22T09:22:00Z" w16du:dateUtc="2026-05-22T07:22:00Z">
        <w:r w:rsidRPr="00102DDC">
          <w:rPr>
            <w:szCs w:val="22"/>
          </w:rPr>
          <w:t>En engångsdos på 30 mg ponatinib administrerades till patienter med lindrigt, måttligt eller gravt nedsatt leverfunktion och till friska försökspersoner med normal leverfunktion. C</w:t>
        </w:r>
        <w:r w:rsidRPr="00102DDC">
          <w:rPr>
            <w:szCs w:val="22"/>
            <w:vertAlign w:val="subscript"/>
          </w:rPr>
          <w:t>max</w:t>
        </w:r>
        <w:r w:rsidRPr="00102DDC">
          <w:rPr>
            <w:szCs w:val="22"/>
          </w:rPr>
          <w:t xml:space="preserve"> för ponatinib var jämförbar hos patienter med lindrigt nedsatt leverfunktion och friska försökspersoner med normal leverfunktion. Hos patienter med måttligt till gravt nedsatt leverfunktion var C</w:t>
        </w:r>
        <w:r w:rsidRPr="00102DDC">
          <w:rPr>
            <w:szCs w:val="22"/>
            <w:vertAlign w:val="subscript"/>
          </w:rPr>
          <w:t>max</w:t>
        </w:r>
        <w:r w:rsidRPr="00102DDC">
          <w:rPr>
            <w:szCs w:val="22"/>
          </w:rPr>
          <w:t xml:space="preserve"> och AUC</w:t>
        </w:r>
        <w:r w:rsidRPr="00102DDC">
          <w:rPr>
            <w:szCs w:val="22"/>
            <w:vertAlign w:val="subscript"/>
          </w:rPr>
          <w:t>0–∞</w:t>
        </w:r>
        <w:r w:rsidRPr="00102DDC">
          <w:rPr>
            <w:szCs w:val="22"/>
          </w:rPr>
          <w:t xml:space="preserve"> för ponatinib lägre och elimineringshalveringstiden i plasma för ponatinib var längre hos patienter med lindrigt, måttligt till gravt nedsatt leverfunktion men inte signifikant kliniskt annorlunda än hos friska försökspersoner med normal leverfunktion.</w:t>
        </w:r>
      </w:ins>
    </w:p>
    <w:p w14:paraId="7DE3E434" w14:textId="77777777" w:rsidR="00E51C26" w:rsidRPr="00102DDC" w:rsidRDefault="00E51C26" w:rsidP="00157928">
      <w:pPr>
        <w:rPr>
          <w:ins w:id="7443" w:author="Arex Advisor" w:date="2026-05-22T09:22:00Z" w16du:dateUtc="2026-05-22T07:22:00Z"/>
          <w:szCs w:val="22"/>
        </w:rPr>
      </w:pPr>
    </w:p>
    <w:p w14:paraId="2AB69C9F" w14:textId="77777777" w:rsidR="00E51C26" w:rsidRPr="00102DDC" w:rsidRDefault="00E51C26" w:rsidP="00157928">
      <w:pPr>
        <w:rPr>
          <w:ins w:id="7444" w:author="Arex Advisor" w:date="2026-05-22T09:22:00Z" w16du:dateUtc="2026-05-22T07:22:00Z"/>
        </w:rPr>
      </w:pPr>
      <w:ins w:id="7445" w:author="Arex Advisor" w:date="2026-05-22T09:22:00Z" w16du:dateUtc="2026-05-22T07:22:00Z">
        <w:r w:rsidRPr="00102DDC">
          <w:rPr>
            <w:i/>
            <w:iCs/>
          </w:rPr>
          <w:t>In vitro-</w:t>
        </w:r>
        <w:r w:rsidRPr="00102DDC">
          <w:t>data visade inte några skillnader i plasmaproteinbindningsgrad mellan plasmaprover från friska försökspersoner och försökspersoner med nedsatt leverfunktion (lindrigt, måttligt och gravt). Jämfört med friska försökspersoner med normal leverfunktion sågs inga större skillnader i PK för ponatinib hos patienter med olika grader av nedsatt leverfunktion. Någon reduktion av startdosen av Iclusig till patienter med nedsatt leverfunktion är inte nödvändig (se avsnitt 4.2 och 4.4).</w:t>
        </w:r>
      </w:ins>
    </w:p>
    <w:p w14:paraId="3AA351CF" w14:textId="77777777" w:rsidR="00E51C26" w:rsidRPr="00102DDC" w:rsidRDefault="00E51C26" w:rsidP="00157928">
      <w:pPr>
        <w:rPr>
          <w:ins w:id="7446" w:author="Arex Advisor" w:date="2026-05-22T09:22:00Z" w16du:dateUtc="2026-05-22T07:22:00Z"/>
          <w:szCs w:val="22"/>
        </w:rPr>
      </w:pPr>
    </w:p>
    <w:p w14:paraId="26864812" w14:textId="77777777" w:rsidR="00E51C26" w:rsidRPr="00102DDC" w:rsidRDefault="00E51C26" w:rsidP="00157928">
      <w:pPr>
        <w:rPr>
          <w:ins w:id="7447" w:author="Arex Advisor" w:date="2026-05-22T09:22:00Z" w16du:dateUtc="2026-05-22T07:22:00Z"/>
          <w:szCs w:val="22"/>
        </w:rPr>
      </w:pPr>
      <w:ins w:id="7448" w:author="Arex Advisor" w:date="2026-05-22T09:22:00Z" w16du:dateUtc="2026-05-22T07:22:00Z">
        <w:r w:rsidRPr="00102DDC">
          <w:rPr>
            <w:szCs w:val="22"/>
          </w:rPr>
          <w:t>Försiktighet rekommenderas vid administrering av Iclusig till patienter med nedsatt leverfunktion (se avsnitt 4.2 och 4.4).</w:t>
        </w:r>
      </w:ins>
    </w:p>
    <w:p w14:paraId="0887942A" w14:textId="77777777" w:rsidR="00E51C26" w:rsidRPr="00102DDC" w:rsidRDefault="00E51C26" w:rsidP="00157928">
      <w:pPr>
        <w:rPr>
          <w:ins w:id="7449" w:author="Arex Advisor" w:date="2026-05-22T09:22:00Z" w16du:dateUtc="2026-05-22T07:22:00Z"/>
          <w:szCs w:val="22"/>
        </w:rPr>
      </w:pPr>
    </w:p>
    <w:p w14:paraId="544BB685" w14:textId="77777777" w:rsidR="00E51C26" w:rsidRPr="00102DDC" w:rsidRDefault="00E51C26" w:rsidP="00157928">
      <w:pPr>
        <w:rPr>
          <w:ins w:id="7450" w:author="Arex Advisor" w:date="2026-05-22T09:22:00Z" w16du:dateUtc="2026-05-22T07:22:00Z"/>
          <w:szCs w:val="22"/>
        </w:rPr>
      </w:pPr>
      <w:ins w:id="7451" w:author="Arex Advisor" w:date="2026-05-22T09:22:00Z" w16du:dateUtc="2026-05-22T07:22:00Z">
        <w:r w:rsidRPr="00102DDC">
          <w:rPr>
            <w:szCs w:val="22"/>
          </w:rPr>
          <w:t>Iclusig har inte studerats vid doser över 30 mg hos patienter med nedsatt leverfunktion (Child</w:t>
        </w:r>
        <w:r w:rsidRPr="00102DDC">
          <w:rPr>
            <w:szCs w:val="22"/>
          </w:rPr>
          <w:noBreakHyphen/>
          <w:t>Pugh</w:t>
        </w:r>
        <w:r w:rsidRPr="00102DDC">
          <w:rPr>
            <w:szCs w:val="22"/>
          </w:rPr>
          <w:noBreakHyphen/>
          <w:t>klasserna A, B och C).</w:t>
        </w:r>
      </w:ins>
    </w:p>
    <w:p w14:paraId="77A5ED0C" w14:textId="77777777" w:rsidR="00E51C26" w:rsidRPr="00102DDC" w:rsidRDefault="00E51C26" w:rsidP="00157928">
      <w:pPr>
        <w:rPr>
          <w:ins w:id="7452" w:author="Arex Advisor" w:date="2026-05-22T09:22:00Z" w16du:dateUtc="2026-05-22T07:22:00Z"/>
          <w:szCs w:val="22"/>
        </w:rPr>
      </w:pPr>
    </w:p>
    <w:p w14:paraId="3383D24E" w14:textId="77777777" w:rsidR="00E51C26" w:rsidRPr="00102DDC" w:rsidRDefault="00E51C26" w:rsidP="00157928">
      <w:pPr>
        <w:keepNext/>
        <w:rPr>
          <w:ins w:id="7453" w:author="Arex Advisor" w:date="2026-05-22T09:22:00Z" w16du:dateUtc="2026-05-22T07:22:00Z"/>
          <w:szCs w:val="22"/>
          <w:u w:val="single"/>
        </w:rPr>
      </w:pPr>
      <w:ins w:id="7454" w:author="Arex Advisor" w:date="2026-05-22T09:22:00Z" w16du:dateUtc="2026-05-22T07:22:00Z">
        <w:r w:rsidRPr="00102DDC">
          <w:rPr>
            <w:szCs w:val="22"/>
            <w:u w:val="single"/>
          </w:rPr>
          <w:t>Inre faktorer som påverkar farmakokinetiken för ponatinib</w:t>
        </w:r>
      </w:ins>
    </w:p>
    <w:p w14:paraId="6327D85E" w14:textId="77777777" w:rsidR="00E51C26" w:rsidRPr="00102DDC" w:rsidRDefault="00E51C26" w:rsidP="00157928">
      <w:pPr>
        <w:rPr>
          <w:ins w:id="7455" w:author="Arex Advisor" w:date="2026-05-22T09:22:00Z" w16du:dateUtc="2026-05-22T07:22:00Z"/>
          <w:szCs w:val="22"/>
        </w:rPr>
      </w:pPr>
      <w:ins w:id="7456" w:author="Arex Advisor" w:date="2026-05-22T09:22:00Z" w16du:dateUtc="2026-05-22T07:22:00Z">
        <w:r w:rsidRPr="00102DDC">
          <w:rPr>
            <w:szCs w:val="22"/>
          </w:rPr>
          <w:t>Inga specifika studier har utförts för att utvärdera effekterna av kön, ålder, etnicitet och kroppsvikt på farmakokinetiken för ponatinib. En avslutad integrerad populationsfarmakokinetisk analys av ponatinib tyder på att ålder kan vara prediktivt för variationer i skenbar oral clearance (CL/F) av ponatinib. Kön, etnicitet och kroppsvikt var inte prediktiva när det gällde att förklara variationer i ponatinibs farmakokinetik mellan olika patienter.</w:t>
        </w:r>
      </w:ins>
    </w:p>
    <w:p w14:paraId="0AA48CC8" w14:textId="77777777" w:rsidR="00E51C26" w:rsidRPr="00102DDC" w:rsidRDefault="00E51C26" w:rsidP="00157928">
      <w:pPr>
        <w:rPr>
          <w:ins w:id="7457" w:author="Arex Advisor" w:date="2026-05-22T09:22:00Z" w16du:dateUtc="2026-05-22T07:22:00Z"/>
          <w:szCs w:val="22"/>
        </w:rPr>
      </w:pPr>
    </w:p>
    <w:p w14:paraId="65B98715" w14:textId="77777777" w:rsidR="00E51C26" w:rsidRPr="00102DDC" w:rsidRDefault="00E51C26" w:rsidP="00157928">
      <w:pPr>
        <w:rPr>
          <w:ins w:id="7458" w:author="Arex Advisor" w:date="2026-05-22T09:22:00Z" w16du:dateUtc="2026-05-22T07:22:00Z"/>
          <w:szCs w:val="22"/>
          <w:u w:val="single"/>
        </w:rPr>
      </w:pPr>
      <w:ins w:id="7459" w:author="Arex Advisor" w:date="2026-05-22T09:22:00Z" w16du:dateUtc="2026-05-22T07:22:00Z">
        <w:r w:rsidRPr="00102DDC">
          <w:rPr>
            <w:szCs w:val="22"/>
            <w:u w:val="single"/>
          </w:rPr>
          <w:t>Pediatrisk population</w:t>
        </w:r>
      </w:ins>
    </w:p>
    <w:p w14:paraId="198013D6" w14:textId="77777777" w:rsidR="00E51C26" w:rsidRDefault="00E51C26" w:rsidP="00157928">
      <w:pPr>
        <w:rPr>
          <w:ins w:id="7460" w:author="Arex Advisor" w:date="2026-05-25T13:30:00Z" w16du:dateUtc="2026-05-25T11:30:00Z"/>
        </w:rPr>
      </w:pPr>
      <w:ins w:id="7461" w:author="Arex Advisor" w:date="2026-05-22T09:22:00Z" w16du:dateUtc="2026-05-22T07:22:00Z">
        <w:r w:rsidRPr="00102DDC">
          <w:rPr>
            <w:szCs w:val="22"/>
          </w:rPr>
          <w:t>Efter administrering av ponatinib till 61 pediatriska patienter som fick viktbaserad dosering en gång dagligen var exponeringen för ponatinib vid steady state jämförbar med hos vuxna patienter som behandlades med 45 mg en gång dagligen. Farmakokinetisk exponering för ponatinib efter multipla doser verkade vara jämförbar mellan pediatriska patienter i åldern 6 år till &lt; 12</w:t>
        </w:r>
        <w:r w:rsidRPr="00102DDC">
          <w:t xml:space="preserve"> år och </w:t>
        </w:r>
        <w:r w:rsidRPr="00D30017">
          <w:t>≥ 12 år till &lt; 18 år.</w:t>
        </w:r>
      </w:ins>
    </w:p>
    <w:p w14:paraId="069B0D38" w14:textId="77777777" w:rsidR="00D85EC8" w:rsidRPr="00102DDC" w:rsidRDefault="00D85EC8" w:rsidP="00157928">
      <w:pPr>
        <w:rPr>
          <w:ins w:id="7462" w:author="Arex Advisor" w:date="2026-05-22T09:22:00Z" w16du:dateUtc="2026-05-22T07:22:00Z"/>
        </w:rPr>
      </w:pPr>
    </w:p>
    <w:p w14:paraId="6185BF19" w14:textId="77777777" w:rsidR="00E51C26" w:rsidRPr="00102DDC" w:rsidRDefault="00E51C26" w:rsidP="00157928">
      <w:pPr>
        <w:rPr>
          <w:ins w:id="7463" w:author="Arex Advisor" w:date="2026-05-22T09:22:00Z" w16du:dateUtc="2026-05-22T07:22:00Z"/>
          <w:szCs w:val="22"/>
          <w:u w:val="single"/>
        </w:rPr>
      </w:pPr>
    </w:p>
    <w:p w14:paraId="6301116C" w14:textId="77777777" w:rsidR="00E51C26" w:rsidRPr="00102DDC" w:rsidRDefault="00E51C26" w:rsidP="00157928">
      <w:pPr>
        <w:pStyle w:val="Heading2"/>
        <w:tabs>
          <w:tab w:val="clear" w:pos="1008"/>
        </w:tabs>
        <w:ind w:left="567" w:hanging="567"/>
        <w:rPr>
          <w:ins w:id="7464" w:author="Arex Advisor" w:date="2026-05-22T09:22:00Z" w16du:dateUtc="2026-05-22T07:22:00Z"/>
          <w:szCs w:val="22"/>
        </w:rPr>
      </w:pPr>
      <w:ins w:id="7465" w:author="Arex Advisor" w:date="2026-05-22T09:22:00Z" w16du:dateUtc="2026-05-22T07:22:00Z">
        <w:r w:rsidRPr="00102DDC">
          <w:rPr>
            <w:szCs w:val="22"/>
          </w:rPr>
          <w:t>Prekliniska säkerhetsuppgifter</w:t>
        </w:r>
      </w:ins>
    </w:p>
    <w:p w14:paraId="3B06594A" w14:textId="77777777" w:rsidR="00E51C26" w:rsidRPr="00102DDC" w:rsidRDefault="00E51C26" w:rsidP="00157928">
      <w:pPr>
        <w:rPr>
          <w:ins w:id="7466" w:author="Arex Advisor" w:date="2026-05-22T09:22:00Z" w16du:dateUtc="2026-05-22T07:22:00Z"/>
          <w:szCs w:val="22"/>
        </w:rPr>
      </w:pPr>
    </w:p>
    <w:p w14:paraId="7D9C4BCA" w14:textId="77777777" w:rsidR="00E51C26" w:rsidRPr="00102DDC" w:rsidRDefault="00E51C26" w:rsidP="00157928">
      <w:pPr>
        <w:rPr>
          <w:ins w:id="7467" w:author="Arex Advisor" w:date="2026-05-22T09:22:00Z" w16du:dateUtc="2026-05-22T07:22:00Z"/>
          <w:szCs w:val="22"/>
        </w:rPr>
      </w:pPr>
      <w:ins w:id="7468" w:author="Arex Advisor" w:date="2026-05-22T09:22:00Z" w16du:dateUtc="2026-05-22T07:22:00Z">
        <w:r w:rsidRPr="00102DDC">
          <w:rPr>
            <w:szCs w:val="22"/>
          </w:rPr>
          <w:t>Iclusig har utvärderats i studier avseende säkerhetsfarmakologi, allmäntoxicitet, gentoxicitet, reproduktionstoxicitet, fototoxicitet och karcinogenicitet.</w:t>
        </w:r>
      </w:ins>
    </w:p>
    <w:p w14:paraId="70147167" w14:textId="77777777" w:rsidR="00E51C26" w:rsidRPr="00102DDC" w:rsidRDefault="00E51C26" w:rsidP="00157928">
      <w:pPr>
        <w:rPr>
          <w:ins w:id="7469" w:author="Arex Advisor" w:date="2026-05-22T09:22:00Z" w16du:dateUtc="2026-05-22T07:22:00Z"/>
          <w:szCs w:val="22"/>
        </w:rPr>
      </w:pPr>
    </w:p>
    <w:p w14:paraId="5B4F6158" w14:textId="77777777" w:rsidR="00E51C26" w:rsidRPr="00102DDC" w:rsidRDefault="00E51C26" w:rsidP="00157928">
      <w:pPr>
        <w:rPr>
          <w:ins w:id="7470" w:author="Arex Advisor" w:date="2026-05-22T09:22:00Z" w16du:dateUtc="2026-05-22T07:22:00Z"/>
        </w:rPr>
      </w:pPr>
      <w:ins w:id="7471" w:author="Arex Advisor" w:date="2026-05-22T09:22:00Z" w16du:dateUtc="2026-05-22T07:22:00Z">
        <w:r w:rsidRPr="00102DDC">
          <w:t xml:space="preserve">Ponatinib uppvisade inga gentoxiska egenskaper när det utvärderades i de sedvanliga </w:t>
        </w:r>
        <w:r w:rsidRPr="00102DDC">
          <w:rPr>
            <w:i/>
            <w:iCs/>
          </w:rPr>
          <w:t>in vitro</w:t>
        </w:r>
        <w:r w:rsidRPr="00102DDC">
          <w:t xml:space="preserve"> och </w:t>
        </w:r>
        <w:r w:rsidRPr="00102DDC">
          <w:rPr>
            <w:i/>
            <w:iCs/>
          </w:rPr>
          <w:t>in vivo-</w:t>
        </w:r>
        <w:r w:rsidRPr="00102DDC">
          <w:t>systemen.</w:t>
        </w:r>
      </w:ins>
    </w:p>
    <w:p w14:paraId="0F566096" w14:textId="77777777" w:rsidR="00E51C26" w:rsidRPr="00102DDC" w:rsidRDefault="00E51C26" w:rsidP="00157928">
      <w:pPr>
        <w:rPr>
          <w:ins w:id="7472" w:author="Arex Advisor" w:date="2026-05-22T09:22:00Z" w16du:dateUtc="2026-05-22T07:22:00Z"/>
          <w:szCs w:val="22"/>
        </w:rPr>
      </w:pPr>
    </w:p>
    <w:p w14:paraId="7FC41861" w14:textId="77777777" w:rsidR="00E51C26" w:rsidRPr="00102DDC" w:rsidRDefault="00E51C26" w:rsidP="00157928">
      <w:pPr>
        <w:rPr>
          <w:ins w:id="7473" w:author="Arex Advisor" w:date="2026-05-22T09:22:00Z" w16du:dateUtc="2026-05-22T07:22:00Z"/>
          <w:szCs w:val="22"/>
        </w:rPr>
      </w:pPr>
      <w:ins w:id="7474" w:author="Arex Advisor" w:date="2026-05-22T09:22:00Z" w16du:dateUtc="2026-05-22T07:22:00Z">
        <w:r w:rsidRPr="00102DDC">
          <w:rPr>
            <w:szCs w:val="22"/>
          </w:rPr>
          <w:t>Biverkningar som inte observerades i kliniska studier, men som sågs hos djur vid exponeringsnivåer som var likartade med kliniska exponeringsnivåer och med möjlig relevans för klinisk användning beskrivs nedan.</w:t>
        </w:r>
      </w:ins>
    </w:p>
    <w:p w14:paraId="20E842CB" w14:textId="77777777" w:rsidR="00E51C26" w:rsidRPr="00102DDC" w:rsidRDefault="00E51C26" w:rsidP="00157928">
      <w:pPr>
        <w:rPr>
          <w:ins w:id="7475" w:author="Arex Advisor" w:date="2026-05-22T09:22:00Z" w16du:dateUtc="2026-05-22T07:22:00Z"/>
          <w:szCs w:val="22"/>
        </w:rPr>
      </w:pPr>
    </w:p>
    <w:p w14:paraId="09571B79" w14:textId="77777777" w:rsidR="00E51C26" w:rsidRPr="00102DDC" w:rsidRDefault="00E51C26" w:rsidP="00157928">
      <w:pPr>
        <w:rPr>
          <w:ins w:id="7476" w:author="Arex Advisor" w:date="2026-05-22T09:22:00Z" w16du:dateUtc="2026-05-22T07:22:00Z"/>
          <w:szCs w:val="22"/>
        </w:rPr>
      </w:pPr>
      <w:ins w:id="7477" w:author="Arex Advisor" w:date="2026-05-22T09:22:00Z" w16du:dateUtc="2026-05-22T07:22:00Z">
        <w:r w:rsidRPr="00102DDC">
          <w:rPr>
            <w:szCs w:val="22"/>
          </w:rPr>
          <w:t>Uttömning av lymfoida organ observerades i studier av allmäntoxicitet på råttor och cynomolgus</w:t>
        </w:r>
        <w:r w:rsidRPr="00102DDC">
          <w:rPr>
            <w:szCs w:val="22"/>
          </w:rPr>
          <w:noBreakHyphen/>
          <w:t xml:space="preserve">apor. Effekterna visade sig vara reversibla efter utsättning av behandlingen. </w:t>
        </w:r>
      </w:ins>
    </w:p>
    <w:p w14:paraId="6DC5AD7F" w14:textId="77777777" w:rsidR="00E51C26" w:rsidRPr="00102DDC" w:rsidRDefault="00E51C26" w:rsidP="00157928">
      <w:pPr>
        <w:rPr>
          <w:ins w:id="7478" w:author="Arex Advisor" w:date="2026-05-22T09:22:00Z" w16du:dateUtc="2026-05-22T07:22:00Z"/>
          <w:szCs w:val="22"/>
        </w:rPr>
      </w:pPr>
    </w:p>
    <w:p w14:paraId="539DD859" w14:textId="77777777" w:rsidR="00E51C26" w:rsidRPr="00102DDC" w:rsidRDefault="00E51C26" w:rsidP="00157928">
      <w:pPr>
        <w:rPr>
          <w:ins w:id="7479" w:author="Arex Advisor" w:date="2026-05-22T09:22:00Z" w16du:dateUtc="2026-05-22T07:22:00Z"/>
          <w:szCs w:val="22"/>
        </w:rPr>
      </w:pPr>
      <w:ins w:id="7480" w:author="Arex Advisor" w:date="2026-05-22T09:22:00Z" w16du:dateUtc="2026-05-22T07:22:00Z">
        <w:r w:rsidRPr="00102DDC">
          <w:rPr>
            <w:szCs w:val="22"/>
          </w:rPr>
          <w:t>Hyper</w:t>
        </w:r>
        <w:r w:rsidRPr="00102DDC">
          <w:rPr>
            <w:szCs w:val="22"/>
          </w:rPr>
          <w:noBreakHyphen/>
          <w:t>/hypoplastiska förändringar av kondrocyterna i tillväxtzonen noterades i studier av allmäntoxicitet på råttor.</w:t>
        </w:r>
      </w:ins>
    </w:p>
    <w:p w14:paraId="6981A7DE" w14:textId="77777777" w:rsidR="00E51C26" w:rsidRPr="00102DDC" w:rsidRDefault="00E51C26" w:rsidP="00157928">
      <w:pPr>
        <w:rPr>
          <w:ins w:id="7481" w:author="Arex Advisor" w:date="2026-05-22T09:22:00Z" w16du:dateUtc="2026-05-22T07:22:00Z"/>
          <w:szCs w:val="22"/>
        </w:rPr>
      </w:pPr>
    </w:p>
    <w:p w14:paraId="2E11F22D" w14:textId="77777777" w:rsidR="00E51C26" w:rsidRPr="00102DDC" w:rsidRDefault="00E51C26" w:rsidP="00157928">
      <w:pPr>
        <w:rPr>
          <w:ins w:id="7482" w:author="Arex Advisor" w:date="2026-05-22T09:22:00Z" w16du:dateUtc="2026-05-22T07:22:00Z"/>
          <w:szCs w:val="22"/>
        </w:rPr>
      </w:pPr>
      <w:ins w:id="7483" w:author="Arex Advisor" w:date="2026-05-22T09:22:00Z" w16du:dateUtc="2026-05-22T07:22:00Z">
        <w:r w:rsidRPr="00102DDC">
          <w:rPr>
            <w:szCs w:val="22"/>
          </w:rPr>
          <w:t>Hos råttor återfanns inflammatoriska förändringar åtföljda av ökningar av nivåerna av neutrofiler, monocyter, eosinofiler och fibrinogen i förhuds</w:t>
        </w:r>
        <w:r w:rsidRPr="00102DDC">
          <w:rPr>
            <w:szCs w:val="22"/>
          </w:rPr>
          <w:noBreakHyphen/>
          <w:t xml:space="preserve"> och clitoriskörtlar efter långvarig dosering. </w:t>
        </w:r>
      </w:ins>
    </w:p>
    <w:p w14:paraId="01846BDD" w14:textId="77777777" w:rsidR="00E51C26" w:rsidRPr="00102DDC" w:rsidRDefault="00E51C26" w:rsidP="00157928">
      <w:pPr>
        <w:rPr>
          <w:ins w:id="7484" w:author="Arex Advisor" w:date="2026-05-22T09:22:00Z" w16du:dateUtc="2026-05-22T07:22:00Z"/>
          <w:szCs w:val="22"/>
        </w:rPr>
      </w:pPr>
    </w:p>
    <w:p w14:paraId="502AA3A6" w14:textId="77777777" w:rsidR="00E51C26" w:rsidRPr="00102DDC" w:rsidRDefault="00E51C26" w:rsidP="00157928">
      <w:pPr>
        <w:rPr>
          <w:ins w:id="7485" w:author="Arex Advisor" w:date="2026-05-22T09:22:00Z" w16du:dateUtc="2026-05-22T07:22:00Z"/>
          <w:szCs w:val="22"/>
        </w:rPr>
      </w:pPr>
      <w:ins w:id="7486" w:author="Arex Advisor" w:date="2026-05-22T09:22:00Z" w16du:dateUtc="2026-05-22T07:22:00Z">
        <w:r w:rsidRPr="00102DDC">
          <w:rPr>
            <w:szCs w:val="22"/>
          </w:rPr>
          <w:t>Hudförändringar i form av krustor, hyperkeratos eller erytem observerades i toxicitetsstudier på cynomolgus</w:t>
        </w:r>
        <w:r w:rsidRPr="00102DDC">
          <w:rPr>
            <w:szCs w:val="22"/>
          </w:rPr>
          <w:noBreakHyphen/>
          <w:t>apor. Torr, fjällande hud observerades i toxicitetsstudier på råttor.</w:t>
        </w:r>
      </w:ins>
    </w:p>
    <w:p w14:paraId="0ED4F126" w14:textId="77777777" w:rsidR="00E51C26" w:rsidRPr="00102DDC" w:rsidRDefault="00E51C26" w:rsidP="00157928">
      <w:pPr>
        <w:rPr>
          <w:ins w:id="7487" w:author="Arex Advisor" w:date="2026-05-22T09:22:00Z" w16du:dateUtc="2026-05-22T07:22:00Z"/>
          <w:szCs w:val="22"/>
        </w:rPr>
      </w:pPr>
    </w:p>
    <w:p w14:paraId="1A33F594" w14:textId="77777777" w:rsidR="00E51C26" w:rsidRPr="00102DDC" w:rsidRDefault="00E51C26" w:rsidP="00157928">
      <w:pPr>
        <w:rPr>
          <w:ins w:id="7488" w:author="Arex Advisor" w:date="2026-05-22T09:22:00Z" w16du:dateUtc="2026-05-22T07:22:00Z"/>
          <w:szCs w:val="22"/>
        </w:rPr>
      </w:pPr>
      <w:ins w:id="7489" w:author="Arex Advisor" w:date="2026-05-22T09:22:00Z" w16du:dateUtc="2026-05-22T07:22:00Z">
        <w:r w:rsidRPr="00102DDC">
          <w:rPr>
            <w:szCs w:val="22"/>
          </w:rPr>
          <w:t xml:space="preserve">I en studie på råttor observerades diffusa hornhinneödem med infiltration av neutrofila celler, och hyperplastiska förändringar i linsepitelet som tydde på en lindrig fototoxisk reaktion sågs hos djur som behandlades med 5 och 10 mg/kg ponatinib. </w:t>
        </w:r>
      </w:ins>
    </w:p>
    <w:p w14:paraId="56610023" w14:textId="77777777" w:rsidR="00E51C26" w:rsidRPr="00102DDC" w:rsidRDefault="00E51C26" w:rsidP="00157928">
      <w:pPr>
        <w:rPr>
          <w:ins w:id="7490" w:author="Arex Advisor" w:date="2026-05-22T09:22:00Z" w16du:dateUtc="2026-05-22T07:22:00Z"/>
          <w:szCs w:val="22"/>
        </w:rPr>
      </w:pPr>
    </w:p>
    <w:p w14:paraId="624F2298" w14:textId="77777777" w:rsidR="00E51C26" w:rsidRPr="00102DDC" w:rsidRDefault="00E51C26" w:rsidP="00157928">
      <w:pPr>
        <w:rPr>
          <w:ins w:id="7491" w:author="Arex Advisor" w:date="2026-05-22T09:22:00Z" w16du:dateUtc="2026-05-22T07:22:00Z"/>
          <w:szCs w:val="22"/>
        </w:rPr>
      </w:pPr>
      <w:ins w:id="7492" w:author="Arex Advisor" w:date="2026-05-22T09:22:00Z" w16du:dateUtc="2026-05-22T07:22:00Z">
        <w:r w:rsidRPr="00102DDC">
          <w:rPr>
            <w:szCs w:val="22"/>
          </w:rPr>
          <w:t>Hos cynomolgus</w:t>
        </w:r>
        <w:r w:rsidRPr="00102DDC">
          <w:rPr>
            <w:szCs w:val="22"/>
          </w:rPr>
          <w:noBreakHyphen/>
          <w:t>apor noterades systoliska blåsljud på hjärtat utan makroskopiska eller mikroskopiska motsvarigheter hos enskilda djur som behandlades med 5 och 45 mg/kg i toxicitetsstudien med engångsdoser och vid 1, 2,5 och 5 mg/kg i 4</w:t>
        </w:r>
        <w:r w:rsidRPr="00102DDC">
          <w:rPr>
            <w:szCs w:val="22"/>
          </w:rPr>
          <w:noBreakHyphen/>
          <w:t xml:space="preserve">veckorsstudien av allmäntoxicitet. Den kliniska relevansen för dessa fynd är okänd. </w:t>
        </w:r>
      </w:ins>
    </w:p>
    <w:p w14:paraId="10EEFFEE" w14:textId="77777777" w:rsidR="00E51C26" w:rsidRPr="00102DDC" w:rsidRDefault="00E51C26" w:rsidP="00157928">
      <w:pPr>
        <w:rPr>
          <w:ins w:id="7493" w:author="Arex Advisor" w:date="2026-05-22T09:22:00Z" w16du:dateUtc="2026-05-22T07:22:00Z"/>
          <w:szCs w:val="22"/>
        </w:rPr>
      </w:pPr>
    </w:p>
    <w:p w14:paraId="3BDD17B7" w14:textId="77777777" w:rsidR="00E51C26" w:rsidRPr="00102DDC" w:rsidRDefault="00E51C26" w:rsidP="00157928">
      <w:pPr>
        <w:rPr>
          <w:ins w:id="7494" w:author="Arex Advisor" w:date="2026-05-22T09:22:00Z" w16du:dateUtc="2026-05-22T07:22:00Z"/>
        </w:rPr>
      </w:pPr>
      <w:ins w:id="7495" w:author="Arex Advisor" w:date="2026-05-22T09:22:00Z" w16du:dateUtc="2026-05-22T07:22:00Z">
        <w:r w:rsidRPr="00102DDC">
          <w:t xml:space="preserve">En follikulär atrofi i sköldkörteln, oftast åtföljd av en reduktion av T3nivåer och en tendens till ökade TSH-nivåer observerades i 4-veckorsstudien av allmäntoxicitet på cynomolgusapor. </w:t>
        </w:r>
      </w:ins>
    </w:p>
    <w:p w14:paraId="2BE3A18C" w14:textId="77777777" w:rsidR="00E51C26" w:rsidRPr="00102DDC" w:rsidRDefault="00E51C26" w:rsidP="00157928">
      <w:pPr>
        <w:rPr>
          <w:ins w:id="7496" w:author="Arex Advisor" w:date="2026-05-22T09:22:00Z" w16du:dateUtc="2026-05-22T07:22:00Z"/>
          <w:szCs w:val="22"/>
        </w:rPr>
      </w:pPr>
    </w:p>
    <w:p w14:paraId="56B93812" w14:textId="77777777" w:rsidR="00E51C26" w:rsidRPr="00102DDC" w:rsidRDefault="00E51C26" w:rsidP="00157928">
      <w:pPr>
        <w:rPr>
          <w:ins w:id="7497" w:author="Arex Advisor" w:date="2026-05-22T09:22:00Z" w16du:dateUtc="2026-05-22T07:22:00Z"/>
          <w:szCs w:val="22"/>
        </w:rPr>
      </w:pPr>
      <w:ins w:id="7498" w:author="Arex Advisor" w:date="2026-05-22T09:22:00Z" w16du:dateUtc="2026-05-22T07:22:00Z">
        <w:r w:rsidRPr="00102DDC">
          <w:rPr>
            <w:szCs w:val="22"/>
          </w:rPr>
          <w:t>Ponatinibrelaterade mikroskopiska fynd i äggstockar (ökad follikulär atresi) och testiklar (minimal könscellsdegenerering) hos djur som behandlades med 5 mg/kg ponatinib noterades i studier av allmäntoxicitet på cynomolgus</w:t>
        </w:r>
        <w:r w:rsidRPr="00102DDC">
          <w:rPr>
            <w:szCs w:val="22"/>
          </w:rPr>
          <w:noBreakHyphen/>
          <w:t>apor.</w:t>
        </w:r>
      </w:ins>
    </w:p>
    <w:p w14:paraId="1AA8FDEE" w14:textId="77777777" w:rsidR="00E51C26" w:rsidRPr="00102DDC" w:rsidRDefault="00E51C26" w:rsidP="00157928">
      <w:pPr>
        <w:rPr>
          <w:ins w:id="7499" w:author="Arex Advisor" w:date="2026-05-22T09:22:00Z" w16du:dateUtc="2026-05-22T07:22:00Z"/>
          <w:szCs w:val="22"/>
        </w:rPr>
      </w:pPr>
    </w:p>
    <w:p w14:paraId="602262CF" w14:textId="77777777" w:rsidR="00E51C26" w:rsidRPr="00102DDC" w:rsidRDefault="00E51C26" w:rsidP="00157928">
      <w:pPr>
        <w:rPr>
          <w:ins w:id="7500" w:author="Arex Advisor" w:date="2026-05-22T09:22:00Z" w16du:dateUtc="2026-05-22T07:22:00Z"/>
          <w:szCs w:val="22"/>
        </w:rPr>
      </w:pPr>
      <w:ins w:id="7501" w:author="Arex Advisor" w:date="2026-05-22T09:22:00Z" w16du:dateUtc="2026-05-22T07:22:00Z">
        <w:r w:rsidRPr="00102DDC">
          <w:rPr>
            <w:szCs w:val="22"/>
          </w:rPr>
          <w:t>Vid doser på 3, 10 och 30 mg/kg producerade ponatinib ökningar av urinproduktion och elektrolytutsöndringar och gav upphov till en minskning av gastrisk tömning i studier av säkerhetsfarmakologi på råttor.</w:t>
        </w:r>
      </w:ins>
    </w:p>
    <w:p w14:paraId="223586C1" w14:textId="77777777" w:rsidR="00E51C26" w:rsidRPr="00102DDC" w:rsidRDefault="00E51C26" w:rsidP="00157928">
      <w:pPr>
        <w:rPr>
          <w:ins w:id="7502" w:author="Arex Advisor" w:date="2026-05-22T09:22:00Z" w16du:dateUtc="2026-05-22T07:22:00Z"/>
          <w:szCs w:val="22"/>
        </w:rPr>
      </w:pPr>
    </w:p>
    <w:p w14:paraId="7A7F4EA3" w14:textId="77777777" w:rsidR="00E51C26" w:rsidRPr="00102DDC" w:rsidRDefault="00E51C26" w:rsidP="00157928">
      <w:pPr>
        <w:rPr>
          <w:ins w:id="7503" w:author="Arex Advisor" w:date="2026-05-22T09:22:00Z" w16du:dateUtc="2026-05-22T07:22:00Z"/>
          <w:szCs w:val="22"/>
        </w:rPr>
      </w:pPr>
      <w:ins w:id="7504" w:author="Arex Advisor" w:date="2026-05-22T09:22:00Z" w16du:dateUtc="2026-05-22T07:22:00Z">
        <w:r w:rsidRPr="00102DDC">
          <w:rPr>
            <w:szCs w:val="22"/>
          </w:rPr>
          <w:t>Hos råttor observerades embryofetal toxicitet i form av förlust av foster efter implantation, reducerad fostervikt och multipla mjukdels</w:t>
        </w:r>
        <w:r w:rsidRPr="00102DDC">
          <w:rPr>
            <w:szCs w:val="22"/>
          </w:rPr>
          <w:noBreakHyphen/>
          <w:t xml:space="preserve"> och skelettförändringar vid doser som var toxiska för modern. Multipla fetala mjukdels</w:t>
        </w:r>
        <w:r w:rsidRPr="00102DDC">
          <w:rPr>
            <w:szCs w:val="22"/>
          </w:rPr>
          <w:noBreakHyphen/>
          <w:t xml:space="preserve"> och skelettförändringar observerades även vid doser som inte var toxiska för modern.</w:t>
        </w:r>
      </w:ins>
    </w:p>
    <w:p w14:paraId="00F8A9B9" w14:textId="77777777" w:rsidR="00E51C26" w:rsidRPr="00102DDC" w:rsidRDefault="00E51C26" w:rsidP="00157928">
      <w:pPr>
        <w:rPr>
          <w:ins w:id="7505" w:author="Arex Advisor" w:date="2026-05-22T09:22:00Z" w16du:dateUtc="2026-05-22T07:22:00Z"/>
          <w:szCs w:val="22"/>
        </w:rPr>
      </w:pPr>
    </w:p>
    <w:p w14:paraId="5E93BDE6" w14:textId="77777777" w:rsidR="00E51C26" w:rsidRPr="00102DDC" w:rsidRDefault="00E51C26" w:rsidP="00157928">
      <w:pPr>
        <w:rPr>
          <w:ins w:id="7506" w:author="Arex Advisor" w:date="2026-05-22T09:22:00Z" w16du:dateUtc="2026-05-22T07:22:00Z"/>
        </w:rPr>
      </w:pPr>
      <w:ins w:id="7507" w:author="Arex Advisor" w:date="2026-05-22T09:22:00Z" w16du:dateUtc="2026-05-22T07:22:00Z">
        <w:r w:rsidRPr="00102DDC">
          <w:t>I en fertilitetsstudie på han- och honråttor sjönk fertilitetsparametrarna hos honråttorna vid doser motsvarande den kliniska exponeringen för människa. Evidens för förlust av embryon före och efter implantation har rapporterats hos honråttor och ponatinib kan därför eventuellt försämra honornas fertilitet. Man såg inga effekter på fertilitetsparametrarna hos hanråttor. Den kliniska relevansen av dessa fynd på fertiliteten hos människa är okänd.</w:t>
        </w:r>
      </w:ins>
    </w:p>
    <w:p w14:paraId="64E91A63" w14:textId="77777777" w:rsidR="00E51C26" w:rsidRPr="00102DDC" w:rsidRDefault="00E51C26" w:rsidP="00157928">
      <w:pPr>
        <w:rPr>
          <w:ins w:id="7508" w:author="Arex Advisor" w:date="2026-05-22T09:22:00Z" w16du:dateUtc="2026-05-22T07:22:00Z"/>
          <w:szCs w:val="22"/>
        </w:rPr>
      </w:pPr>
    </w:p>
    <w:p w14:paraId="5DA63A9B" w14:textId="77777777" w:rsidR="00E51C26" w:rsidRPr="00102DDC" w:rsidRDefault="00E51C26" w:rsidP="00157928">
      <w:pPr>
        <w:rPr>
          <w:ins w:id="7509" w:author="Arex Advisor" w:date="2026-05-22T09:22:00Z" w16du:dateUtc="2026-05-22T07:22:00Z"/>
          <w:szCs w:val="22"/>
        </w:rPr>
      </w:pPr>
      <w:ins w:id="7510" w:author="Arex Advisor" w:date="2026-05-22T09:22:00Z" w16du:dateUtc="2026-05-22T07:22:00Z">
        <w:r w:rsidRPr="00102DDC">
          <w:rPr>
            <w:szCs w:val="22"/>
          </w:rPr>
          <w:t>Hos juvenila råttor observerades mortalitet relaterad till inflammatoriska effekter hos djur som behandlades med 3 mg/kg/dag, och minskning av kroppsviktsökning observerades vid doser på 0,75, 1,5 och 3 mg/kg/dag under behandlingsfaserna före avvänjning och tidigt efter avvänjning. Ponatinib hade ingen negativ påverkan på viktiga utvecklingsparametrar i studien av juvenil toxicitet.</w:t>
        </w:r>
      </w:ins>
    </w:p>
    <w:p w14:paraId="4D2322B3" w14:textId="77777777" w:rsidR="00E51C26" w:rsidRPr="00102DDC" w:rsidRDefault="00E51C26" w:rsidP="00157928">
      <w:pPr>
        <w:rPr>
          <w:ins w:id="7511" w:author="Arex Advisor" w:date="2026-05-22T09:22:00Z" w16du:dateUtc="2026-05-22T07:22:00Z"/>
          <w:szCs w:val="22"/>
        </w:rPr>
      </w:pPr>
    </w:p>
    <w:p w14:paraId="57F7176D" w14:textId="77777777" w:rsidR="00E51C26" w:rsidRPr="00102DDC" w:rsidRDefault="00E51C26" w:rsidP="00157928">
      <w:pPr>
        <w:rPr>
          <w:ins w:id="7512" w:author="Arex Advisor" w:date="2026-05-22T09:22:00Z" w16du:dateUtc="2026-05-22T07:22:00Z"/>
        </w:rPr>
      </w:pPr>
      <w:ins w:id="7513" w:author="Arex Advisor" w:date="2026-05-22T09:22:00Z" w16du:dateUtc="2026-05-22T07:22:00Z">
        <w:r w:rsidRPr="00102DDC">
          <w:t xml:space="preserve">I en tvåårig karcinogenicitetsstudie på han- och honråttor resulterade inte peroral administrering av ponatinib i doserna 0,05, 0,1 och 0,2 mg/kg/dag till hanråttor och 0,2 och 0,4 mg/kg/dag till honråttor i några kancerogena effekter. När dosen 0,8 mg/kg/dag gavs till honråttor resulterade det i en plasmaexponering som generellt låg lägre eller var på samma nivå som exponeringen hos människa vid dosen 15 mg till 45 mg dagligen. Vid denna dos sågs en statistiskt signifikant ökad incidens av skivepitelcancer i klitoralkörteln. Den kliniska relevansen för människa av detta fynd är okänd. </w:t>
        </w:r>
      </w:ins>
    </w:p>
    <w:p w14:paraId="3D4A87BD" w14:textId="77777777" w:rsidR="00E51C26" w:rsidRPr="00102DDC" w:rsidRDefault="00E51C26" w:rsidP="00157928">
      <w:pPr>
        <w:rPr>
          <w:ins w:id="7514" w:author="Arex Advisor" w:date="2026-05-22T09:22:00Z" w16du:dateUtc="2026-05-22T07:22:00Z"/>
          <w:szCs w:val="22"/>
        </w:rPr>
      </w:pPr>
    </w:p>
    <w:p w14:paraId="6F464103" w14:textId="77777777" w:rsidR="00E51C26" w:rsidRPr="00102DDC" w:rsidRDefault="00E51C26" w:rsidP="00157928">
      <w:pPr>
        <w:rPr>
          <w:ins w:id="7515" w:author="Arex Advisor" w:date="2026-05-22T09:22:00Z" w16du:dateUtc="2026-05-22T07:22:00Z"/>
          <w:szCs w:val="22"/>
        </w:rPr>
      </w:pPr>
    </w:p>
    <w:p w14:paraId="75390ABF" w14:textId="77777777" w:rsidR="00E51C26" w:rsidRPr="00102DDC" w:rsidRDefault="00E51C26" w:rsidP="00157928">
      <w:pPr>
        <w:pStyle w:val="Heading1"/>
        <w:spacing w:before="0"/>
        <w:rPr>
          <w:ins w:id="7516" w:author="Arex Advisor" w:date="2026-05-22T09:22:00Z" w16du:dateUtc="2026-05-22T07:22:00Z"/>
          <w:szCs w:val="22"/>
        </w:rPr>
      </w:pPr>
      <w:ins w:id="7517" w:author="Arex Advisor" w:date="2026-05-22T09:22:00Z" w16du:dateUtc="2026-05-22T07:22:00Z">
        <w:r w:rsidRPr="00102DDC">
          <w:rPr>
            <w:szCs w:val="22"/>
          </w:rPr>
          <w:t>FARMACEUTISKA UPPGIFTER</w:t>
        </w:r>
      </w:ins>
    </w:p>
    <w:p w14:paraId="285E2891" w14:textId="77777777" w:rsidR="00E51C26" w:rsidRPr="00102DDC" w:rsidRDefault="00E51C26" w:rsidP="00157928">
      <w:pPr>
        <w:keepNext/>
        <w:rPr>
          <w:ins w:id="7518" w:author="Arex Advisor" w:date="2026-05-22T09:22:00Z" w16du:dateUtc="2026-05-22T07:22:00Z"/>
        </w:rPr>
      </w:pPr>
    </w:p>
    <w:p w14:paraId="3F46FACC" w14:textId="77777777" w:rsidR="00E51C26" w:rsidRPr="00102DDC" w:rsidRDefault="00E51C26" w:rsidP="00157928">
      <w:pPr>
        <w:pStyle w:val="Heading2"/>
        <w:tabs>
          <w:tab w:val="clear" w:pos="1008"/>
        </w:tabs>
        <w:ind w:left="567" w:hanging="567"/>
        <w:rPr>
          <w:ins w:id="7519" w:author="Arex Advisor" w:date="2026-05-22T09:22:00Z" w16du:dateUtc="2026-05-22T07:22:00Z"/>
          <w:szCs w:val="22"/>
        </w:rPr>
      </w:pPr>
      <w:ins w:id="7520" w:author="Arex Advisor" w:date="2026-05-22T09:22:00Z" w16du:dateUtc="2026-05-22T07:22:00Z">
        <w:r w:rsidRPr="00102DDC">
          <w:rPr>
            <w:szCs w:val="22"/>
          </w:rPr>
          <w:t>Förteckning över hjälpämnen</w:t>
        </w:r>
      </w:ins>
    </w:p>
    <w:p w14:paraId="21103FD3" w14:textId="77777777" w:rsidR="00E51C26" w:rsidRPr="00102DDC" w:rsidRDefault="00E51C26" w:rsidP="00157928">
      <w:pPr>
        <w:keepNext/>
        <w:rPr>
          <w:ins w:id="7521" w:author="Arex Advisor" w:date="2026-05-22T09:22:00Z" w16du:dateUtc="2026-05-22T07:22:00Z"/>
          <w:szCs w:val="22"/>
          <w:u w:val="single"/>
        </w:rPr>
      </w:pPr>
    </w:p>
    <w:p w14:paraId="076D41B8" w14:textId="701F45C1" w:rsidR="00E51C26" w:rsidRPr="00102DDC" w:rsidRDefault="007E7B94" w:rsidP="00157928">
      <w:pPr>
        <w:keepNext/>
        <w:rPr>
          <w:ins w:id="7522" w:author="Arex Advisor" w:date="2026-05-22T09:22:00Z" w16du:dateUtc="2026-05-22T07:22:00Z"/>
          <w:szCs w:val="22"/>
          <w:u w:val="single"/>
        </w:rPr>
      </w:pPr>
      <w:ins w:id="7523" w:author="Arex Advisor" w:date="2026-05-22T10:28:00Z" w16du:dateUtc="2026-05-22T08:28:00Z">
        <w:r>
          <w:rPr>
            <w:szCs w:val="22"/>
            <w:u w:val="single"/>
          </w:rPr>
          <w:t>K</w:t>
        </w:r>
      </w:ins>
      <w:ins w:id="7524" w:author="Arex Advisor" w:date="2026-05-22T09:22:00Z" w16du:dateUtc="2026-05-22T07:22:00Z">
        <w:r w:rsidR="00E51C26" w:rsidRPr="00102DDC">
          <w:rPr>
            <w:szCs w:val="22"/>
            <w:u w:val="single"/>
          </w:rPr>
          <w:t>apselinnehåll</w:t>
        </w:r>
      </w:ins>
    </w:p>
    <w:p w14:paraId="057EEEF0" w14:textId="77777777" w:rsidR="00E51C26" w:rsidRPr="00102DDC" w:rsidRDefault="00E51C26" w:rsidP="00157928">
      <w:pPr>
        <w:keepNext/>
        <w:rPr>
          <w:ins w:id="7525" w:author="Arex Advisor" w:date="2026-05-22T09:22:00Z" w16du:dateUtc="2026-05-22T07:22:00Z"/>
          <w:szCs w:val="22"/>
        </w:rPr>
      </w:pPr>
      <w:ins w:id="7526" w:author="Arex Advisor" w:date="2026-05-22T09:22:00Z" w16du:dateUtc="2026-05-22T07:22:00Z">
        <w:r w:rsidRPr="00102DDC">
          <w:rPr>
            <w:szCs w:val="22"/>
          </w:rPr>
          <w:t xml:space="preserve">Laktosmonohydrat </w:t>
        </w:r>
      </w:ins>
    </w:p>
    <w:p w14:paraId="71A11E6A" w14:textId="77777777" w:rsidR="00E51C26" w:rsidRPr="00102DDC" w:rsidRDefault="00E51C26" w:rsidP="00157928">
      <w:pPr>
        <w:rPr>
          <w:ins w:id="7527" w:author="Arex Advisor" w:date="2026-05-22T09:22:00Z" w16du:dateUtc="2026-05-22T07:22:00Z"/>
          <w:szCs w:val="22"/>
        </w:rPr>
      </w:pPr>
      <w:ins w:id="7528" w:author="Arex Advisor" w:date="2026-05-22T09:22:00Z" w16du:dateUtc="2026-05-22T07:22:00Z">
        <w:r w:rsidRPr="00102DDC">
          <w:rPr>
            <w:szCs w:val="22"/>
          </w:rPr>
          <w:t>Mikrokristallin cellulosa</w:t>
        </w:r>
      </w:ins>
    </w:p>
    <w:p w14:paraId="4D18AF4F" w14:textId="77777777" w:rsidR="00E51C26" w:rsidRPr="00102DDC" w:rsidRDefault="00E51C26" w:rsidP="00157928">
      <w:pPr>
        <w:rPr>
          <w:ins w:id="7529" w:author="Arex Advisor" w:date="2026-05-22T09:22:00Z" w16du:dateUtc="2026-05-22T07:22:00Z"/>
          <w:szCs w:val="22"/>
        </w:rPr>
      </w:pPr>
      <w:ins w:id="7530" w:author="Arex Advisor" w:date="2026-05-22T09:22:00Z" w16du:dateUtc="2026-05-22T07:22:00Z">
        <w:r w:rsidRPr="00102DDC">
          <w:rPr>
            <w:szCs w:val="22"/>
          </w:rPr>
          <w:t>Natriumstärkelseglykolat</w:t>
        </w:r>
      </w:ins>
    </w:p>
    <w:p w14:paraId="470A4BA1" w14:textId="77777777" w:rsidR="00E51C26" w:rsidRPr="00102DDC" w:rsidRDefault="00E51C26" w:rsidP="00157928">
      <w:pPr>
        <w:rPr>
          <w:ins w:id="7531" w:author="Arex Advisor" w:date="2026-05-22T09:22:00Z" w16du:dateUtc="2026-05-22T07:22:00Z"/>
          <w:szCs w:val="22"/>
        </w:rPr>
      </w:pPr>
      <w:ins w:id="7532" w:author="Arex Advisor" w:date="2026-05-22T09:22:00Z" w16du:dateUtc="2026-05-22T07:22:00Z">
        <w:r w:rsidRPr="00102DDC">
          <w:rPr>
            <w:szCs w:val="22"/>
          </w:rPr>
          <w:t>Kolloidal vattenfri kisel</w:t>
        </w:r>
      </w:ins>
    </w:p>
    <w:p w14:paraId="45143345" w14:textId="2C426D26" w:rsidR="00E51C26" w:rsidRPr="00102DDC" w:rsidRDefault="00E51C26">
      <w:pPr>
        <w:rPr>
          <w:ins w:id="7533" w:author="Arex Advisor" w:date="2026-05-22T09:22:00Z" w16du:dateUtc="2026-05-22T07:22:00Z"/>
          <w:szCs w:val="22"/>
          <w:u w:val="single"/>
        </w:rPr>
        <w:pPrChange w:id="7534" w:author="Arex Advisor" w:date="2026-05-22T14:46:00Z" w16du:dateUtc="2026-05-22T12:46:00Z">
          <w:pPr>
            <w:keepNext/>
          </w:pPr>
        </w:pPrChange>
      </w:pPr>
      <w:ins w:id="7535" w:author="Arex Advisor" w:date="2026-05-22T09:22:00Z" w16du:dateUtc="2026-05-22T07:22:00Z">
        <w:r w:rsidRPr="00102DDC">
          <w:rPr>
            <w:szCs w:val="22"/>
          </w:rPr>
          <w:t>Magnesiumstearat</w:t>
        </w:r>
      </w:ins>
    </w:p>
    <w:p w14:paraId="32FFB416" w14:textId="77777777" w:rsidR="00E51C26" w:rsidRPr="00102DDC" w:rsidRDefault="00E51C26" w:rsidP="00157928">
      <w:pPr>
        <w:keepNext/>
        <w:rPr>
          <w:ins w:id="7536" w:author="Arex Advisor" w:date="2026-05-22T09:22:00Z" w16du:dateUtc="2026-05-22T07:22:00Z"/>
          <w:szCs w:val="22"/>
        </w:rPr>
      </w:pPr>
      <w:ins w:id="7537" w:author="Arex Advisor" w:date="2026-05-22T09:22:00Z" w16du:dateUtc="2026-05-22T07:22:00Z">
        <w:r w:rsidRPr="00102DDC">
          <w:rPr>
            <w:szCs w:val="22"/>
          </w:rPr>
          <w:t>Talk</w:t>
        </w:r>
      </w:ins>
    </w:p>
    <w:p w14:paraId="16AC778D" w14:textId="77777777" w:rsidR="00E51C26" w:rsidRPr="00102DDC" w:rsidRDefault="00E51C26" w:rsidP="00157928">
      <w:pPr>
        <w:rPr>
          <w:ins w:id="7538" w:author="Arex Advisor" w:date="2026-05-22T09:22:00Z" w16du:dateUtc="2026-05-22T07:22:00Z"/>
          <w:szCs w:val="22"/>
        </w:rPr>
      </w:pPr>
      <w:ins w:id="7539" w:author="Arex Advisor" w:date="2026-05-22T09:22:00Z" w16du:dateUtc="2026-05-22T07:22:00Z">
        <w:r w:rsidRPr="00102DDC">
          <w:rPr>
            <w:szCs w:val="22"/>
          </w:rPr>
          <w:t>Makrogol</w:t>
        </w:r>
      </w:ins>
    </w:p>
    <w:p w14:paraId="7173219B" w14:textId="77777777" w:rsidR="00E51C26" w:rsidRPr="00102DDC" w:rsidRDefault="00E51C26" w:rsidP="00157928">
      <w:pPr>
        <w:rPr>
          <w:ins w:id="7540" w:author="Arex Advisor" w:date="2026-05-22T09:22:00Z" w16du:dateUtc="2026-05-22T07:22:00Z"/>
          <w:szCs w:val="22"/>
        </w:rPr>
      </w:pPr>
      <w:ins w:id="7541" w:author="Arex Advisor" w:date="2026-05-22T09:22:00Z" w16du:dateUtc="2026-05-22T07:22:00Z">
        <w:r w:rsidRPr="00102DDC">
          <w:rPr>
            <w:szCs w:val="22"/>
          </w:rPr>
          <w:t>Poly(vinylalkohol)</w:t>
        </w:r>
      </w:ins>
    </w:p>
    <w:p w14:paraId="68DD18CA" w14:textId="77777777" w:rsidR="00E51C26" w:rsidRPr="00102DDC" w:rsidRDefault="00E51C26" w:rsidP="00157928">
      <w:pPr>
        <w:rPr>
          <w:ins w:id="7542" w:author="Arex Advisor" w:date="2026-05-22T09:22:00Z" w16du:dateUtc="2026-05-22T07:22:00Z"/>
          <w:szCs w:val="22"/>
        </w:rPr>
      </w:pPr>
      <w:ins w:id="7543" w:author="Arex Advisor" w:date="2026-05-22T09:22:00Z" w16du:dateUtc="2026-05-22T07:22:00Z">
        <w:r w:rsidRPr="00102DDC">
          <w:rPr>
            <w:szCs w:val="22"/>
          </w:rPr>
          <w:t>Titandioxid (E171)</w:t>
        </w:r>
      </w:ins>
    </w:p>
    <w:p w14:paraId="050CE35D" w14:textId="77777777" w:rsidR="00E51C26" w:rsidRPr="00102DDC" w:rsidRDefault="00E51C26" w:rsidP="00157928">
      <w:pPr>
        <w:rPr>
          <w:ins w:id="7544" w:author="Arex Advisor" w:date="2026-05-22T09:22:00Z" w16du:dateUtc="2026-05-22T07:22:00Z"/>
          <w:szCs w:val="22"/>
        </w:rPr>
      </w:pPr>
    </w:p>
    <w:p w14:paraId="5A7B226D" w14:textId="77777777" w:rsidR="00E51C26" w:rsidRPr="00102DDC" w:rsidRDefault="00E51C26" w:rsidP="00157928">
      <w:pPr>
        <w:rPr>
          <w:ins w:id="7545" w:author="Arex Advisor" w:date="2026-05-22T09:22:00Z" w16du:dateUtc="2026-05-22T07:22:00Z"/>
          <w:szCs w:val="22"/>
          <w:u w:val="single"/>
        </w:rPr>
      </w:pPr>
      <w:ins w:id="7546" w:author="Arex Advisor" w:date="2026-05-22T09:22:00Z" w16du:dateUtc="2026-05-22T07:22:00Z">
        <w:r w:rsidRPr="00102DDC">
          <w:rPr>
            <w:szCs w:val="22"/>
            <w:u w:val="single"/>
          </w:rPr>
          <w:t>Kapselskal</w:t>
        </w:r>
      </w:ins>
    </w:p>
    <w:p w14:paraId="40E49FEA" w14:textId="77777777" w:rsidR="00E51C26" w:rsidRPr="00102DDC" w:rsidRDefault="00E51C26" w:rsidP="00157928">
      <w:pPr>
        <w:rPr>
          <w:ins w:id="7547" w:author="Arex Advisor" w:date="2026-05-22T09:22:00Z" w16du:dateUtc="2026-05-22T07:22:00Z"/>
          <w:szCs w:val="22"/>
        </w:rPr>
      </w:pPr>
      <w:ins w:id="7548" w:author="Arex Advisor" w:date="2026-05-22T09:22:00Z" w16du:dateUtc="2026-05-22T07:22:00Z">
        <w:r w:rsidRPr="00102DDC">
          <w:rPr>
            <w:szCs w:val="22"/>
          </w:rPr>
          <w:t>Hypromellos</w:t>
        </w:r>
      </w:ins>
    </w:p>
    <w:p w14:paraId="1DD7B890" w14:textId="77777777" w:rsidR="00E51C26" w:rsidRDefault="00E51C26" w:rsidP="00157928">
      <w:pPr>
        <w:rPr>
          <w:ins w:id="7549" w:author="Arex Advisor" w:date="2026-05-25T13:30:00Z" w16du:dateUtc="2026-05-25T11:30:00Z"/>
          <w:szCs w:val="22"/>
        </w:rPr>
      </w:pPr>
      <w:ins w:id="7550" w:author="Arex Advisor" w:date="2026-05-22T09:22:00Z" w16du:dateUtc="2026-05-22T07:22:00Z">
        <w:r w:rsidRPr="00102DDC">
          <w:rPr>
            <w:szCs w:val="22"/>
          </w:rPr>
          <w:t>Titandioxid (E171)</w:t>
        </w:r>
      </w:ins>
    </w:p>
    <w:p w14:paraId="5EB660A0" w14:textId="77777777" w:rsidR="00584537" w:rsidRPr="00102DDC" w:rsidRDefault="00584537" w:rsidP="00157928">
      <w:pPr>
        <w:rPr>
          <w:ins w:id="7551" w:author="Arex Advisor" w:date="2026-05-22T09:22:00Z" w16du:dateUtc="2026-05-22T07:22:00Z"/>
          <w:szCs w:val="22"/>
        </w:rPr>
      </w:pPr>
    </w:p>
    <w:p w14:paraId="77D03D02" w14:textId="77777777" w:rsidR="00E51C26" w:rsidRPr="00102DDC" w:rsidRDefault="00E51C26" w:rsidP="00157928">
      <w:pPr>
        <w:rPr>
          <w:ins w:id="7552" w:author="Arex Advisor" w:date="2026-05-22T09:22:00Z" w16du:dateUtc="2026-05-22T07:22:00Z"/>
          <w:szCs w:val="22"/>
        </w:rPr>
      </w:pPr>
    </w:p>
    <w:p w14:paraId="0AC1679F" w14:textId="77777777" w:rsidR="00E51C26" w:rsidRPr="00102DDC" w:rsidRDefault="00E51C26" w:rsidP="00157928">
      <w:pPr>
        <w:pStyle w:val="Heading2"/>
        <w:tabs>
          <w:tab w:val="clear" w:pos="1008"/>
        </w:tabs>
        <w:ind w:left="567" w:hanging="567"/>
        <w:rPr>
          <w:ins w:id="7553" w:author="Arex Advisor" w:date="2026-05-22T09:22:00Z" w16du:dateUtc="2026-05-22T07:22:00Z"/>
          <w:szCs w:val="22"/>
        </w:rPr>
      </w:pPr>
      <w:ins w:id="7554" w:author="Arex Advisor" w:date="2026-05-22T09:22:00Z" w16du:dateUtc="2026-05-22T07:22:00Z">
        <w:r w:rsidRPr="00102DDC">
          <w:rPr>
            <w:szCs w:val="22"/>
          </w:rPr>
          <w:t>Inkompatibiliteter</w:t>
        </w:r>
      </w:ins>
    </w:p>
    <w:p w14:paraId="38B0F5D6" w14:textId="77777777" w:rsidR="00E51C26" w:rsidRPr="00102DDC" w:rsidRDefault="00E51C26" w:rsidP="00157928">
      <w:pPr>
        <w:rPr>
          <w:ins w:id="7555" w:author="Arex Advisor" w:date="2026-05-22T09:22:00Z" w16du:dateUtc="2026-05-22T07:22:00Z"/>
          <w:szCs w:val="22"/>
        </w:rPr>
      </w:pPr>
    </w:p>
    <w:p w14:paraId="77D3D99F" w14:textId="77777777" w:rsidR="00E51C26" w:rsidRDefault="00E51C26" w:rsidP="00157928">
      <w:pPr>
        <w:rPr>
          <w:ins w:id="7556" w:author="Arex Advisor" w:date="2026-05-25T13:30:00Z" w16du:dateUtc="2026-05-25T11:30:00Z"/>
          <w:szCs w:val="22"/>
        </w:rPr>
      </w:pPr>
      <w:ins w:id="7557" w:author="Arex Advisor" w:date="2026-05-22T09:22:00Z" w16du:dateUtc="2026-05-22T07:22:00Z">
        <w:r w:rsidRPr="00102DDC">
          <w:rPr>
            <w:szCs w:val="22"/>
          </w:rPr>
          <w:t xml:space="preserve">Ej relevant. </w:t>
        </w:r>
      </w:ins>
    </w:p>
    <w:p w14:paraId="639395C5" w14:textId="77777777" w:rsidR="00584537" w:rsidRPr="00102DDC" w:rsidRDefault="00584537" w:rsidP="00157928">
      <w:pPr>
        <w:rPr>
          <w:ins w:id="7558" w:author="Arex Advisor" w:date="2026-05-22T09:22:00Z" w16du:dateUtc="2026-05-22T07:22:00Z"/>
          <w:szCs w:val="22"/>
        </w:rPr>
      </w:pPr>
    </w:p>
    <w:p w14:paraId="1550A286" w14:textId="77777777" w:rsidR="00E51C26" w:rsidRPr="00102DDC" w:rsidRDefault="00E51C26" w:rsidP="00157928">
      <w:pPr>
        <w:rPr>
          <w:ins w:id="7559" w:author="Arex Advisor" w:date="2026-05-22T09:22:00Z" w16du:dateUtc="2026-05-22T07:22:00Z"/>
          <w:szCs w:val="22"/>
        </w:rPr>
      </w:pPr>
    </w:p>
    <w:p w14:paraId="5177A899" w14:textId="77777777" w:rsidR="00E51C26" w:rsidRPr="00102DDC" w:rsidRDefault="00E51C26" w:rsidP="00157928">
      <w:pPr>
        <w:pStyle w:val="Heading2"/>
        <w:tabs>
          <w:tab w:val="clear" w:pos="1008"/>
        </w:tabs>
        <w:ind w:left="567" w:hanging="567"/>
        <w:rPr>
          <w:ins w:id="7560" w:author="Arex Advisor" w:date="2026-05-22T09:22:00Z" w16du:dateUtc="2026-05-22T07:22:00Z"/>
          <w:szCs w:val="22"/>
        </w:rPr>
      </w:pPr>
      <w:ins w:id="7561" w:author="Arex Advisor" w:date="2026-05-22T09:22:00Z" w16du:dateUtc="2026-05-22T07:22:00Z">
        <w:r w:rsidRPr="00102DDC">
          <w:rPr>
            <w:szCs w:val="22"/>
          </w:rPr>
          <w:t>Hållbarhet</w:t>
        </w:r>
      </w:ins>
    </w:p>
    <w:p w14:paraId="768BDF14" w14:textId="77777777" w:rsidR="00E51C26" w:rsidRPr="00102DDC" w:rsidRDefault="00E51C26" w:rsidP="00157928">
      <w:pPr>
        <w:keepNext/>
        <w:rPr>
          <w:ins w:id="7562" w:author="Arex Advisor" w:date="2026-05-22T09:22:00Z" w16du:dateUtc="2026-05-22T07:22:00Z"/>
          <w:szCs w:val="22"/>
        </w:rPr>
      </w:pPr>
    </w:p>
    <w:p w14:paraId="06CD97E6" w14:textId="34BE90D9" w:rsidR="00E51C26" w:rsidRDefault="00E51C26" w:rsidP="00157928">
      <w:pPr>
        <w:rPr>
          <w:ins w:id="7563" w:author="Arex Advisor" w:date="2026-05-25T13:30:00Z" w16du:dateUtc="2026-05-25T11:30:00Z"/>
          <w:szCs w:val="22"/>
        </w:rPr>
      </w:pPr>
      <w:ins w:id="7564" w:author="Arex Advisor" w:date="2026-05-22T09:22:00Z" w16du:dateUtc="2026-05-22T07:22:00Z">
        <w:r w:rsidRPr="00102DDC">
          <w:rPr>
            <w:szCs w:val="22"/>
          </w:rPr>
          <w:t>1 år.</w:t>
        </w:r>
      </w:ins>
    </w:p>
    <w:p w14:paraId="50B3D2BC" w14:textId="77777777" w:rsidR="00584537" w:rsidRPr="00102DDC" w:rsidRDefault="00584537" w:rsidP="00157928">
      <w:pPr>
        <w:rPr>
          <w:ins w:id="7565" w:author="Arex Advisor" w:date="2026-05-22T09:22:00Z" w16du:dateUtc="2026-05-22T07:22:00Z"/>
          <w:szCs w:val="22"/>
        </w:rPr>
      </w:pPr>
    </w:p>
    <w:p w14:paraId="18490309" w14:textId="77777777" w:rsidR="00E51C26" w:rsidRPr="00102DDC" w:rsidRDefault="00E51C26" w:rsidP="00157928">
      <w:pPr>
        <w:rPr>
          <w:ins w:id="7566" w:author="Arex Advisor" w:date="2026-05-22T09:22:00Z" w16du:dateUtc="2026-05-22T07:22:00Z"/>
          <w:szCs w:val="22"/>
        </w:rPr>
      </w:pPr>
    </w:p>
    <w:p w14:paraId="440637C0" w14:textId="77777777" w:rsidR="00E51C26" w:rsidRPr="00102DDC" w:rsidRDefault="00E51C26" w:rsidP="00157928">
      <w:pPr>
        <w:pStyle w:val="Heading2"/>
        <w:tabs>
          <w:tab w:val="clear" w:pos="1008"/>
        </w:tabs>
        <w:ind w:left="567" w:hanging="567"/>
        <w:rPr>
          <w:ins w:id="7567" w:author="Arex Advisor" w:date="2026-05-22T09:22:00Z" w16du:dateUtc="2026-05-22T07:22:00Z"/>
          <w:szCs w:val="22"/>
        </w:rPr>
      </w:pPr>
      <w:ins w:id="7568" w:author="Arex Advisor" w:date="2026-05-22T09:22:00Z" w16du:dateUtc="2026-05-22T07:22:00Z">
        <w:r w:rsidRPr="00102DDC">
          <w:rPr>
            <w:szCs w:val="22"/>
          </w:rPr>
          <w:t>Särskilda förvaringsanvisningar</w:t>
        </w:r>
      </w:ins>
    </w:p>
    <w:p w14:paraId="3D95A587" w14:textId="77777777" w:rsidR="00E51C26" w:rsidRPr="00102DDC" w:rsidRDefault="00E51C26" w:rsidP="00157928">
      <w:pPr>
        <w:rPr>
          <w:ins w:id="7569" w:author="Arex Advisor" w:date="2026-05-22T09:22:00Z" w16du:dateUtc="2026-05-22T07:22:00Z"/>
          <w:szCs w:val="22"/>
        </w:rPr>
      </w:pPr>
    </w:p>
    <w:p w14:paraId="764C2C55" w14:textId="5B4336C2" w:rsidR="005B4F82" w:rsidRDefault="005B4F82" w:rsidP="00157928">
      <w:pPr>
        <w:rPr>
          <w:ins w:id="7570" w:author="Author" w:date="2026-05-27T14:46:00Z" w16du:dateUtc="2026-05-27T12:46:00Z"/>
          <w:szCs w:val="22"/>
        </w:rPr>
      </w:pPr>
      <w:ins w:id="7571" w:author="Author" w:date="2026-05-27T14:46:00Z" w16du:dateUtc="2026-05-27T12:46:00Z">
        <w:r w:rsidRPr="005B4F82">
          <w:rPr>
            <w:szCs w:val="22"/>
          </w:rPr>
          <w:t>Förvaras i originalförpackningen. Fuktkänsligt.</w:t>
        </w:r>
      </w:ins>
    </w:p>
    <w:p w14:paraId="3DF6D93B" w14:textId="77777777" w:rsidR="005B4F82" w:rsidRDefault="005B4F82" w:rsidP="00157928">
      <w:pPr>
        <w:rPr>
          <w:ins w:id="7572" w:author="Author" w:date="2026-05-27T14:46:00Z" w16du:dateUtc="2026-05-27T12:46:00Z"/>
          <w:szCs w:val="22"/>
        </w:rPr>
      </w:pPr>
    </w:p>
    <w:p w14:paraId="4AD9F627" w14:textId="2CAE837B" w:rsidR="00E51C26" w:rsidRDefault="00E51C26" w:rsidP="00157928">
      <w:pPr>
        <w:rPr>
          <w:ins w:id="7573" w:author="Arex Advisor" w:date="2026-05-25T13:30:00Z" w16du:dateUtc="2026-05-25T11:30:00Z"/>
          <w:szCs w:val="22"/>
        </w:rPr>
      </w:pPr>
      <w:ins w:id="7574" w:author="Arex Advisor" w:date="2026-05-22T09:22:00Z" w16du:dateUtc="2026-05-22T07:22:00Z">
        <w:r w:rsidRPr="00102DDC">
          <w:rPr>
            <w:szCs w:val="22"/>
          </w:rPr>
          <w:t xml:space="preserve">Burken innehåller en försluten behållare som innehåller ett torkmedel i form av en molekylsikt. Behållaren ska vara kvar i burken. </w:t>
        </w:r>
      </w:ins>
    </w:p>
    <w:p w14:paraId="3C18702A" w14:textId="77777777" w:rsidR="00584537" w:rsidRPr="00102DDC" w:rsidRDefault="00584537" w:rsidP="00157928">
      <w:pPr>
        <w:rPr>
          <w:ins w:id="7575" w:author="Arex Advisor" w:date="2026-05-22T09:22:00Z" w16du:dateUtc="2026-05-22T07:22:00Z"/>
          <w:szCs w:val="22"/>
        </w:rPr>
      </w:pPr>
    </w:p>
    <w:p w14:paraId="26C518DA" w14:textId="77777777" w:rsidR="00E51C26" w:rsidRPr="00102DDC" w:rsidRDefault="00E51C26" w:rsidP="00157928">
      <w:pPr>
        <w:rPr>
          <w:ins w:id="7576" w:author="Arex Advisor" w:date="2026-05-22T09:22:00Z" w16du:dateUtc="2026-05-22T07:22:00Z"/>
          <w:szCs w:val="22"/>
        </w:rPr>
      </w:pPr>
    </w:p>
    <w:p w14:paraId="72571F23" w14:textId="77777777" w:rsidR="00E51C26" w:rsidRPr="00102DDC" w:rsidRDefault="00E51C26" w:rsidP="00157928">
      <w:pPr>
        <w:pStyle w:val="Heading2"/>
        <w:tabs>
          <w:tab w:val="clear" w:pos="1008"/>
        </w:tabs>
        <w:ind w:left="567" w:hanging="567"/>
        <w:rPr>
          <w:ins w:id="7577" w:author="Arex Advisor" w:date="2026-05-22T09:22:00Z" w16du:dateUtc="2026-05-22T07:22:00Z"/>
          <w:szCs w:val="22"/>
        </w:rPr>
      </w:pPr>
      <w:ins w:id="7578" w:author="Arex Advisor" w:date="2026-05-22T09:22:00Z" w16du:dateUtc="2026-05-22T07:22:00Z">
        <w:r w:rsidRPr="00102DDC">
          <w:rPr>
            <w:szCs w:val="22"/>
          </w:rPr>
          <w:t xml:space="preserve">Förpackningstyp och innehåll </w:t>
        </w:r>
      </w:ins>
    </w:p>
    <w:p w14:paraId="1352678C" w14:textId="77777777" w:rsidR="00E51C26" w:rsidRPr="00102DDC" w:rsidRDefault="00E51C26" w:rsidP="00157928">
      <w:pPr>
        <w:keepNext/>
        <w:rPr>
          <w:ins w:id="7579" w:author="Arex Advisor" w:date="2026-05-22T09:22:00Z" w16du:dateUtc="2026-05-22T07:22:00Z"/>
          <w:szCs w:val="22"/>
        </w:rPr>
      </w:pPr>
    </w:p>
    <w:p w14:paraId="500D53BE" w14:textId="7AA96131" w:rsidR="00E51C26" w:rsidRPr="00D30017" w:rsidRDefault="00E51C26" w:rsidP="00157928">
      <w:pPr>
        <w:rPr>
          <w:ins w:id="7580" w:author="Arex Advisor" w:date="2026-05-22T09:22:00Z" w16du:dateUtc="2026-05-22T07:22:00Z"/>
          <w:szCs w:val="22"/>
        </w:rPr>
      </w:pPr>
      <w:ins w:id="7581" w:author="Arex Advisor" w:date="2026-05-22T09:22:00Z" w16du:dateUtc="2026-05-22T07:22:00Z">
        <w:r w:rsidRPr="00102DDC">
          <w:rPr>
            <w:szCs w:val="22"/>
          </w:rPr>
          <w:t xml:space="preserve">Burkar av </w:t>
        </w:r>
        <w:r>
          <w:rPr>
            <w:szCs w:val="22"/>
          </w:rPr>
          <w:t>högdensitets</w:t>
        </w:r>
        <w:r w:rsidRPr="00102DDC">
          <w:rPr>
            <w:szCs w:val="22"/>
          </w:rPr>
          <w:t>polyetylen (HDPE) med skruvlock, innehållande 30 </w:t>
        </w:r>
      </w:ins>
      <w:ins w:id="7582" w:author="Arex Advisor" w:date="2026-05-22T14:46:00Z" w16du:dateUtc="2026-05-22T12:46:00Z">
        <w:r w:rsidR="00193617">
          <w:rPr>
            <w:szCs w:val="22"/>
          </w:rPr>
          <w:t xml:space="preserve">hårda </w:t>
        </w:r>
      </w:ins>
      <w:ins w:id="7583" w:author="Arex Advisor" w:date="2026-05-22T09:22:00Z" w16du:dateUtc="2026-05-22T07:22:00Z">
        <w:r w:rsidRPr="00102DDC">
          <w:rPr>
            <w:szCs w:val="22"/>
          </w:rPr>
          <w:t>kapslar, tillsammans med en plastbehållare som innehåller ett torkmedel i form av en molekylsikt.</w:t>
        </w:r>
      </w:ins>
    </w:p>
    <w:p w14:paraId="2A527FB5" w14:textId="77777777" w:rsidR="00E51C26" w:rsidRPr="00102DDC" w:rsidRDefault="00E51C26" w:rsidP="00157928">
      <w:pPr>
        <w:rPr>
          <w:ins w:id="7584" w:author="Arex Advisor" w:date="2026-05-22T09:22:00Z" w16du:dateUtc="2026-05-22T07:22:00Z"/>
          <w:szCs w:val="22"/>
          <w:u w:val="single"/>
        </w:rPr>
      </w:pPr>
    </w:p>
    <w:p w14:paraId="1846B7EF" w14:textId="77777777" w:rsidR="00E51C26" w:rsidRPr="00102DDC" w:rsidRDefault="00E51C26" w:rsidP="00157928">
      <w:pPr>
        <w:rPr>
          <w:ins w:id="7585" w:author="Arex Advisor" w:date="2026-05-22T09:22:00Z" w16du:dateUtc="2026-05-22T07:22:00Z"/>
          <w:szCs w:val="22"/>
        </w:rPr>
      </w:pPr>
    </w:p>
    <w:p w14:paraId="6C0AFF39" w14:textId="2D195DEB" w:rsidR="00E51C26" w:rsidRPr="00102DDC" w:rsidRDefault="00193617">
      <w:pPr>
        <w:pStyle w:val="Heading2"/>
        <w:keepNext w:val="0"/>
        <w:numPr>
          <w:ilvl w:val="0"/>
          <w:numId w:val="0"/>
        </w:numPr>
        <w:rPr>
          <w:ins w:id="7586" w:author="Arex Advisor" w:date="2026-05-22T09:22:00Z" w16du:dateUtc="2026-05-22T07:22:00Z"/>
          <w:szCs w:val="22"/>
        </w:rPr>
        <w:pPrChange w:id="7587" w:author="Arex Advisor" w:date="2026-05-22T10:28:00Z" w16du:dateUtc="2026-05-22T08:28:00Z">
          <w:pPr>
            <w:pStyle w:val="Heading2"/>
            <w:keepNext w:val="0"/>
            <w:tabs>
              <w:tab w:val="clear" w:pos="1008"/>
            </w:tabs>
            <w:ind w:left="567" w:hanging="567"/>
          </w:pPr>
        </w:pPrChange>
      </w:pPr>
      <w:ins w:id="7588" w:author="Arex Advisor" w:date="2026-05-22T14:46:00Z" w16du:dateUtc="2026-05-22T12:46:00Z">
        <w:r>
          <w:rPr>
            <w:szCs w:val="22"/>
          </w:rPr>
          <w:t xml:space="preserve">6.6      </w:t>
        </w:r>
      </w:ins>
      <w:ins w:id="7589" w:author="Arex Advisor" w:date="2026-05-22T09:22:00Z" w16du:dateUtc="2026-05-22T07:22:00Z">
        <w:r w:rsidR="00E51C26" w:rsidRPr="00102DDC">
          <w:rPr>
            <w:szCs w:val="22"/>
          </w:rPr>
          <w:t>Särskilda anvisningar för destruktion</w:t>
        </w:r>
      </w:ins>
    </w:p>
    <w:p w14:paraId="0F05EFDA" w14:textId="77777777" w:rsidR="00E51C26" w:rsidRPr="00102DDC" w:rsidRDefault="00E51C26" w:rsidP="00157928">
      <w:pPr>
        <w:rPr>
          <w:ins w:id="7590" w:author="Arex Advisor" w:date="2026-05-22T09:22:00Z" w16du:dateUtc="2026-05-22T07:22:00Z"/>
          <w:szCs w:val="22"/>
        </w:rPr>
      </w:pPr>
    </w:p>
    <w:p w14:paraId="71CF29F3" w14:textId="77777777" w:rsidR="00E51C26" w:rsidRPr="00102DDC" w:rsidRDefault="00E51C26" w:rsidP="00157928">
      <w:pPr>
        <w:rPr>
          <w:ins w:id="7591" w:author="Arex Advisor" w:date="2026-05-22T09:22:00Z" w16du:dateUtc="2026-05-22T07:22:00Z"/>
        </w:rPr>
      </w:pPr>
      <w:ins w:id="7592" w:author="Arex Advisor" w:date="2026-05-22T09:22:00Z" w16du:dateUtc="2026-05-22T07:22:00Z">
        <w:r w:rsidRPr="00102DDC">
          <w:t>Ej använt läkemedel och avfall ska kasseras enligt gällande anvisningar.</w:t>
        </w:r>
      </w:ins>
    </w:p>
    <w:p w14:paraId="3389527A" w14:textId="77777777" w:rsidR="00E51C26" w:rsidRPr="00102DDC" w:rsidRDefault="00E51C26" w:rsidP="00157928">
      <w:pPr>
        <w:rPr>
          <w:ins w:id="7593" w:author="Arex Advisor" w:date="2026-05-22T09:22:00Z" w16du:dateUtc="2026-05-22T07:22:00Z"/>
          <w:szCs w:val="22"/>
        </w:rPr>
      </w:pPr>
    </w:p>
    <w:p w14:paraId="362DEE42" w14:textId="77777777" w:rsidR="00E51C26" w:rsidRPr="00102DDC" w:rsidRDefault="00E51C26" w:rsidP="00157928">
      <w:pPr>
        <w:rPr>
          <w:ins w:id="7594" w:author="Arex Advisor" w:date="2026-05-22T09:22:00Z" w16du:dateUtc="2026-05-22T07:22:00Z"/>
          <w:szCs w:val="22"/>
        </w:rPr>
      </w:pPr>
    </w:p>
    <w:p w14:paraId="1B1A2EF3" w14:textId="77777777" w:rsidR="00E51C26" w:rsidRPr="00102DDC" w:rsidRDefault="00E51C26" w:rsidP="00157928">
      <w:pPr>
        <w:pStyle w:val="Heading1"/>
        <w:spacing w:before="0"/>
        <w:rPr>
          <w:ins w:id="7595" w:author="Arex Advisor" w:date="2026-05-22T09:22:00Z" w16du:dateUtc="2026-05-22T07:22:00Z"/>
          <w:szCs w:val="22"/>
        </w:rPr>
      </w:pPr>
      <w:ins w:id="7596" w:author="Arex Advisor" w:date="2026-05-22T09:22:00Z" w16du:dateUtc="2026-05-22T07:22:00Z">
        <w:r w:rsidRPr="00102DDC">
          <w:rPr>
            <w:szCs w:val="22"/>
          </w:rPr>
          <w:t>INNEHAVARE AV GODKÄNNANDE FÖR FÖRSÄLJNING</w:t>
        </w:r>
      </w:ins>
    </w:p>
    <w:p w14:paraId="5687D301" w14:textId="77777777" w:rsidR="00E51C26" w:rsidRPr="00102DDC" w:rsidRDefault="00E51C26" w:rsidP="00157928">
      <w:pPr>
        <w:keepNext/>
        <w:rPr>
          <w:ins w:id="7597" w:author="Arex Advisor" w:date="2026-05-22T09:22:00Z" w16du:dateUtc="2026-05-22T07:22:00Z"/>
          <w:szCs w:val="22"/>
        </w:rPr>
      </w:pPr>
    </w:p>
    <w:p w14:paraId="33B6A614" w14:textId="77777777" w:rsidR="00E51C26" w:rsidRPr="005478EE" w:rsidRDefault="00E51C26" w:rsidP="00157928">
      <w:pPr>
        <w:keepNext/>
        <w:rPr>
          <w:ins w:id="7598" w:author="Arex Advisor" w:date="2026-05-22T09:22:00Z" w16du:dateUtc="2026-05-22T07:22:00Z"/>
          <w:szCs w:val="22"/>
          <w:lang w:val="fr-FR"/>
        </w:rPr>
      </w:pPr>
      <w:ins w:id="7599" w:author="Arex Advisor" w:date="2026-05-22T09:22:00Z" w16du:dateUtc="2026-05-22T07:22:00Z">
        <w:r w:rsidRPr="005478EE">
          <w:rPr>
            <w:szCs w:val="22"/>
            <w:lang w:val="fr-FR"/>
          </w:rPr>
          <w:t>Incyte Biosciences Distribution B.V.</w:t>
        </w:r>
      </w:ins>
    </w:p>
    <w:p w14:paraId="010E2982" w14:textId="77777777" w:rsidR="00E51C26" w:rsidRPr="00102DDC" w:rsidRDefault="00E51C26" w:rsidP="00157928">
      <w:pPr>
        <w:keepNext/>
        <w:rPr>
          <w:ins w:id="7600" w:author="Arex Advisor" w:date="2026-05-22T09:22:00Z" w16du:dateUtc="2026-05-22T07:22:00Z"/>
          <w:szCs w:val="22"/>
        </w:rPr>
      </w:pPr>
      <w:ins w:id="7601" w:author="Arex Advisor" w:date="2026-05-22T09:22:00Z" w16du:dateUtc="2026-05-22T07:22:00Z">
        <w:r w:rsidRPr="00102DDC">
          <w:rPr>
            <w:szCs w:val="22"/>
          </w:rPr>
          <w:t>Paasheuvelweg 25</w:t>
        </w:r>
      </w:ins>
    </w:p>
    <w:p w14:paraId="175B0458" w14:textId="77777777" w:rsidR="00E51C26" w:rsidRPr="00102DDC" w:rsidRDefault="00E51C26" w:rsidP="00157928">
      <w:pPr>
        <w:keepNext/>
        <w:rPr>
          <w:ins w:id="7602" w:author="Arex Advisor" w:date="2026-05-22T09:22:00Z" w16du:dateUtc="2026-05-22T07:22:00Z"/>
          <w:szCs w:val="22"/>
        </w:rPr>
      </w:pPr>
      <w:ins w:id="7603" w:author="Arex Advisor" w:date="2026-05-22T09:22:00Z" w16du:dateUtc="2026-05-22T07:22:00Z">
        <w:r w:rsidRPr="00102DDC">
          <w:rPr>
            <w:szCs w:val="22"/>
          </w:rPr>
          <w:t>1105 BP Amsterdam</w:t>
        </w:r>
      </w:ins>
    </w:p>
    <w:p w14:paraId="19C26C94" w14:textId="77777777" w:rsidR="00E51C26" w:rsidRPr="00102DDC" w:rsidRDefault="00E51C26" w:rsidP="00157928">
      <w:pPr>
        <w:keepNext/>
        <w:rPr>
          <w:ins w:id="7604" w:author="Arex Advisor" w:date="2026-05-22T09:22:00Z" w16du:dateUtc="2026-05-22T07:22:00Z"/>
          <w:szCs w:val="22"/>
        </w:rPr>
      </w:pPr>
      <w:ins w:id="7605" w:author="Arex Advisor" w:date="2026-05-22T09:22:00Z" w16du:dateUtc="2026-05-22T07:22:00Z">
        <w:r w:rsidRPr="00102DDC">
          <w:rPr>
            <w:szCs w:val="22"/>
          </w:rPr>
          <w:t>Nederländerna</w:t>
        </w:r>
      </w:ins>
    </w:p>
    <w:p w14:paraId="52CC291E" w14:textId="77777777" w:rsidR="00E51C26" w:rsidRPr="00102DDC" w:rsidRDefault="00E51C26" w:rsidP="00157928">
      <w:pPr>
        <w:rPr>
          <w:ins w:id="7606" w:author="Arex Advisor" w:date="2026-05-22T09:22:00Z" w16du:dateUtc="2026-05-22T07:22:00Z"/>
          <w:szCs w:val="22"/>
        </w:rPr>
      </w:pPr>
    </w:p>
    <w:p w14:paraId="7D5240B2" w14:textId="77777777" w:rsidR="00E51C26" w:rsidRPr="00102DDC" w:rsidRDefault="00E51C26" w:rsidP="00157928">
      <w:pPr>
        <w:rPr>
          <w:ins w:id="7607" w:author="Arex Advisor" w:date="2026-05-22T09:22:00Z" w16du:dateUtc="2026-05-22T07:22:00Z"/>
          <w:szCs w:val="22"/>
        </w:rPr>
      </w:pPr>
    </w:p>
    <w:p w14:paraId="5788D843" w14:textId="77777777" w:rsidR="00E51C26" w:rsidRPr="00102DDC" w:rsidRDefault="00E51C26" w:rsidP="00157928">
      <w:pPr>
        <w:pStyle w:val="Heading1"/>
        <w:spacing w:before="0"/>
        <w:rPr>
          <w:ins w:id="7608" w:author="Arex Advisor" w:date="2026-05-22T09:22:00Z" w16du:dateUtc="2026-05-22T07:22:00Z"/>
          <w:szCs w:val="22"/>
        </w:rPr>
      </w:pPr>
      <w:ins w:id="7609" w:author="Arex Advisor" w:date="2026-05-22T09:22:00Z" w16du:dateUtc="2026-05-22T07:22:00Z">
        <w:r w:rsidRPr="00102DDC">
          <w:rPr>
            <w:szCs w:val="22"/>
          </w:rPr>
          <w:t xml:space="preserve">NUMMER PÅ GODKÄNNANDE FÖR FÖRSÄLJNING </w:t>
        </w:r>
      </w:ins>
    </w:p>
    <w:p w14:paraId="37DD55E3" w14:textId="77777777" w:rsidR="00E51C26" w:rsidRPr="00102DDC" w:rsidRDefault="00E51C26" w:rsidP="00157928">
      <w:pPr>
        <w:rPr>
          <w:ins w:id="7610" w:author="Arex Advisor" w:date="2026-05-22T09:22:00Z" w16du:dateUtc="2026-05-22T07:22:00Z"/>
          <w:szCs w:val="22"/>
        </w:rPr>
      </w:pPr>
    </w:p>
    <w:p w14:paraId="1CE7242E" w14:textId="074D9EE3" w:rsidR="00E51C26" w:rsidRPr="00102DDC" w:rsidRDefault="00E51C26" w:rsidP="00157928">
      <w:pPr>
        <w:rPr>
          <w:ins w:id="7611" w:author="Arex Advisor" w:date="2026-05-22T09:22:00Z" w16du:dateUtc="2026-05-22T07:22:00Z"/>
          <w:szCs w:val="22"/>
        </w:rPr>
      </w:pPr>
      <w:ins w:id="7612" w:author="Arex Advisor" w:date="2026-05-22T09:22:00Z" w16du:dateUtc="2026-05-22T07:22:00Z">
        <w:r w:rsidRPr="00102DDC">
          <w:rPr>
            <w:szCs w:val="22"/>
          </w:rPr>
          <w:t>EU/1/13/839/00</w:t>
        </w:r>
      </w:ins>
      <w:ins w:id="7613" w:author="Arex Advisor" w:date="2026-05-22T10:29:00Z" w16du:dateUtc="2026-05-22T08:29:00Z">
        <w:r w:rsidR="007E7B94">
          <w:rPr>
            <w:szCs w:val="22"/>
          </w:rPr>
          <w:t>7</w:t>
        </w:r>
      </w:ins>
    </w:p>
    <w:p w14:paraId="128E49D1" w14:textId="77777777" w:rsidR="00E51C26" w:rsidRPr="00102DDC" w:rsidRDefault="00E51C26" w:rsidP="00157928">
      <w:pPr>
        <w:rPr>
          <w:ins w:id="7614" w:author="Arex Advisor" w:date="2026-05-22T09:22:00Z" w16du:dateUtc="2026-05-22T07:22:00Z"/>
          <w:szCs w:val="22"/>
        </w:rPr>
      </w:pPr>
    </w:p>
    <w:p w14:paraId="77B29D6E" w14:textId="77777777" w:rsidR="00E51C26" w:rsidRPr="00102DDC" w:rsidRDefault="00E51C26" w:rsidP="00157928">
      <w:pPr>
        <w:rPr>
          <w:ins w:id="7615" w:author="Arex Advisor" w:date="2026-05-22T09:22:00Z" w16du:dateUtc="2026-05-22T07:22:00Z"/>
          <w:szCs w:val="22"/>
        </w:rPr>
      </w:pPr>
    </w:p>
    <w:p w14:paraId="1A4E823E" w14:textId="77777777" w:rsidR="00E51C26" w:rsidRPr="00102DDC" w:rsidRDefault="00E51C26" w:rsidP="00157928">
      <w:pPr>
        <w:pStyle w:val="Heading1"/>
        <w:spacing w:before="0"/>
        <w:rPr>
          <w:ins w:id="7616" w:author="Arex Advisor" w:date="2026-05-22T09:22:00Z" w16du:dateUtc="2026-05-22T07:22:00Z"/>
          <w:szCs w:val="22"/>
        </w:rPr>
      </w:pPr>
      <w:ins w:id="7617" w:author="Arex Advisor" w:date="2026-05-22T09:22:00Z" w16du:dateUtc="2026-05-22T07:22:00Z">
        <w:r w:rsidRPr="00102DDC">
          <w:rPr>
            <w:szCs w:val="22"/>
          </w:rPr>
          <w:t>DATUM FÖR FÖRSTA GODKÄNNANDE/FÖRNYAT GODKÄNNANDE</w:t>
        </w:r>
      </w:ins>
    </w:p>
    <w:p w14:paraId="50E752F9" w14:textId="77777777" w:rsidR="00E51C26" w:rsidRPr="00102DDC" w:rsidRDefault="00E51C26" w:rsidP="00157928">
      <w:pPr>
        <w:rPr>
          <w:ins w:id="7618" w:author="Arex Advisor" w:date="2026-05-22T09:22:00Z" w16du:dateUtc="2026-05-22T07:22:00Z"/>
          <w:szCs w:val="22"/>
        </w:rPr>
      </w:pPr>
    </w:p>
    <w:p w14:paraId="5566FB1D" w14:textId="77777777" w:rsidR="00E51C26" w:rsidRPr="00102DDC" w:rsidRDefault="00E51C26" w:rsidP="00157928">
      <w:pPr>
        <w:rPr>
          <w:ins w:id="7619" w:author="Arex Advisor" w:date="2026-05-22T09:22:00Z" w16du:dateUtc="2026-05-22T07:22:00Z"/>
          <w:szCs w:val="22"/>
        </w:rPr>
      </w:pPr>
      <w:ins w:id="7620" w:author="Arex Advisor" w:date="2026-05-22T09:22:00Z" w16du:dateUtc="2026-05-22T07:22:00Z">
        <w:r w:rsidRPr="00102DDC">
          <w:rPr>
            <w:szCs w:val="22"/>
          </w:rPr>
          <w:t>Datum för det första godkännandet: 1 juli 2013</w:t>
        </w:r>
      </w:ins>
    </w:p>
    <w:p w14:paraId="6ABC6D83" w14:textId="77777777" w:rsidR="00E51C26" w:rsidRPr="00102DDC" w:rsidRDefault="00E51C26" w:rsidP="00157928">
      <w:pPr>
        <w:rPr>
          <w:ins w:id="7621" w:author="Arex Advisor" w:date="2026-05-22T09:22:00Z" w16du:dateUtc="2026-05-22T07:22:00Z"/>
          <w:szCs w:val="22"/>
        </w:rPr>
      </w:pPr>
      <w:ins w:id="7622" w:author="Arex Advisor" w:date="2026-05-22T09:22:00Z" w16du:dateUtc="2026-05-22T07:22:00Z">
        <w:r w:rsidRPr="00102DDC">
          <w:rPr>
            <w:szCs w:val="22"/>
          </w:rPr>
          <w:t>Datum för den senaste förnyelsen: 8 februari 2018</w:t>
        </w:r>
      </w:ins>
    </w:p>
    <w:p w14:paraId="59C21C98" w14:textId="77777777" w:rsidR="00E51C26" w:rsidRPr="00102DDC" w:rsidRDefault="00E51C26" w:rsidP="00157928">
      <w:pPr>
        <w:rPr>
          <w:ins w:id="7623" w:author="Arex Advisor" w:date="2026-05-22T09:22:00Z" w16du:dateUtc="2026-05-22T07:22:00Z"/>
          <w:szCs w:val="22"/>
        </w:rPr>
      </w:pPr>
    </w:p>
    <w:p w14:paraId="06CFE38A" w14:textId="77777777" w:rsidR="00E51C26" w:rsidRPr="00102DDC" w:rsidRDefault="00E51C26" w:rsidP="00157928">
      <w:pPr>
        <w:rPr>
          <w:ins w:id="7624" w:author="Arex Advisor" w:date="2026-05-22T09:22:00Z" w16du:dateUtc="2026-05-22T07:22:00Z"/>
          <w:szCs w:val="22"/>
        </w:rPr>
      </w:pPr>
    </w:p>
    <w:p w14:paraId="7058E352" w14:textId="77777777" w:rsidR="00E51C26" w:rsidRPr="00102DDC" w:rsidRDefault="00E51C26" w:rsidP="00157928">
      <w:pPr>
        <w:pStyle w:val="Heading1"/>
        <w:spacing w:before="0"/>
        <w:rPr>
          <w:ins w:id="7625" w:author="Arex Advisor" w:date="2026-05-22T09:22:00Z" w16du:dateUtc="2026-05-22T07:22:00Z"/>
          <w:szCs w:val="22"/>
        </w:rPr>
      </w:pPr>
      <w:ins w:id="7626" w:author="Arex Advisor" w:date="2026-05-22T09:22:00Z" w16du:dateUtc="2026-05-22T07:22:00Z">
        <w:r w:rsidRPr="00102DDC">
          <w:rPr>
            <w:szCs w:val="22"/>
          </w:rPr>
          <w:t>DATUM FÖR ÖVERSYN AV PRODUKTRESUMÉN</w:t>
        </w:r>
      </w:ins>
    </w:p>
    <w:p w14:paraId="1D15B7DA" w14:textId="77777777" w:rsidR="00E51C26" w:rsidRPr="00102DDC" w:rsidRDefault="00E51C26" w:rsidP="00157928">
      <w:pPr>
        <w:keepNext/>
        <w:rPr>
          <w:ins w:id="7627" w:author="Arex Advisor" w:date="2026-05-22T09:22:00Z" w16du:dateUtc="2026-05-22T07:22:00Z"/>
          <w:szCs w:val="22"/>
        </w:rPr>
      </w:pPr>
    </w:p>
    <w:p w14:paraId="653AF1CC" w14:textId="77777777" w:rsidR="00E51C26" w:rsidRPr="00102DDC" w:rsidRDefault="00E51C26" w:rsidP="00157928">
      <w:pPr>
        <w:rPr>
          <w:ins w:id="7628" w:author="Arex Advisor" w:date="2026-05-22T09:22:00Z" w16du:dateUtc="2026-05-22T07:22:00Z"/>
          <w:szCs w:val="22"/>
        </w:rPr>
      </w:pPr>
      <w:ins w:id="7629" w:author="Arex Advisor" w:date="2026-05-22T09:22:00Z" w16du:dateUtc="2026-05-22T07:22:00Z">
        <w:r w:rsidRPr="00102DDC">
          <w:rPr>
            <w:szCs w:val="22"/>
          </w:rPr>
          <w:t xml:space="preserve">Ytterligare information om detta läkemedel finns på Europeiska läkemedelsmyndighetens webbplats </w:t>
        </w:r>
        <w:r>
          <w:fldChar w:fldCharType="begin"/>
        </w:r>
        <w:r>
          <w:instrText>HYPERLINK "https://www.ema.europa.eu/"</w:instrText>
        </w:r>
        <w:r>
          <w:fldChar w:fldCharType="separate"/>
        </w:r>
        <w:r w:rsidRPr="00102DDC">
          <w:rPr>
            <w:rStyle w:val="Hyperlink"/>
            <w:szCs w:val="22"/>
            <w:u w:val="single"/>
          </w:rPr>
          <w:t>https://www.ema.europa.eu/</w:t>
        </w:r>
        <w:r>
          <w:fldChar w:fldCharType="end"/>
        </w:r>
        <w:r w:rsidRPr="00102DDC">
          <w:rPr>
            <w:szCs w:val="22"/>
          </w:rPr>
          <w:t>.</w:t>
        </w:r>
      </w:ins>
    </w:p>
    <w:p w14:paraId="38F31978" w14:textId="42C20D88" w:rsidR="00676E04" w:rsidRDefault="00676E04" w:rsidP="00157928">
      <w:pPr>
        <w:suppressLineNumbers/>
        <w:jc w:val="center"/>
        <w:rPr>
          <w:ins w:id="7630" w:author="QbD16" w:date="2026-05-26T10:10:00Z" w16du:dateUtc="2026-05-26T09:10:00Z"/>
          <w:szCs w:val="22"/>
        </w:rPr>
      </w:pPr>
      <w:ins w:id="7631" w:author="QbD16" w:date="2026-05-26T10:10:00Z" w16du:dateUtc="2026-05-26T09:10:00Z">
        <w:r>
          <w:rPr>
            <w:szCs w:val="22"/>
          </w:rPr>
          <w:br w:type="page"/>
        </w:r>
      </w:ins>
    </w:p>
    <w:p w14:paraId="298E00C3" w14:textId="77777777" w:rsidR="00E42EF8" w:rsidRPr="00102DDC" w:rsidRDefault="00E42EF8" w:rsidP="00157928">
      <w:pPr>
        <w:suppressLineNumbers/>
        <w:jc w:val="center"/>
        <w:rPr>
          <w:szCs w:val="22"/>
        </w:rPr>
      </w:pPr>
    </w:p>
    <w:p w14:paraId="6124EA5B" w14:textId="77777777" w:rsidR="00E42EF8" w:rsidRPr="00102DDC" w:rsidRDefault="00E42EF8" w:rsidP="00157928">
      <w:pPr>
        <w:suppressLineNumbers/>
        <w:jc w:val="center"/>
        <w:rPr>
          <w:szCs w:val="22"/>
        </w:rPr>
      </w:pPr>
    </w:p>
    <w:p w14:paraId="603F9620" w14:textId="77777777" w:rsidR="00E42EF8" w:rsidRPr="00102DDC" w:rsidRDefault="00E42EF8" w:rsidP="00157928">
      <w:pPr>
        <w:suppressLineNumbers/>
        <w:jc w:val="center"/>
        <w:rPr>
          <w:szCs w:val="22"/>
        </w:rPr>
      </w:pPr>
    </w:p>
    <w:p w14:paraId="026F2724" w14:textId="77777777" w:rsidR="00E42EF8" w:rsidRPr="00102DDC" w:rsidRDefault="00E42EF8" w:rsidP="00157928">
      <w:pPr>
        <w:suppressLineNumbers/>
        <w:jc w:val="center"/>
        <w:rPr>
          <w:szCs w:val="22"/>
        </w:rPr>
      </w:pPr>
    </w:p>
    <w:p w14:paraId="7D3D3790" w14:textId="77777777" w:rsidR="00E42EF8" w:rsidRPr="00102DDC" w:rsidRDefault="00E42EF8" w:rsidP="00157928">
      <w:pPr>
        <w:suppressLineNumbers/>
        <w:jc w:val="center"/>
        <w:rPr>
          <w:szCs w:val="22"/>
        </w:rPr>
      </w:pPr>
    </w:p>
    <w:p w14:paraId="308984F4" w14:textId="77777777" w:rsidR="00E42EF8" w:rsidRPr="00102DDC" w:rsidRDefault="00E42EF8" w:rsidP="00157928">
      <w:pPr>
        <w:suppressLineNumbers/>
        <w:jc w:val="center"/>
        <w:rPr>
          <w:szCs w:val="22"/>
        </w:rPr>
      </w:pPr>
    </w:p>
    <w:p w14:paraId="26BE55F1" w14:textId="77777777" w:rsidR="00E42EF8" w:rsidRPr="00102DDC" w:rsidRDefault="00E42EF8" w:rsidP="00157928">
      <w:pPr>
        <w:suppressLineNumbers/>
        <w:jc w:val="center"/>
        <w:rPr>
          <w:szCs w:val="22"/>
        </w:rPr>
      </w:pPr>
    </w:p>
    <w:p w14:paraId="6EF3B519" w14:textId="77777777" w:rsidR="00E42EF8" w:rsidRPr="00102DDC" w:rsidRDefault="00E42EF8" w:rsidP="00157928">
      <w:pPr>
        <w:suppressLineNumbers/>
        <w:jc w:val="center"/>
        <w:rPr>
          <w:szCs w:val="22"/>
        </w:rPr>
      </w:pPr>
    </w:p>
    <w:p w14:paraId="167762EA" w14:textId="77777777" w:rsidR="00E42EF8" w:rsidRPr="00102DDC" w:rsidRDefault="00E42EF8" w:rsidP="00157928">
      <w:pPr>
        <w:suppressLineNumbers/>
        <w:jc w:val="center"/>
        <w:rPr>
          <w:szCs w:val="22"/>
        </w:rPr>
      </w:pPr>
    </w:p>
    <w:p w14:paraId="7D1A74F5" w14:textId="77777777" w:rsidR="00E42EF8" w:rsidRPr="00102DDC" w:rsidRDefault="00E42EF8" w:rsidP="00157928">
      <w:pPr>
        <w:suppressLineNumbers/>
        <w:jc w:val="center"/>
        <w:rPr>
          <w:szCs w:val="22"/>
        </w:rPr>
      </w:pPr>
    </w:p>
    <w:p w14:paraId="7B05E5EB" w14:textId="53CB31A0" w:rsidR="00E42EF8" w:rsidDel="00735792" w:rsidRDefault="00E42EF8" w:rsidP="00157928">
      <w:pPr>
        <w:suppressLineNumbers/>
        <w:jc w:val="center"/>
        <w:rPr>
          <w:del w:id="7632" w:author="QbD16" w:date="2026-05-26T10:10:00Z" w16du:dateUtc="2026-05-26T09:10:00Z"/>
          <w:szCs w:val="22"/>
        </w:rPr>
      </w:pPr>
    </w:p>
    <w:p w14:paraId="56F2E8DD" w14:textId="77777777" w:rsidR="00735792" w:rsidRDefault="00735792" w:rsidP="00157928">
      <w:pPr>
        <w:suppressLineNumbers/>
        <w:jc w:val="center"/>
        <w:rPr>
          <w:ins w:id="7633" w:author="QbD16" w:date="2026-05-26T10:10:00Z" w16du:dateUtc="2026-05-26T09:10:00Z"/>
          <w:szCs w:val="22"/>
        </w:rPr>
      </w:pPr>
    </w:p>
    <w:p w14:paraId="19C5DCAB" w14:textId="77777777" w:rsidR="00735792" w:rsidRDefault="00735792" w:rsidP="00157928">
      <w:pPr>
        <w:suppressLineNumbers/>
        <w:jc w:val="center"/>
        <w:rPr>
          <w:ins w:id="7634" w:author="QbD16" w:date="2026-05-26T10:10:00Z" w16du:dateUtc="2026-05-26T09:10:00Z"/>
          <w:szCs w:val="22"/>
        </w:rPr>
      </w:pPr>
    </w:p>
    <w:p w14:paraId="28A556AC" w14:textId="77777777" w:rsidR="00735792" w:rsidRDefault="00735792" w:rsidP="00157928">
      <w:pPr>
        <w:suppressLineNumbers/>
        <w:jc w:val="center"/>
        <w:rPr>
          <w:ins w:id="7635" w:author="QbD16" w:date="2026-05-26T10:10:00Z" w16du:dateUtc="2026-05-26T09:10:00Z"/>
          <w:szCs w:val="22"/>
        </w:rPr>
      </w:pPr>
    </w:p>
    <w:p w14:paraId="6379A9DF" w14:textId="77777777" w:rsidR="00735792" w:rsidRDefault="00735792" w:rsidP="00157928">
      <w:pPr>
        <w:suppressLineNumbers/>
        <w:jc w:val="center"/>
        <w:rPr>
          <w:ins w:id="7636" w:author="QbD16" w:date="2026-05-26T10:10:00Z" w16du:dateUtc="2026-05-26T09:10:00Z"/>
          <w:szCs w:val="22"/>
        </w:rPr>
      </w:pPr>
    </w:p>
    <w:p w14:paraId="681D296D" w14:textId="77777777" w:rsidR="00735792" w:rsidRDefault="00735792" w:rsidP="00157928">
      <w:pPr>
        <w:suppressLineNumbers/>
        <w:jc w:val="center"/>
        <w:rPr>
          <w:ins w:id="7637" w:author="QbD16" w:date="2026-05-26T10:10:00Z" w16du:dateUtc="2026-05-26T09:10:00Z"/>
          <w:szCs w:val="22"/>
        </w:rPr>
      </w:pPr>
    </w:p>
    <w:p w14:paraId="6C27A2D0" w14:textId="77777777" w:rsidR="00735792" w:rsidRDefault="00735792" w:rsidP="00157928">
      <w:pPr>
        <w:suppressLineNumbers/>
        <w:jc w:val="center"/>
        <w:rPr>
          <w:ins w:id="7638" w:author="QbD16" w:date="2026-05-26T10:10:00Z" w16du:dateUtc="2026-05-26T09:10:00Z"/>
          <w:szCs w:val="22"/>
        </w:rPr>
      </w:pPr>
    </w:p>
    <w:p w14:paraId="7618F8FD" w14:textId="77777777" w:rsidR="00735792" w:rsidRDefault="00735792" w:rsidP="00157928">
      <w:pPr>
        <w:suppressLineNumbers/>
        <w:jc w:val="center"/>
        <w:rPr>
          <w:ins w:id="7639" w:author="QbD16" w:date="2026-05-26T10:10:00Z" w16du:dateUtc="2026-05-26T09:10:00Z"/>
          <w:szCs w:val="22"/>
        </w:rPr>
      </w:pPr>
    </w:p>
    <w:p w14:paraId="19E42863" w14:textId="77777777" w:rsidR="00735792" w:rsidRDefault="00735792" w:rsidP="00157928">
      <w:pPr>
        <w:suppressLineNumbers/>
        <w:jc w:val="center"/>
        <w:rPr>
          <w:ins w:id="7640" w:author="QbD16" w:date="2026-05-26T10:10:00Z" w16du:dateUtc="2026-05-26T09:10:00Z"/>
          <w:szCs w:val="22"/>
        </w:rPr>
      </w:pPr>
    </w:p>
    <w:p w14:paraId="6ABF685C" w14:textId="77777777" w:rsidR="00735792" w:rsidRDefault="00735792" w:rsidP="00157928">
      <w:pPr>
        <w:suppressLineNumbers/>
        <w:jc w:val="center"/>
        <w:rPr>
          <w:ins w:id="7641" w:author="QbD16" w:date="2026-05-26T10:10:00Z" w16du:dateUtc="2026-05-26T09:10:00Z"/>
          <w:szCs w:val="22"/>
        </w:rPr>
      </w:pPr>
    </w:p>
    <w:p w14:paraId="5910B5CE" w14:textId="77777777" w:rsidR="00735792" w:rsidRDefault="00735792" w:rsidP="00157928">
      <w:pPr>
        <w:suppressLineNumbers/>
        <w:jc w:val="center"/>
        <w:rPr>
          <w:ins w:id="7642" w:author="QbD16" w:date="2026-05-26T10:10:00Z" w16du:dateUtc="2026-05-26T09:10:00Z"/>
          <w:szCs w:val="22"/>
        </w:rPr>
      </w:pPr>
    </w:p>
    <w:p w14:paraId="3BB9CA7F" w14:textId="77777777" w:rsidR="00735792" w:rsidRDefault="00735792" w:rsidP="00157928">
      <w:pPr>
        <w:suppressLineNumbers/>
        <w:jc w:val="center"/>
        <w:rPr>
          <w:ins w:id="7643" w:author="QbD16" w:date="2026-05-26T10:10:00Z" w16du:dateUtc="2026-05-26T09:10:00Z"/>
          <w:szCs w:val="22"/>
        </w:rPr>
      </w:pPr>
    </w:p>
    <w:p w14:paraId="5F5AE63D" w14:textId="77777777" w:rsidR="00735792" w:rsidRDefault="00735792" w:rsidP="00157928">
      <w:pPr>
        <w:suppressLineNumbers/>
        <w:jc w:val="center"/>
        <w:rPr>
          <w:ins w:id="7644" w:author="QbD16" w:date="2026-05-26T10:10:00Z" w16du:dateUtc="2026-05-26T09:10:00Z"/>
          <w:szCs w:val="22"/>
        </w:rPr>
      </w:pPr>
    </w:p>
    <w:p w14:paraId="42CCAA41" w14:textId="77777777" w:rsidR="00735792" w:rsidRPr="00102DDC" w:rsidRDefault="00735792" w:rsidP="00157928">
      <w:pPr>
        <w:suppressLineNumbers/>
        <w:jc w:val="center"/>
        <w:rPr>
          <w:ins w:id="7645" w:author="QbD16" w:date="2026-05-26T10:10:00Z" w16du:dateUtc="2026-05-26T09:10:00Z"/>
          <w:szCs w:val="22"/>
        </w:rPr>
      </w:pPr>
    </w:p>
    <w:p w14:paraId="2C525F95" w14:textId="353BAFA7" w:rsidR="00E42EF8" w:rsidRPr="00102DDC" w:rsidDel="00735792" w:rsidRDefault="00E42EF8" w:rsidP="00157928">
      <w:pPr>
        <w:suppressLineNumbers/>
        <w:jc w:val="center"/>
        <w:rPr>
          <w:del w:id="7646" w:author="QbD16" w:date="2026-05-26T10:10:00Z" w16du:dateUtc="2026-05-26T09:10:00Z"/>
          <w:szCs w:val="22"/>
        </w:rPr>
      </w:pPr>
    </w:p>
    <w:p w14:paraId="6F29B0AA" w14:textId="4DCE5C0E" w:rsidR="00E42EF8" w:rsidRPr="00102DDC" w:rsidDel="00735792" w:rsidRDefault="00E42EF8" w:rsidP="00157928">
      <w:pPr>
        <w:suppressLineNumbers/>
        <w:jc w:val="center"/>
        <w:rPr>
          <w:del w:id="7647" w:author="QbD16" w:date="2026-05-26T10:10:00Z" w16du:dateUtc="2026-05-26T09:10:00Z"/>
          <w:szCs w:val="22"/>
        </w:rPr>
      </w:pPr>
    </w:p>
    <w:p w14:paraId="2D6B6C49" w14:textId="00AE5C62" w:rsidR="00E42EF8" w:rsidRPr="00102DDC" w:rsidDel="00735792" w:rsidRDefault="00E42EF8" w:rsidP="00157928">
      <w:pPr>
        <w:suppressLineNumbers/>
        <w:jc w:val="center"/>
        <w:rPr>
          <w:del w:id="7648" w:author="QbD16" w:date="2026-05-26T10:10:00Z" w16du:dateUtc="2026-05-26T09:10:00Z"/>
          <w:szCs w:val="22"/>
        </w:rPr>
      </w:pPr>
    </w:p>
    <w:p w14:paraId="0D25F02F" w14:textId="3C1AC02B" w:rsidR="00E42EF8" w:rsidRPr="00102DDC" w:rsidDel="00735792" w:rsidRDefault="00E42EF8" w:rsidP="00157928">
      <w:pPr>
        <w:suppressLineNumbers/>
        <w:jc w:val="center"/>
        <w:rPr>
          <w:del w:id="7649" w:author="QbD16" w:date="2026-05-26T10:10:00Z" w16du:dateUtc="2026-05-26T09:10:00Z"/>
          <w:b/>
          <w:szCs w:val="22"/>
        </w:rPr>
      </w:pPr>
    </w:p>
    <w:p w14:paraId="037BEF61" w14:textId="694AFDAC" w:rsidR="00E42EF8" w:rsidRPr="00102DDC" w:rsidDel="00735792" w:rsidRDefault="00E42EF8" w:rsidP="00157928">
      <w:pPr>
        <w:suppressLineNumbers/>
        <w:jc w:val="center"/>
        <w:rPr>
          <w:del w:id="7650" w:author="QbD16" w:date="2026-05-26T10:10:00Z" w16du:dateUtc="2026-05-26T09:10:00Z"/>
          <w:b/>
          <w:szCs w:val="22"/>
        </w:rPr>
      </w:pPr>
    </w:p>
    <w:p w14:paraId="449B0779" w14:textId="7CF2A2CC" w:rsidR="00E42EF8" w:rsidRPr="00102DDC" w:rsidDel="00735792" w:rsidRDefault="00E42EF8" w:rsidP="00157928">
      <w:pPr>
        <w:suppressLineNumbers/>
        <w:jc w:val="center"/>
        <w:rPr>
          <w:del w:id="7651" w:author="QbD16" w:date="2026-05-26T10:10:00Z" w16du:dateUtc="2026-05-26T09:10:00Z"/>
          <w:b/>
          <w:szCs w:val="22"/>
        </w:rPr>
      </w:pPr>
    </w:p>
    <w:p w14:paraId="0A7A7F62" w14:textId="035C5ADC" w:rsidR="00E42EF8" w:rsidRPr="00102DDC" w:rsidDel="00735792" w:rsidRDefault="00E42EF8" w:rsidP="00157928">
      <w:pPr>
        <w:suppressLineNumbers/>
        <w:jc w:val="center"/>
        <w:rPr>
          <w:del w:id="7652" w:author="QbD16" w:date="2026-05-26T10:10:00Z" w16du:dateUtc="2026-05-26T09:10:00Z"/>
          <w:b/>
          <w:szCs w:val="22"/>
        </w:rPr>
      </w:pPr>
    </w:p>
    <w:p w14:paraId="18757E96" w14:textId="09164905" w:rsidR="00E42EF8" w:rsidDel="00735792" w:rsidRDefault="00E42EF8" w:rsidP="00157928">
      <w:pPr>
        <w:suppressLineNumbers/>
        <w:jc w:val="center"/>
        <w:rPr>
          <w:ins w:id="7653" w:author="Arex Advisor" w:date="2026-05-22T10:29:00Z" w16du:dateUtc="2026-05-22T08:29:00Z"/>
          <w:del w:id="7654" w:author="QbD16" w:date="2026-05-26T10:10:00Z" w16du:dateUtc="2026-05-26T09:10:00Z"/>
          <w:b/>
          <w:szCs w:val="22"/>
        </w:rPr>
      </w:pPr>
    </w:p>
    <w:p w14:paraId="73677CBE" w14:textId="36FC06E7" w:rsidR="007E7B94" w:rsidDel="00735792" w:rsidRDefault="007E7B94" w:rsidP="00157928">
      <w:pPr>
        <w:suppressLineNumbers/>
        <w:jc w:val="center"/>
        <w:rPr>
          <w:ins w:id="7655" w:author="Arex Advisor" w:date="2026-05-22T10:29:00Z" w16du:dateUtc="2026-05-22T08:29:00Z"/>
          <w:del w:id="7656" w:author="QbD16" w:date="2026-05-26T10:10:00Z" w16du:dateUtc="2026-05-26T09:10:00Z"/>
          <w:b/>
          <w:szCs w:val="22"/>
        </w:rPr>
      </w:pPr>
    </w:p>
    <w:p w14:paraId="6E4F2758" w14:textId="7DA1ADB2" w:rsidR="007E7B94" w:rsidDel="00735792" w:rsidRDefault="007E7B94" w:rsidP="00157928">
      <w:pPr>
        <w:suppressLineNumbers/>
        <w:jc w:val="center"/>
        <w:rPr>
          <w:ins w:id="7657" w:author="Arex Advisor" w:date="2026-05-22T10:29:00Z" w16du:dateUtc="2026-05-22T08:29:00Z"/>
          <w:del w:id="7658" w:author="QbD16" w:date="2026-05-26T10:10:00Z" w16du:dateUtc="2026-05-26T09:10:00Z"/>
          <w:b/>
          <w:szCs w:val="22"/>
        </w:rPr>
      </w:pPr>
    </w:p>
    <w:p w14:paraId="7FCD18E0" w14:textId="3E918771" w:rsidR="007E7B94" w:rsidDel="00735792" w:rsidRDefault="007E7B94" w:rsidP="00157928">
      <w:pPr>
        <w:suppressLineNumbers/>
        <w:jc w:val="center"/>
        <w:rPr>
          <w:ins w:id="7659" w:author="Arex Advisor" w:date="2026-05-22T10:29:00Z" w16du:dateUtc="2026-05-22T08:29:00Z"/>
          <w:del w:id="7660" w:author="QbD16" w:date="2026-05-26T10:10:00Z" w16du:dateUtc="2026-05-26T09:10:00Z"/>
          <w:b/>
          <w:szCs w:val="22"/>
        </w:rPr>
      </w:pPr>
    </w:p>
    <w:p w14:paraId="626D7D46" w14:textId="7005C49A" w:rsidR="007E7B94" w:rsidDel="00735792" w:rsidRDefault="007E7B94" w:rsidP="00157928">
      <w:pPr>
        <w:suppressLineNumbers/>
        <w:jc w:val="center"/>
        <w:rPr>
          <w:ins w:id="7661" w:author="Arex Advisor" w:date="2026-05-22T10:29:00Z" w16du:dateUtc="2026-05-22T08:29:00Z"/>
          <w:del w:id="7662" w:author="QbD16" w:date="2026-05-26T10:10:00Z" w16du:dateUtc="2026-05-26T09:10:00Z"/>
          <w:b/>
          <w:szCs w:val="22"/>
        </w:rPr>
      </w:pPr>
    </w:p>
    <w:p w14:paraId="6FD37D7F" w14:textId="28543DE2" w:rsidR="007E7B94" w:rsidDel="00735792" w:rsidRDefault="007E7B94" w:rsidP="00157928">
      <w:pPr>
        <w:suppressLineNumbers/>
        <w:jc w:val="center"/>
        <w:rPr>
          <w:ins w:id="7663" w:author="Arex Advisor" w:date="2026-05-22T10:29:00Z" w16du:dateUtc="2026-05-22T08:29:00Z"/>
          <w:del w:id="7664" w:author="QbD16" w:date="2026-05-26T10:10:00Z" w16du:dateUtc="2026-05-26T09:10:00Z"/>
          <w:b/>
          <w:szCs w:val="22"/>
        </w:rPr>
      </w:pPr>
    </w:p>
    <w:p w14:paraId="01093D7C" w14:textId="42D6DD58" w:rsidR="007E7B94" w:rsidDel="00735792" w:rsidRDefault="007E7B94" w:rsidP="00157928">
      <w:pPr>
        <w:suppressLineNumbers/>
        <w:jc w:val="center"/>
        <w:rPr>
          <w:ins w:id="7665" w:author="Arex Advisor" w:date="2026-05-22T10:29:00Z" w16du:dateUtc="2026-05-22T08:29:00Z"/>
          <w:del w:id="7666" w:author="QbD16" w:date="2026-05-26T10:10:00Z" w16du:dateUtc="2026-05-26T09:10:00Z"/>
          <w:b/>
          <w:szCs w:val="22"/>
        </w:rPr>
      </w:pPr>
    </w:p>
    <w:p w14:paraId="0094C394" w14:textId="47F6556E" w:rsidR="007E7B94" w:rsidDel="00735792" w:rsidRDefault="007E7B94" w:rsidP="00157928">
      <w:pPr>
        <w:suppressLineNumbers/>
        <w:jc w:val="center"/>
        <w:rPr>
          <w:ins w:id="7667" w:author="Arex Advisor" w:date="2026-05-22T10:29:00Z" w16du:dateUtc="2026-05-22T08:29:00Z"/>
          <w:del w:id="7668" w:author="QbD16" w:date="2026-05-26T10:10:00Z" w16du:dateUtc="2026-05-26T09:10:00Z"/>
          <w:b/>
          <w:szCs w:val="22"/>
        </w:rPr>
      </w:pPr>
    </w:p>
    <w:p w14:paraId="067DF876" w14:textId="50383C58" w:rsidR="007E7B94" w:rsidDel="00735792" w:rsidRDefault="007E7B94" w:rsidP="00157928">
      <w:pPr>
        <w:suppressLineNumbers/>
        <w:jc w:val="center"/>
        <w:rPr>
          <w:ins w:id="7669" w:author="Arex Advisor" w:date="2026-05-22T10:29:00Z" w16du:dateUtc="2026-05-22T08:29:00Z"/>
          <w:del w:id="7670" w:author="QbD16" w:date="2026-05-26T10:10:00Z" w16du:dateUtc="2026-05-26T09:10:00Z"/>
          <w:b/>
          <w:szCs w:val="22"/>
        </w:rPr>
      </w:pPr>
    </w:p>
    <w:p w14:paraId="44DB4EBA" w14:textId="186FDE94" w:rsidR="007E7B94" w:rsidDel="00735792" w:rsidRDefault="007E7B94" w:rsidP="00157928">
      <w:pPr>
        <w:suppressLineNumbers/>
        <w:jc w:val="center"/>
        <w:rPr>
          <w:ins w:id="7671" w:author="Arex Advisor" w:date="2026-05-22T10:29:00Z" w16du:dateUtc="2026-05-22T08:29:00Z"/>
          <w:del w:id="7672" w:author="QbD16" w:date="2026-05-26T10:10:00Z" w16du:dateUtc="2026-05-26T09:10:00Z"/>
          <w:b/>
          <w:szCs w:val="22"/>
        </w:rPr>
      </w:pPr>
    </w:p>
    <w:p w14:paraId="0DBB3F49" w14:textId="16BA88BE" w:rsidR="007E7B94" w:rsidDel="00735792" w:rsidRDefault="007E7B94" w:rsidP="00157928">
      <w:pPr>
        <w:suppressLineNumbers/>
        <w:jc w:val="center"/>
        <w:rPr>
          <w:ins w:id="7673" w:author="Arex Advisor" w:date="2026-05-22T10:29:00Z" w16du:dateUtc="2026-05-22T08:29:00Z"/>
          <w:del w:id="7674" w:author="QbD16" w:date="2026-05-26T10:10:00Z" w16du:dateUtc="2026-05-26T09:10:00Z"/>
          <w:b/>
          <w:szCs w:val="22"/>
        </w:rPr>
      </w:pPr>
    </w:p>
    <w:p w14:paraId="3FD60608" w14:textId="0D1CA49D" w:rsidR="007E7B94" w:rsidDel="00735792" w:rsidRDefault="007E7B94" w:rsidP="00157928">
      <w:pPr>
        <w:suppressLineNumbers/>
        <w:jc w:val="center"/>
        <w:rPr>
          <w:ins w:id="7675" w:author="Arex Advisor" w:date="2026-05-22T10:29:00Z" w16du:dateUtc="2026-05-22T08:29:00Z"/>
          <w:del w:id="7676" w:author="QbD16" w:date="2026-05-26T10:10:00Z" w16du:dateUtc="2026-05-26T09:10:00Z"/>
          <w:b/>
          <w:szCs w:val="22"/>
        </w:rPr>
      </w:pPr>
    </w:p>
    <w:p w14:paraId="44CDC068" w14:textId="1EE3C85E" w:rsidR="007E7B94" w:rsidDel="00735792" w:rsidRDefault="007E7B94" w:rsidP="00157928">
      <w:pPr>
        <w:suppressLineNumbers/>
        <w:jc w:val="center"/>
        <w:rPr>
          <w:ins w:id="7677" w:author="Arex Advisor" w:date="2026-05-22T10:29:00Z" w16du:dateUtc="2026-05-22T08:29:00Z"/>
          <w:del w:id="7678" w:author="QbD16" w:date="2026-05-26T10:10:00Z" w16du:dateUtc="2026-05-26T09:10:00Z"/>
          <w:b/>
          <w:szCs w:val="22"/>
        </w:rPr>
      </w:pPr>
    </w:p>
    <w:p w14:paraId="7448661B" w14:textId="238A93DE" w:rsidR="007E7B94" w:rsidDel="00735792" w:rsidRDefault="007E7B94" w:rsidP="00157928">
      <w:pPr>
        <w:suppressLineNumbers/>
        <w:jc w:val="center"/>
        <w:rPr>
          <w:ins w:id="7679" w:author="Arex Advisor" w:date="2026-05-22T10:29:00Z" w16du:dateUtc="2026-05-22T08:29:00Z"/>
          <w:del w:id="7680" w:author="QbD16" w:date="2026-05-26T10:10:00Z" w16du:dateUtc="2026-05-26T09:10:00Z"/>
          <w:b/>
          <w:szCs w:val="22"/>
        </w:rPr>
      </w:pPr>
    </w:p>
    <w:p w14:paraId="2F9FBF5D" w14:textId="16577DB3" w:rsidR="007E7B94" w:rsidRPr="00102DDC" w:rsidDel="00735792" w:rsidRDefault="007E7B94" w:rsidP="00157928">
      <w:pPr>
        <w:suppressLineNumbers/>
        <w:jc w:val="center"/>
        <w:rPr>
          <w:del w:id="7681" w:author="QbD16" w:date="2026-05-26T10:10:00Z" w16du:dateUtc="2026-05-26T09:10:00Z"/>
          <w:b/>
          <w:szCs w:val="22"/>
        </w:rPr>
      </w:pPr>
    </w:p>
    <w:p w14:paraId="6E860BDE" w14:textId="357DEB88" w:rsidR="00E42EF8" w:rsidRPr="00102DDC" w:rsidDel="00735792" w:rsidRDefault="00E42EF8" w:rsidP="00157928">
      <w:pPr>
        <w:suppressLineNumbers/>
        <w:jc w:val="center"/>
        <w:rPr>
          <w:del w:id="7682" w:author="QbD16" w:date="2026-05-26T10:10:00Z" w16du:dateUtc="2026-05-26T09:10:00Z"/>
          <w:b/>
          <w:szCs w:val="22"/>
        </w:rPr>
      </w:pPr>
    </w:p>
    <w:p w14:paraId="27823983" w14:textId="3AC1A064" w:rsidR="00E42EF8" w:rsidRPr="00102DDC" w:rsidDel="00735792" w:rsidRDefault="00E42EF8" w:rsidP="00157928">
      <w:pPr>
        <w:suppressLineNumbers/>
        <w:jc w:val="center"/>
        <w:rPr>
          <w:del w:id="7683" w:author="QbD16" w:date="2026-05-26T10:10:00Z" w16du:dateUtc="2026-05-26T09:10:00Z"/>
          <w:b/>
          <w:szCs w:val="22"/>
        </w:rPr>
      </w:pPr>
    </w:p>
    <w:p w14:paraId="49E525CA" w14:textId="3132E9F4" w:rsidR="00E42EF8" w:rsidRPr="00102DDC" w:rsidDel="00735792" w:rsidRDefault="00E42EF8" w:rsidP="00157928">
      <w:pPr>
        <w:suppressLineNumbers/>
        <w:jc w:val="center"/>
        <w:rPr>
          <w:del w:id="7684" w:author="QbD16" w:date="2026-05-26T10:10:00Z" w16du:dateUtc="2026-05-26T09:10:00Z"/>
          <w:b/>
          <w:szCs w:val="22"/>
        </w:rPr>
      </w:pPr>
    </w:p>
    <w:p w14:paraId="76E78FFE" w14:textId="09461660" w:rsidR="00E42EF8" w:rsidRPr="00102DDC" w:rsidDel="00735792" w:rsidRDefault="00E42EF8" w:rsidP="00157928">
      <w:pPr>
        <w:suppressLineNumbers/>
        <w:jc w:val="center"/>
        <w:rPr>
          <w:del w:id="7685" w:author="QbD16" w:date="2026-05-26T10:10:00Z" w16du:dateUtc="2026-05-26T09:10:00Z"/>
          <w:b/>
          <w:szCs w:val="22"/>
        </w:rPr>
      </w:pPr>
    </w:p>
    <w:p w14:paraId="3EEFA9AB" w14:textId="60D52775" w:rsidR="006D47C7" w:rsidDel="00735792" w:rsidRDefault="006D47C7" w:rsidP="00157928">
      <w:pPr>
        <w:suppressLineNumbers/>
        <w:jc w:val="center"/>
        <w:rPr>
          <w:ins w:id="7686" w:author="Arex Advisor" w:date="2026-05-22T10:50:00Z" w16du:dateUtc="2026-05-22T08:50:00Z"/>
          <w:del w:id="7687" w:author="QbD16" w:date="2026-05-26T10:10:00Z" w16du:dateUtc="2026-05-26T09:10:00Z"/>
          <w:b/>
          <w:szCs w:val="22"/>
        </w:rPr>
      </w:pPr>
    </w:p>
    <w:p w14:paraId="007FFDAB" w14:textId="6C579163" w:rsidR="006D47C7" w:rsidDel="00735792" w:rsidRDefault="006D47C7" w:rsidP="00157928">
      <w:pPr>
        <w:suppressLineNumbers/>
        <w:jc w:val="center"/>
        <w:rPr>
          <w:ins w:id="7688" w:author="Arex Advisor" w:date="2026-05-22T10:50:00Z" w16du:dateUtc="2026-05-22T08:50:00Z"/>
          <w:del w:id="7689" w:author="QbD16" w:date="2026-05-26T10:10:00Z" w16du:dateUtc="2026-05-26T09:10:00Z"/>
          <w:b/>
          <w:szCs w:val="22"/>
        </w:rPr>
      </w:pPr>
    </w:p>
    <w:p w14:paraId="0689F9DB" w14:textId="767173A7" w:rsidR="006D47C7" w:rsidDel="00735792" w:rsidRDefault="006D47C7" w:rsidP="00157928">
      <w:pPr>
        <w:suppressLineNumbers/>
        <w:jc w:val="center"/>
        <w:rPr>
          <w:ins w:id="7690" w:author="Arex Advisor" w:date="2026-05-22T10:50:00Z" w16du:dateUtc="2026-05-22T08:50:00Z"/>
          <w:del w:id="7691" w:author="QbD16" w:date="2026-05-26T10:10:00Z" w16du:dateUtc="2026-05-26T09:10:00Z"/>
          <w:b/>
          <w:szCs w:val="22"/>
        </w:rPr>
      </w:pPr>
    </w:p>
    <w:p w14:paraId="27F83AA5" w14:textId="796ED50F" w:rsidR="006D47C7" w:rsidDel="00735792" w:rsidRDefault="006D47C7" w:rsidP="00157928">
      <w:pPr>
        <w:suppressLineNumbers/>
        <w:jc w:val="center"/>
        <w:rPr>
          <w:ins w:id="7692" w:author="Arex Advisor" w:date="2026-05-22T10:50:00Z" w16du:dateUtc="2026-05-22T08:50:00Z"/>
          <w:del w:id="7693" w:author="QbD16" w:date="2026-05-26T10:10:00Z" w16du:dateUtc="2026-05-26T09:10:00Z"/>
          <w:b/>
          <w:szCs w:val="22"/>
        </w:rPr>
      </w:pPr>
    </w:p>
    <w:p w14:paraId="7EE615A9" w14:textId="2BF0A958" w:rsidR="006D47C7" w:rsidDel="00735792" w:rsidRDefault="006D47C7" w:rsidP="00157928">
      <w:pPr>
        <w:suppressLineNumbers/>
        <w:jc w:val="center"/>
        <w:rPr>
          <w:ins w:id="7694" w:author="Arex Advisor" w:date="2026-05-22T10:50:00Z" w16du:dateUtc="2026-05-22T08:50:00Z"/>
          <w:del w:id="7695" w:author="QbD16" w:date="2026-05-26T10:10:00Z" w16du:dateUtc="2026-05-26T09:10:00Z"/>
          <w:b/>
          <w:szCs w:val="22"/>
        </w:rPr>
      </w:pPr>
    </w:p>
    <w:p w14:paraId="222546E1" w14:textId="4A9D696A" w:rsidR="006D47C7" w:rsidDel="00735792" w:rsidRDefault="006D47C7" w:rsidP="00157928">
      <w:pPr>
        <w:suppressLineNumbers/>
        <w:jc w:val="center"/>
        <w:rPr>
          <w:ins w:id="7696" w:author="Arex Advisor" w:date="2026-05-22T10:50:00Z" w16du:dateUtc="2026-05-22T08:50:00Z"/>
          <w:del w:id="7697" w:author="QbD16" w:date="2026-05-26T10:10:00Z" w16du:dateUtc="2026-05-26T09:10:00Z"/>
          <w:b/>
          <w:szCs w:val="22"/>
        </w:rPr>
      </w:pPr>
    </w:p>
    <w:p w14:paraId="77B15B49" w14:textId="13E1D62F" w:rsidR="006D47C7" w:rsidDel="00735792" w:rsidRDefault="006D47C7" w:rsidP="00157928">
      <w:pPr>
        <w:suppressLineNumbers/>
        <w:jc w:val="center"/>
        <w:rPr>
          <w:ins w:id="7698" w:author="Arex Advisor" w:date="2026-05-22T10:50:00Z" w16du:dateUtc="2026-05-22T08:50:00Z"/>
          <w:del w:id="7699" w:author="QbD16" w:date="2026-05-26T10:10:00Z" w16du:dateUtc="2026-05-26T09:10:00Z"/>
          <w:b/>
          <w:szCs w:val="22"/>
        </w:rPr>
      </w:pPr>
    </w:p>
    <w:p w14:paraId="454BB3DA" w14:textId="4F1EE4BE" w:rsidR="006D47C7" w:rsidDel="002F3F8A" w:rsidRDefault="006D47C7" w:rsidP="00157928">
      <w:pPr>
        <w:suppressLineNumbers/>
        <w:jc w:val="center"/>
        <w:rPr>
          <w:ins w:id="7700" w:author="Arex Advisor" w:date="2026-05-22T10:50:00Z" w16du:dateUtc="2026-05-22T08:50:00Z"/>
          <w:del w:id="7701" w:author="QbD16" w:date="2026-05-26T10:10:00Z" w16du:dateUtc="2026-05-26T09:10:00Z"/>
          <w:b/>
          <w:szCs w:val="22"/>
        </w:rPr>
      </w:pPr>
    </w:p>
    <w:p w14:paraId="2C8C0CC5" w14:textId="0AF71E22" w:rsidR="00E42EF8" w:rsidRPr="00102DDC" w:rsidRDefault="008E0D54" w:rsidP="00157928">
      <w:pPr>
        <w:suppressLineNumbers/>
        <w:jc w:val="center"/>
        <w:rPr>
          <w:szCs w:val="22"/>
        </w:rPr>
      </w:pPr>
      <w:r w:rsidRPr="00102DDC">
        <w:rPr>
          <w:b/>
          <w:szCs w:val="22"/>
        </w:rPr>
        <w:t>BILAGA II</w:t>
      </w:r>
    </w:p>
    <w:p w14:paraId="13D2A109" w14:textId="77777777" w:rsidR="00E42EF8" w:rsidRPr="00102DDC" w:rsidRDefault="00E42EF8" w:rsidP="00157928">
      <w:pPr>
        <w:suppressLineNumbers/>
        <w:ind w:left="1701" w:right="1416" w:hanging="567"/>
        <w:rPr>
          <w:szCs w:val="22"/>
        </w:rPr>
      </w:pPr>
    </w:p>
    <w:p w14:paraId="127883FB" w14:textId="77777777" w:rsidR="00E42EF8" w:rsidRPr="00102DDC" w:rsidRDefault="008E0D54" w:rsidP="00157928">
      <w:pPr>
        <w:suppressLineNumbers/>
        <w:ind w:left="720" w:right="550" w:hanging="708"/>
        <w:rPr>
          <w:b/>
          <w:szCs w:val="22"/>
        </w:rPr>
      </w:pPr>
      <w:r w:rsidRPr="00102DDC">
        <w:rPr>
          <w:b/>
          <w:szCs w:val="22"/>
        </w:rPr>
        <w:t>A.</w:t>
      </w:r>
      <w:r w:rsidRPr="00102DDC">
        <w:rPr>
          <w:b/>
          <w:szCs w:val="22"/>
        </w:rPr>
        <w:tab/>
        <w:t>TILLVERKARE SOM ANSVARAR FÖR FRISLÄPPANDE AV TILLVERKNINGSSATS</w:t>
      </w:r>
    </w:p>
    <w:p w14:paraId="346BE005" w14:textId="77777777" w:rsidR="00E42EF8" w:rsidRPr="00102DDC" w:rsidRDefault="00E42EF8" w:rsidP="00157928">
      <w:pPr>
        <w:suppressLineNumbers/>
        <w:ind w:left="720" w:right="550" w:hanging="567"/>
        <w:rPr>
          <w:szCs w:val="22"/>
        </w:rPr>
      </w:pPr>
    </w:p>
    <w:p w14:paraId="297DDD42" w14:textId="77777777" w:rsidR="00E42EF8" w:rsidRPr="00102DDC" w:rsidRDefault="008E0D54" w:rsidP="00157928">
      <w:pPr>
        <w:suppressLineNumbers/>
        <w:ind w:left="720" w:right="550" w:hanging="708"/>
        <w:rPr>
          <w:b/>
          <w:szCs w:val="22"/>
        </w:rPr>
      </w:pPr>
      <w:r w:rsidRPr="00102DDC">
        <w:rPr>
          <w:b/>
          <w:szCs w:val="22"/>
        </w:rPr>
        <w:t>B.</w:t>
      </w:r>
      <w:r w:rsidRPr="00102DDC">
        <w:rPr>
          <w:b/>
          <w:szCs w:val="22"/>
        </w:rPr>
        <w:tab/>
        <w:t>VILLKOR ELLER BEGRÄNSNINGAR FÖR TILLHANDAHÅLLANDE OCH ANVÄNDNING</w:t>
      </w:r>
    </w:p>
    <w:p w14:paraId="5C9E04B7" w14:textId="77777777" w:rsidR="00E42EF8" w:rsidRPr="00102DDC" w:rsidRDefault="00E42EF8" w:rsidP="00157928">
      <w:pPr>
        <w:suppressLineNumbers/>
        <w:ind w:left="720" w:right="550" w:hanging="567"/>
        <w:rPr>
          <w:szCs w:val="22"/>
        </w:rPr>
      </w:pPr>
    </w:p>
    <w:p w14:paraId="3527D538" w14:textId="77777777" w:rsidR="00E42EF8" w:rsidRPr="00102DDC" w:rsidRDefault="008E0D54" w:rsidP="00157928">
      <w:pPr>
        <w:suppressLineNumbers/>
        <w:ind w:left="720" w:right="550" w:hanging="708"/>
        <w:rPr>
          <w:b/>
          <w:szCs w:val="22"/>
        </w:rPr>
      </w:pPr>
      <w:r w:rsidRPr="00102DDC">
        <w:rPr>
          <w:b/>
          <w:szCs w:val="22"/>
        </w:rPr>
        <w:t>C.</w:t>
      </w:r>
      <w:r w:rsidRPr="00102DDC">
        <w:rPr>
          <w:b/>
          <w:szCs w:val="22"/>
        </w:rPr>
        <w:tab/>
        <w:t>ÖVRIGA VILLKOR OCH KRAV FÖR GODKÄNNANDET FÖR FÖRSÄLJNING</w:t>
      </w:r>
    </w:p>
    <w:p w14:paraId="542B9F08" w14:textId="77777777" w:rsidR="00E42EF8" w:rsidRPr="00102DDC" w:rsidRDefault="00E42EF8" w:rsidP="00157928">
      <w:pPr>
        <w:suppressLineNumbers/>
        <w:ind w:left="720" w:right="550" w:hanging="708"/>
        <w:rPr>
          <w:b/>
          <w:szCs w:val="22"/>
        </w:rPr>
      </w:pPr>
    </w:p>
    <w:p w14:paraId="2880E002" w14:textId="77777777" w:rsidR="00E42EF8" w:rsidRPr="00102DDC" w:rsidRDefault="008E0D54" w:rsidP="00157928">
      <w:pPr>
        <w:suppressLineNumbers/>
        <w:ind w:left="720" w:right="550" w:hanging="708"/>
        <w:rPr>
          <w:b/>
          <w:szCs w:val="22"/>
        </w:rPr>
      </w:pPr>
      <w:r w:rsidRPr="00102DDC">
        <w:rPr>
          <w:b/>
          <w:szCs w:val="22"/>
        </w:rPr>
        <w:t>D.</w:t>
      </w:r>
      <w:r w:rsidRPr="00102DDC">
        <w:rPr>
          <w:b/>
          <w:szCs w:val="22"/>
        </w:rPr>
        <w:tab/>
        <w:t>VILLKOR ELLER BEGRÄNSNINGAR AVSEENDE EN SÄKER OCH EFFEKTIV ANVÄNDNING AV LÄKEMEDLET</w:t>
      </w:r>
    </w:p>
    <w:p w14:paraId="731E67FE" w14:textId="77777777" w:rsidR="00E42EF8" w:rsidRPr="00102DDC" w:rsidRDefault="00E42EF8" w:rsidP="00157928">
      <w:pPr>
        <w:suppressLineNumbers/>
        <w:ind w:left="567" w:hanging="567"/>
        <w:rPr>
          <w:szCs w:val="22"/>
        </w:rPr>
      </w:pPr>
    </w:p>
    <w:p w14:paraId="70886F1C" w14:textId="77777777" w:rsidR="00E42EF8" w:rsidRPr="00102DDC" w:rsidRDefault="008E0D54" w:rsidP="00157928">
      <w:pPr>
        <w:pStyle w:val="TitleB0"/>
      </w:pPr>
      <w:r w:rsidRPr="00102DDC">
        <w:br w:type="page"/>
        <w:t>A.</w:t>
      </w:r>
      <w:r w:rsidRPr="00102DDC">
        <w:tab/>
        <w:t>TILLVERKARE SOM ANSVARAR FÖR FRISLÄPPANDE AV TILLVERKNINGSSATS</w:t>
      </w:r>
    </w:p>
    <w:p w14:paraId="3D1B7E7B" w14:textId="77777777" w:rsidR="00E42EF8" w:rsidRPr="00102DDC" w:rsidRDefault="00E42EF8" w:rsidP="00157928">
      <w:pPr>
        <w:suppressAutoHyphens/>
      </w:pPr>
    </w:p>
    <w:p w14:paraId="62D01185" w14:textId="77777777" w:rsidR="00E42EF8" w:rsidRPr="00102DDC" w:rsidRDefault="008E0D54" w:rsidP="00157928">
      <w:pPr>
        <w:suppressAutoHyphens/>
        <w:rPr>
          <w:u w:val="single"/>
        </w:rPr>
      </w:pPr>
      <w:r w:rsidRPr="00102DDC">
        <w:rPr>
          <w:u w:val="single"/>
        </w:rPr>
        <w:t>Namn och adress till tillverkare som ansvarar för frisläppande av tillverkningssats</w:t>
      </w:r>
    </w:p>
    <w:p w14:paraId="633CF72D" w14:textId="77777777" w:rsidR="00E42EF8" w:rsidRPr="00102DDC" w:rsidRDefault="00E42EF8" w:rsidP="00157928">
      <w:pPr>
        <w:pStyle w:val="Header"/>
        <w:suppressAutoHyphens/>
        <w:rPr>
          <w:sz w:val="22"/>
        </w:rPr>
      </w:pPr>
    </w:p>
    <w:p w14:paraId="34E36DB6" w14:textId="77777777" w:rsidR="00E42EF8" w:rsidRPr="005478EE" w:rsidRDefault="008E0D54" w:rsidP="00157928">
      <w:pPr>
        <w:rPr>
          <w:szCs w:val="22"/>
          <w:lang w:val="fr-FR"/>
        </w:rPr>
      </w:pPr>
      <w:r w:rsidRPr="005478EE">
        <w:rPr>
          <w:szCs w:val="22"/>
          <w:lang w:val="fr-FR"/>
        </w:rPr>
        <w:t>Incyte Biosciences Distribution B.V.</w:t>
      </w:r>
    </w:p>
    <w:p w14:paraId="13F4BC55" w14:textId="77777777" w:rsidR="00E42EF8" w:rsidRPr="005478EE" w:rsidRDefault="008E0D54" w:rsidP="00157928">
      <w:pPr>
        <w:rPr>
          <w:szCs w:val="22"/>
          <w:lang w:val="fr-FR"/>
        </w:rPr>
      </w:pPr>
      <w:r w:rsidRPr="005478EE">
        <w:rPr>
          <w:szCs w:val="22"/>
          <w:lang w:val="fr-FR"/>
        </w:rPr>
        <w:t>Paasheuvelweg 25</w:t>
      </w:r>
    </w:p>
    <w:p w14:paraId="2EE9BADC" w14:textId="77777777" w:rsidR="00E42EF8" w:rsidRPr="005478EE" w:rsidRDefault="008E0D54" w:rsidP="00157928">
      <w:pPr>
        <w:rPr>
          <w:szCs w:val="22"/>
          <w:lang w:val="fr-FR"/>
        </w:rPr>
      </w:pPr>
      <w:r w:rsidRPr="005478EE">
        <w:rPr>
          <w:szCs w:val="22"/>
          <w:lang w:val="fr-FR"/>
        </w:rPr>
        <w:t>1105 BP Amsterdam</w:t>
      </w:r>
    </w:p>
    <w:p w14:paraId="57B24351" w14:textId="77777777" w:rsidR="00E42EF8" w:rsidRPr="005478EE" w:rsidRDefault="008E0D54" w:rsidP="00157928">
      <w:pPr>
        <w:rPr>
          <w:szCs w:val="22"/>
          <w:lang w:val="fr-FR"/>
        </w:rPr>
      </w:pPr>
      <w:r w:rsidRPr="005478EE">
        <w:rPr>
          <w:szCs w:val="22"/>
          <w:lang w:val="fr-FR"/>
        </w:rPr>
        <w:t>Nederländerna</w:t>
      </w:r>
    </w:p>
    <w:p w14:paraId="6CCD5982" w14:textId="77777777" w:rsidR="00E42EF8" w:rsidRPr="005478EE" w:rsidRDefault="00E42EF8" w:rsidP="00157928">
      <w:pPr>
        <w:rPr>
          <w:szCs w:val="22"/>
          <w:lang w:val="fr-FR"/>
        </w:rPr>
      </w:pPr>
    </w:p>
    <w:p w14:paraId="1CEFBD53" w14:textId="77777777" w:rsidR="00E42EF8" w:rsidRPr="005478EE" w:rsidRDefault="008E0D54" w:rsidP="00157928">
      <w:pPr>
        <w:rPr>
          <w:szCs w:val="22"/>
          <w:lang w:val="fr-FR"/>
        </w:rPr>
      </w:pPr>
      <w:r w:rsidRPr="005478EE">
        <w:rPr>
          <w:szCs w:val="22"/>
          <w:lang w:val="fr-FR"/>
        </w:rPr>
        <w:t>Tjoapack Netherlands B.V.</w:t>
      </w:r>
    </w:p>
    <w:p w14:paraId="343EDE9D" w14:textId="77777777" w:rsidR="00E42EF8" w:rsidRPr="005478EE" w:rsidRDefault="008E0D54" w:rsidP="00157928">
      <w:pPr>
        <w:rPr>
          <w:szCs w:val="22"/>
          <w:lang w:val="nl-NL"/>
        </w:rPr>
      </w:pPr>
      <w:r w:rsidRPr="005478EE">
        <w:rPr>
          <w:szCs w:val="22"/>
          <w:lang w:val="nl-NL"/>
        </w:rPr>
        <w:t>Nieuwe Donk 9</w:t>
      </w:r>
    </w:p>
    <w:p w14:paraId="6AEEEF1F" w14:textId="77777777" w:rsidR="00E42EF8" w:rsidRPr="005478EE" w:rsidRDefault="008E0D54" w:rsidP="00157928">
      <w:pPr>
        <w:rPr>
          <w:szCs w:val="22"/>
          <w:lang w:val="nl-NL"/>
        </w:rPr>
      </w:pPr>
      <w:r w:rsidRPr="005478EE">
        <w:rPr>
          <w:szCs w:val="22"/>
          <w:lang w:val="nl-NL"/>
        </w:rPr>
        <w:t>4879 AC Etten</w:t>
      </w:r>
      <w:r w:rsidRPr="005478EE">
        <w:rPr>
          <w:szCs w:val="22"/>
          <w:lang w:val="nl-NL"/>
        </w:rPr>
        <w:noBreakHyphen/>
        <w:t>Leur</w:t>
      </w:r>
    </w:p>
    <w:p w14:paraId="6B585A0A" w14:textId="77777777" w:rsidR="00E42EF8" w:rsidRPr="005478EE" w:rsidRDefault="008E0D54" w:rsidP="00157928">
      <w:pPr>
        <w:rPr>
          <w:szCs w:val="22"/>
          <w:lang w:val="nl-NL"/>
        </w:rPr>
      </w:pPr>
      <w:r w:rsidRPr="005478EE">
        <w:rPr>
          <w:szCs w:val="22"/>
          <w:lang w:val="nl-NL"/>
        </w:rPr>
        <w:t>Nederländerna</w:t>
      </w:r>
    </w:p>
    <w:p w14:paraId="3783337C" w14:textId="77777777" w:rsidR="00E42EF8" w:rsidRPr="005478EE" w:rsidRDefault="00E42EF8" w:rsidP="00157928">
      <w:pPr>
        <w:ind w:right="567"/>
        <w:rPr>
          <w:lang w:val="nl-NL"/>
        </w:rPr>
      </w:pPr>
    </w:p>
    <w:p w14:paraId="3F5AEDA5" w14:textId="77777777" w:rsidR="00E42EF8" w:rsidRPr="00102DDC" w:rsidRDefault="008E0D54" w:rsidP="00157928">
      <w:pPr>
        <w:suppressAutoHyphens/>
      </w:pPr>
      <w:r w:rsidRPr="00102DDC">
        <w:t>I läkemedlets tryckta bipacksedel ska namn och adress till tillverkaren som ansvarar för frisläppandet av den relevanta tillverkningssatsen anges.</w:t>
      </w:r>
    </w:p>
    <w:p w14:paraId="1E5BA55D" w14:textId="77777777" w:rsidR="00E42EF8" w:rsidRPr="00102DDC" w:rsidRDefault="00E42EF8" w:rsidP="00157928">
      <w:pPr>
        <w:suppressAutoHyphens/>
      </w:pPr>
    </w:p>
    <w:p w14:paraId="3CE3B322" w14:textId="77777777" w:rsidR="00E42EF8" w:rsidRPr="00102DDC" w:rsidRDefault="00E42EF8" w:rsidP="00157928">
      <w:pPr>
        <w:suppressAutoHyphens/>
      </w:pPr>
    </w:p>
    <w:p w14:paraId="065BEABC" w14:textId="77777777" w:rsidR="00E42EF8" w:rsidRPr="00102DDC" w:rsidRDefault="008E0D54" w:rsidP="00157928">
      <w:pPr>
        <w:pStyle w:val="TitleB0"/>
      </w:pPr>
      <w:r w:rsidRPr="00102DDC">
        <w:t>B.</w:t>
      </w:r>
      <w:r w:rsidRPr="00102DDC">
        <w:tab/>
        <w:t>VILLKOR ELLER BEGRÄNSNINGAR FÖR TILLHANDAHÅLLANDE OCH ANVÄNDNING</w:t>
      </w:r>
    </w:p>
    <w:p w14:paraId="0F48D770" w14:textId="77777777" w:rsidR="00E42EF8" w:rsidRPr="00102DDC" w:rsidRDefault="00E42EF8" w:rsidP="00157928">
      <w:pPr>
        <w:numPr>
          <w:ilvl w:val="12"/>
          <w:numId w:val="0"/>
        </w:numPr>
        <w:suppressAutoHyphens/>
      </w:pPr>
    </w:p>
    <w:p w14:paraId="787D8C72" w14:textId="77777777" w:rsidR="00E42EF8" w:rsidRPr="00102DDC" w:rsidRDefault="008E0D54" w:rsidP="00157928">
      <w:pPr>
        <w:numPr>
          <w:ilvl w:val="12"/>
          <w:numId w:val="0"/>
        </w:numPr>
        <w:suppressAutoHyphens/>
      </w:pPr>
      <w:r w:rsidRPr="00102DDC">
        <w:t>Läkemedel som med begränsningar lämnas ut mot recept (se bilaga I: Produktresumén, avsnitt 4.2).</w:t>
      </w:r>
    </w:p>
    <w:p w14:paraId="0381EA6D" w14:textId="77777777" w:rsidR="00E42EF8" w:rsidRPr="00102DDC" w:rsidRDefault="00E42EF8" w:rsidP="00157928">
      <w:pPr>
        <w:tabs>
          <w:tab w:val="left" w:pos="-1843"/>
          <w:tab w:val="left" w:pos="-1701"/>
        </w:tabs>
        <w:suppressAutoHyphens/>
      </w:pPr>
    </w:p>
    <w:p w14:paraId="2A0B1890" w14:textId="77777777" w:rsidR="00E42EF8" w:rsidRPr="00102DDC" w:rsidRDefault="00E42EF8" w:rsidP="00157928">
      <w:pPr>
        <w:tabs>
          <w:tab w:val="left" w:pos="-1843"/>
          <w:tab w:val="left" w:pos="-1701"/>
        </w:tabs>
        <w:suppressAutoHyphens/>
      </w:pPr>
    </w:p>
    <w:p w14:paraId="06BA124D" w14:textId="77777777" w:rsidR="00E42EF8" w:rsidRPr="00102DDC" w:rsidRDefault="008E0D54" w:rsidP="00157928">
      <w:pPr>
        <w:pStyle w:val="TitleB0"/>
      </w:pPr>
      <w:r w:rsidRPr="00102DDC">
        <w:t>C.</w:t>
      </w:r>
      <w:r w:rsidRPr="00102DDC">
        <w:tab/>
        <w:t>ÖVRIGA VILLKOR OCH KRAV FÖR GODKÄNNANDET FÖR FÖRSÄLJNING</w:t>
      </w:r>
    </w:p>
    <w:p w14:paraId="2B5CBA1D" w14:textId="77777777" w:rsidR="00E42EF8" w:rsidRPr="00102DDC" w:rsidRDefault="00E42EF8" w:rsidP="00157928">
      <w:pPr>
        <w:suppressAutoHyphens/>
      </w:pPr>
    </w:p>
    <w:p w14:paraId="1F5CAF79" w14:textId="77777777" w:rsidR="00E42EF8" w:rsidRPr="00102DDC" w:rsidRDefault="008E0D54" w:rsidP="00157928">
      <w:pPr>
        <w:numPr>
          <w:ilvl w:val="0"/>
          <w:numId w:val="26"/>
        </w:numPr>
        <w:suppressLineNumbers/>
        <w:tabs>
          <w:tab w:val="left" w:pos="567"/>
        </w:tabs>
        <w:ind w:right="-1" w:hanging="720"/>
        <w:rPr>
          <w:b/>
        </w:rPr>
      </w:pPr>
      <w:r w:rsidRPr="00102DDC">
        <w:rPr>
          <w:b/>
        </w:rPr>
        <w:t>Periodiska säkerhetsrapporter</w:t>
      </w:r>
    </w:p>
    <w:p w14:paraId="41C46CA1" w14:textId="77777777" w:rsidR="00E42EF8" w:rsidRPr="00102DDC" w:rsidRDefault="00E42EF8" w:rsidP="00157928">
      <w:pPr>
        <w:suppressLineNumbers/>
        <w:tabs>
          <w:tab w:val="left" w:pos="0"/>
        </w:tabs>
        <w:ind w:right="567"/>
      </w:pPr>
    </w:p>
    <w:p w14:paraId="278834C1" w14:textId="77777777" w:rsidR="00E42EF8" w:rsidRPr="00102DDC" w:rsidRDefault="008E0D54" w:rsidP="00157928">
      <w:pPr>
        <w:suppressLineNumbers/>
        <w:tabs>
          <w:tab w:val="left" w:pos="0"/>
        </w:tabs>
      </w:pPr>
      <w:r w:rsidRPr="00102DDC">
        <w:t>Kraven för att lämna in periodiska säkerhetsrapporter för detta läkemedel anges i den förteckning över referensdatum för unionen (EURD</w:t>
      </w:r>
      <w:r w:rsidRPr="00102DDC">
        <w:noBreakHyphen/>
        <w:t>listan) som föreskrivs i artikel 107c.7 i direktiv 2001/83/EG och eventuella uppdateringar som finns på Europeiska läkemedelsmyndighetens webbplats.</w:t>
      </w:r>
    </w:p>
    <w:p w14:paraId="2F5CA8E8" w14:textId="77777777" w:rsidR="00E42EF8" w:rsidRPr="00102DDC" w:rsidRDefault="00E42EF8" w:rsidP="00157928">
      <w:pPr>
        <w:suppressLineNumbers/>
        <w:ind w:right="-1"/>
      </w:pPr>
    </w:p>
    <w:p w14:paraId="10C88920" w14:textId="77777777" w:rsidR="00E42EF8" w:rsidRPr="00102DDC" w:rsidRDefault="00E42EF8" w:rsidP="00157928">
      <w:pPr>
        <w:suppressLineNumbers/>
        <w:ind w:right="-1"/>
        <w:rPr>
          <w:i/>
          <w:u w:val="single"/>
        </w:rPr>
      </w:pPr>
    </w:p>
    <w:p w14:paraId="784156FB" w14:textId="77777777" w:rsidR="00E42EF8" w:rsidRPr="00102DDC" w:rsidRDefault="008E0D54" w:rsidP="00157928">
      <w:pPr>
        <w:pStyle w:val="TitleB0"/>
      </w:pPr>
      <w:r w:rsidRPr="00102DDC">
        <w:t>D.</w:t>
      </w:r>
      <w:r w:rsidRPr="00102DDC">
        <w:tab/>
        <w:t>VILLKOR ELLER BEGRÄNSNINGAR AVSEENDE EN SÄKER OCH EFFEKTIV ANVÄNDNING AV LÄKEMEDLET</w:t>
      </w:r>
    </w:p>
    <w:p w14:paraId="7DB2CA86" w14:textId="77777777" w:rsidR="00E42EF8" w:rsidRPr="00102DDC" w:rsidRDefault="00E42EF8" w:rsidP="00157928">
      <w:pPr>
        <w:ind w:right="-1"/>
        <w:rPr>
          <w:i/>
          <w:color w:val="000000"/>
        </w:rPr>
      </w:pPr>
    </w:p>
    <w:p w14:paraId="4F1073E2" w14:textId="77777777" w:rsidR="00E42EF8" w:rsidRPr="00102DDC" w:rsidRDefault="008E0D54" w:rsidP="00157928">
      <w:pPr>
        <w:numPr>
          <w:ilvl w:val="0"/>
          <w:numId w:val="27"/>
        </w:numPr>
        <w:suppressLineNumbers/>
        <w:tabs>
          <w:tab w:val="clear" w:pos="720"/>
          <w:tab w:val="left" w:pos="567"/>
        </w:tabs>
        <w:ind w:left="0" w:right="-1" w:firstLine="0"/>
        <w:rPr>
          <w:b/>
          <w:iCs/>
        </w:rPr>
      </w:pPr>
      <w:r w:rsidRPr="00102DDC">
        <w:rPr>
          <w:b/>
          <w:iCs/>
        </w:rPr>
        <w:t>Riskhanteringsplan</w:t>
      </w:r>
    </w:p>
    <w:p w14:paraId="453A9305" w14:textId="77777777" w:rsidR="00E42EF8" w:rsidRPr="00102DDC" w:rsidRDefault="00E42EF8" w:rsidP="00157928">
      <w:pPr>
        <w:ind w:right="-1"/>
        <w:rPr>
          <w:iCs/>
        </w:rPr>
      </w:pPr>
    </w:p>
    <w:p w14:paraId="7327128F" w14:textId="77777777" w:rsidR="00E42EF8" w:rsidRPr="00102DDC" w:rsidRDefault="008E0D54" w:rsidP="00157928">
      <w:pPr>
        <w:rPr>
          <w:i/>
          <w:color w:val="000000"/>
        </w:rPr>
      </w:pPr>
      <w:r w:rsidRPr="00102DDC">
        <w:t xml:space="preserve">Innehavaren av godkännandet för försäljning ska genomföra de erforderliga farmakovigilansaktiviteter och </w:t>
      </w:r>
      <w:r w:rsidRPr="00102DDC">
        <w:noBreakHyphen/>
        <w:t>åtgärder som finns beskrivna i den överenskomna riskhanteringsplanen (Risk Management Plan, RMP) som finns i modul 1.8.2 i godkännandet för försäljning samt eventuella efterföljande överenskomna uppdateringar av riskhanteringsplanen.</w:t>
      </w:r>
    </w:p>
    <w:p w14:paraId="3CFFFFCB" w14:textId="77777777" w:rsidR="00E42EF8" w:rsidRPr="00102DDC" w:rsidRDefault="00E42EF8" w:rsidP="00157928">
      <w:pPr>
        <w:suppressLineNumbers/>
        <w:ind w:right="-1"/>
      </w:pPr>
    </w:p>
    <w:p w14:paraId="4404F4B9" w14:textId="77777777" w:rsidR="00E42EF8" w:rsidRPr="00102DDC" w:rsidRDefault="008E0D54" w:rsidP="00157928">
      <w:r w:rsidRPr="00102DDC">
        <w:t xml:space="preserve">En uppdaterad riskhanteringsplan ska lämnas in </w:t>
      </w:r>
    </w:p>
    <w:p w14:paraId="0D2D3F37" w14:textId="77777777" w:rsidR="00E42EF8" w:rsidRPr="00102DDC" w:rsidRDefault="008E0D54" w:rsidP="00157928">
      <w:pPr>
        <w:numPr>
          <w:ilvl w:val="0"/>
          <w:numId w:val="24"/>
        </w:numPr>
        <w:suppressLineNumbers/>
        <w:tabs>
          <w:tab w:val="clear" w:pos="720"/>
          <w:tab w:val="left" w:pos="567"/>
        </w:tabs>
        <w:ind w:left="567" w:right="-1" w:hanging="567"/>
      </w:pPr>
      <w:r w:rsidRPr="00102DDC">
        <w:t>på begäran av Europeiska läkemedelsmyndigheten,</w:t>
      </w:r>
    </w:p>
    <w:p w14:paraId="1BDEEAF0" w14:textId="77777777" w:rsidR="00E42EF8" w:rsidRPr="00102DDC" w:rsidRDefault="008E0D54" w:rsidP="00157928">
      <w:pPr>
        <w:numPr>
          <w:ilvl w:val="0"/>
          <w:numId w:val="24"/>
        </w:numPr>
        <w:suppressLineNumbers/>
        <w:tabs>
          <w:tab w:val="clear" w:pos="720"/>
          <w:tab w:val="left" w:pos="567"/>
        </w:tabs>
        <w:ind w:left="567" w:right="-1" w:hanging="567"/>
      </w:pPr>
      <w:r w:rsidRPr="00102DDC">
        <w:t>när riskhanteringssystemet ändras, särskilt efter att ny information framkommit som kan leda till betydande ändringar i läkemedlets nytta</w:t>
      </w:r>
      <w:r w:rsidRPr="00102DDC">
        <w:noBreakHyphen/>
        <w:t>riskprofil eller efter att en viktig milstolpe (för farmakovigilans eller riskminimering) har nåtts.</w:t>
      </w:r>
    </w:p>
    <w:p w14:paraId="43E9A0AD" w14:textId="5578E689" w:rsidR="00B90FE4" w:rsidRPr="00102DDC" w:rsidRDefault="00B90FE4" w:rsidP="00157928">
      <w:pPr>
        <w:suppressLineNumbers/>
        <w:tabs>
          <w:tab w:val="left" w:pos="567"/>
        </w:tabs>
      </w:pPr>
    </w:p>
    <w:p w14:paraId="003BCD80" w14:textId="4BFA4B9A" w:rsidR="00B90FE4" w:rsidRPr="00102DDC" w:rsidRDefault="00507E98" w:rsidP="00157928">
      <w:pPr>
        <w:keepNext/>
        <w:numPr>
          <w:ilvl w:val="0"/>
          <w:numId w:val="27"/>
        </w:numPr>
        <w:suppressLineNumbers/>
        <w:tabs>
          <w:tab w:val="clear" w:pos="720"/>
          <w:tab w:val="left" w:pos="567"/>
        </w:tabs>
        <w:ind w:left="0" w:right="-1" w:firstLine="0"/>
        <w:rPr>
          <w:b/>
          <w:bCs/>
          <w:color w:val="000000"/>
        </w:rPr>
      </w:pPr>
      <w:r w:rsidRPr="00102DDC">
        <w:rPr>
          <w:b/>
          <w:iCs/>
        </w:rPr>
        <w:t>Skyldighet att vidta åtgärder efter godkännande för försäljning</w:t>
      </w:r>
    </w:p>
    <w:p w14:paraId="79715AE1" w14:textId="5C333F71" w:rsidR="00B90FE4" w:rsidRPr="00102DDC" w:rsidRDefault="00B90FE4" w:rsidP="00157928">
      <w:pPr>
        <w:keepNext/>
        <w:rPr>
          <w:szCs w:val="22"/>
          <w:rPrChange w:id="7702" w:author="transl-KS" w:date="2026-05-11T21:26:00Z" w16du:dateUtc="2026-05-11T19:26:00Z">
            <w:rPr>
              <w:noProof/>
              <w:szCs w:val="22"/>
            </w:rPr>
          </w:rPrChange>
        </w:rPr>
      </w:pPr>
    </w:p>
    <w:p w14:paraId="0CB85DDD" w14:textId="290F2604" w:rsidR="00B90FE4" w:rsidRPr="00102DDC" w:rsidRDefault="00507E98" w:rsidP="00157928">
      <w:pPr>
        <w:keepNext/>
        <w:suppressLineNumbers/>
        <w:rPr>
          <w:szCs w:val="22"/>
          <w:rPrChange w:id="7703" w:author="transl-KS" w:date="2026-05-11T21:26:00Z" w16du:dateUtc="2026-05-11T19:26:00Z">
            <w:rPr>
              <w:noProof/>
              <w:szCs w:val="22"/>
            </w:rPr>
          </w:rPrChange>
        </w:rPr>
      </w:pPr>
      <w:r w:rsidRPr="00102DDC">
        <w:rPr>
          <w:szCs w:val="22"/>
          <w:rPrChange w:id="7704" w:author="transl-KS" w:date="2026-05-11T21:26:00Z" w16du:dateUtc="2026-05-11T19:26:00Z">
            <w:rPr>
              <w:noProof/>
              <w:szCs w:val="22"/>
            </w:rPr>
          </w:rPrChange>
        </w:rPr>
        <w:t>Innehavaren av godkännandet för försäljning ska inom den angivna tidsramen vidta nedanstående åtgärder</w:t>
      </w:r>
      <w:r w:rsidR="00B90FE4" w:rsidRPr="00102DDC">
        <w:rPr>
          <w:szCs w:val="22"/>
          <w:rPrChange w:id="7705" w:author="transl-KS" w:date="2026-05-11T21:26:00Z" w16du:dateUtc="2026-05-11T19:26:00Z">
            <w:rPr>
              <w:noProof/>
              <w:szCs w:val="22"/>
            </w:rPr>
          </w:rPrChange>
        </w:rPr>
        <w:t>:</w:t>
      </w:r>
    </w:p>
    <w:tbl>
      <w:tblPr>
        <w:tblW w:w="0" w:type="auto"/>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7251"/>
        <w:gridCol w:w="1799"/>
      </w:tblGrid>
      <w:tr w:rsidR="00062B7F" w:rsidRPr="00102DDC" w14:paraId="1C3514FA" w14:textId="33400A7F" w:rsidTr="00D6265A">
        <w:trPr>
          <w:trHeight w:val="353"/>
        </w:trPr>
        <w:tc>
          <w:tcPr>
            <w:tcW w:w="7479" w:type="dxa"/>
            <w:tcBorders>
              <w:top w:val="single" w:sz="8" w:space="0" w:color="000000"/>
              <w:left w:val="single" w:sz="8" w:space="0" w:color="000000"/>
              <w:bottom w:val="single" w:sz="8" w:space="0" w:color="000000"/>
              <w:right w:val="single" w:sz="8" w:space="0" w:color="000000"/>
            </w:tcBorders>
            <w:hideMark/>
          </w:tcPr>
          <w:p w14:paraId="17F5912C" w14:textId="32B51ACB" w:rsidR="00B90FE4" w:rsidRPr="00102DDC" w:rsidRDefault="00507E98" w:rsidP="00157928">
            <w:pPr>
              <w:keepNext/>
              <w:suppressLineNumbers/>
              <w:rPr>
                <w:b/>
                <w:bCs/>
                <w:szCs w:val="22"/>
                <w:rPrChange w:id="7706" w:author="transl-KS" w:date="2026-05-11T21:26:00Z" w16du:dateUtc="2026-05-11T19:26:00Z">
                  <w:rPr>
                    <w:b/>
                    <w:bCs/>
                    <w:noProof/>
                    <w:szCs w:val="22"/>
                  </w:rPr>
                </w:rPrChange>
              </w:rPr>
            </w:pPr>
            <w:r w:rsidRPr="00102DDC">
              <w:rPr>
                <w:b/>
                <w:bCs/>
                <w:szCs w:val="22"/>
                <w:rPrChange w:id="7707" w:author="transl-KS" w:date="2026-05-11T21:26:00Z" w16du:dateUtc="2026-05-11T19:26:00Z">
                  <w:rPr>
                    <w:b/>
                    <w:bCs/>
                    <w:noProof/>
                    <w:szCs w:val="22"/>
                  </w:rPr>
                </w:rPrChange>
              </w:rPr>
              <w:t>Beskrivning</w:t>
            </w:r>
          </w:p>
        </w:tc>
        <w:tc>
          <w:tcPr>
            <w:tcW w:w="1808" w:type="dxa"/>
            <w:tcBorders>
              <w:top w:val="single" w:sz="8" w:space="0" w:color="000000"/>
              <w:left w:val="nil"/>
              <w:bottom w:val="single" w:sz="8" w:space="0" w:color="000000"/>
              <w:right w:val="single" w:sz="8" w:space="0" w:color="000000"/>
            </w:tcBorders>
            <w:hideMark/>
          </w:tcPr>
          <w:p w14:paraId="42CF0D11" w14:textId="4CB412BF" w:rsidR="00B90FE4" w:rsidRPr="00102DDC" w:rsidRDefault="00507E98" w:rsidP="00157928">
            <w:pPr>
              <w:keepNext/>
              <w:suppressLineNumbers/>
              <w:rPr>
                <w:b/>
                <w:bCs/>
                <w:szCs w:val="22"/>
                <w:rPrChange w:id="7708" w:author="transl-KS" w:date="2026-05-11T21:26:00Z" w16du:dateUtc="2026-05-11T19:26:00Z">
                  <w:rPr>
                    <w:b/>
                    <w:bCs/>
                    <w:noProof/>
                    <w:szCs w:val="22"/>
                  </w:rPr>
                </w:rPrChange>
              </w:rPr>
            </w:pPr>
            <w:r w:rsidRPr="00102DDC">
              <w:rPr>
                <w:b/>
                <w:bCs/>
                <w:szCs w:val="22"/>
                <w:rPrChange w:id="7709" w:author="transl-KS" w:date="2026-05-11T21:26:00Z" w16du:dateUtc="2026-05-11T19:26:00Z">
                  <w:rPr>
                    <w:b/>
                    <w:bCs/>
                    <w:noProof/>
                    <w:szCs w:val="22"/>
                  </w:rPr>
                </w:rPrChange>
              </w:rPr>
              <w:t>Förfallodatum</w:t>
            </w:r>
          </w:p>
        </w:tc>
      </w:tr>
      <w:tr w:rsidR="00062B7F" w:rsidRPr="00102DDC" w14:paraId="69CBFB81" w14:textId="269ADAD2" w:rsidTr="00D6265A">
        <w:tc>
          <w:tcPr>
            <w:tcW w:w="7479" w:type="dxa"/>
            <w:tcBorders>
              <w:top w:val="nil"/>
              <w:left w:val="single" w:sz="8" w:space="0" w:color="000000"/>
              <w:bottom w:val="single" w:sz="8" w:space="0" w:color="000000"/>
              <w:right w:val="single" w:sz="8" w:space="0" w:color="000000"/>
            </w:tcBorders>
            <w:hideMark/>
          </w:tcPr>
          <w:p w14:paraId="3B727F75" w14:textId="5FD96538" w:rsidR="00B90FE4" w:rsidRPr="00102DDC" w:rsidRDefault="00507E98" w:rsidP="00157928">
            <w:pPr>
              <w:keepNext/>
              <w:suppressLineNumbers/>
              <w:rPr>
                <w:szCs w:val="22"/>
                <w:rPrChange w:id="7710" w:author="transl-KS" w:date="2026-05-11T21:26:00Z" w16du:dateUtc="2026-05-11T19:26:00Z">
                  <w:rPr>
                    <w:noProof/>
                    <w:szCs w:val="22"/>
                  </w:rPr>
                </w:rPrChange>
              </w:rPr>
            </w:pPr>
            <w:r w:rsidRPr="00102DDC">
              <w:rPr>
                <w:szCs w:val="22"/>
                <w:rPrChange w:id="7711" w:author="transl-KS" w:date="2026-05-11T21:26:00Z" w16du:dateUtc="2026-05-11T19:26:00Z">
                  <w:rPr>
                    <w:noProof/>
                    <w:szCs w:val="22"/>
                  </w:rPr>
                </w:rPrChange>
              </w:rPr>
              <w:t xml:space="preserve">För att bekräfta effekt och säkerhet av Iclusig </w:t>
            </w:r>
            <w:r w:rsidR="00152394" w:rsidRPr="00102DDC">
              <w:rPr>
                <w:szCs w:val="22"/>
                <w:rPrChange w:id="7712" w:author="transl-KS" w:date="2026-05-11T21:26:00Z" w16du:dateUtc="2026-05-11T19:26:00Z">
                  <w:rPr>
                    <w:noProof/>
                    <w:szCs w:val="22"/>
                  </w:rPr>
                </w:rPrChange>
              </w:rPr>
              <w:t>i kombination</w:t>
            </w:r>
            <w:r w:rsidR="00817FC6" w:rsidRPr="00102DDC">
              <w:rPr>
                <w:szCs w:val="22"/>
                <w:rPrChange w:id="7713" w:author="transl-KS" w:date="2026-05-11T21:26:00Z" w16du:dateUtc="2026-05-11T19:26:00Z">
                  <w:rPr>
                    <w:noProof/>
                    <w:szCs w:val="22"/>
                  </w:rPr>
                </w:rPrChange>
              </w:rPr>
              <w:t xml:space="preserve"> med kemoterapi med minskad intensitet</w:t>
            </w:r>
            <w:r w:rsidRPr="00102DDC">
              <w:rPr>
                <w:szCs w:val="22"/>
                <w:rPrChange w:id="7714" w:author="transl-KS" w:date="2026-05-11T21:26:00Z" w16du:dateUtc="2026-05-11T19:26:00Z">
                  <w:rPr>
                    <w:noProof/>
                    <w:szCs w:val="22"/>
                  </w:rPr>
                </w:rPrChange>
              </w:rPr>
              <w:t xml:space="preserve"> hos vuxna patienter med nyligen diagnostiserad Ph+ ALL, ska innehavaren av godkännandet för försäljning lämna in </w:t>
            </w:r>
            <w:r w:rsidR="00062B7F" w:rsidRPr="00102DDC">
              <w:rPr>
                <w:szCs w:val="22"/>
                <w:rPrChange w:id="7715" w:author="transl-KS" w:date="2026-05-11T21:26:00Z" w16du:dateUtc="2026-05-11T19:26:00Z">
                  <w:rPr>
                    <w:noProof/>
                    <w:szCs w:val="22"/>
                  </w:rPr>
                </w:rPrChange>
              </w:rPr>
              <w:t xml:space="preserve">de slutliga </w:t>
            </w:r>
            <w:r w:rsidRPr="00102DDC">
              <w:rPr>
                <w:szCs w:val="22"/>
                <w:rPrChange w:id="7716" w:author="transl-KS" w:date="2026-05-11T21:26:00Z" w16du:dateUtc="2026-05-11T19:26:00Z">
                  <w:rPr>
                    <w:noProof/>
                    <w:szCs w:val="22"/>
                  </w:rPr>
                </w:rPrChange>
              </w:rPr>
              <w:t>resultaten av Ponatinib-3001 (PhALLCON)</w:t>
            </w:r>
            <w:r w:rsidR="00062B7F" w:rsidRPr="00102DDC">
              <w:rPr>
                <w:szCs w:val="22"/>
                <w:rPrChange w:id="7717" w:author="transl-KS" w:date="2026-05-11T21:26:00Z" w16du:dateUtc="2026-05-11T19:26:00Z">
                  <w:rPr>
                    <w:noProof/>
                    <w:szCs w:val="22"/>
                  </w:rPr>
                </w:rPrChange>
              </w:rPr>
              <w:t xml:space="preserve">, en randomiserad, </w:t>
            </w:r>
            <w:r w:rsidR="000C2244" w:rsidRPr="00102DDC">
              <w:rPr>
                <w:szCs w:val="22"/>
                <w:rPrChange w:id="7718" w:author="transl-KS" w:date="2026-05-11T21:26:00Z" w16du:dateUtc="2026-05-11T19:26:00Z">
                  <w:rPr>
                    <w:noProof/>
                    <w:szCs w:val="22"/>
                  </w:rPr>
                </w:rPrChange>
              </w:rPr>
              <w:t>öppen multicenterprövning med aktiv kontroll</w:t>
            </w:r>
            <w:r w:rsidR="00062B7F" w:rsidRPr="00102DDC">
              <w:rPr>
                <w:szCs w:val="22"/>
                <w:rPrChange w:id="7719" w:author="transl-KS" w:date="2026-05-11T21:26:00Z" w16du:dateUtc="2026-05-11T19:26:00Z">
                  <w:rPr>
                    <w:noProof/>
                    <w:szCs w:val="22"/>
                  </w:rPr>
                </w:rPrChange>
              </w:rPr>
              <w:t>.</w:t>
            </w:r>
          </w:p>
        </w:tc>
        <w:tc>
          <w:tcPr>
            <w:tcW w:w="1808" w:type="dxa"/>
            <w:tcBorders>
              <w:top w:val="nil"/>
              <w:left w:val="nil"/>
              <w:bottom w:val="single" w:sz="8" w:space="0" w:color="000000"/>
              <w:right w:val="single" w:sz="8" w:space="0" w:color="000000"/>
            </w:tcBorders>
            <w:hideMark/>
          </w:tcPr>
          <w:p w14:paraId="32906DAB" w14:textId="390C4409" w:rsidR="00B90FE4" w:rsidRPr="00102DDC" w:rsidRDefault="00B90FE4" w:rsidP="00157928">
            <w:pPr>
              <w:keepNext/>
              <w:suppressLineNumbers/>
              <w:rPr>
                <w:szCs w:val="22"/>
                <w:rPrChange w:id="7720" w:author="transl-KS" w:date="2026-05-11T21:26:00Z" w16du:dateUtc="2026-05-11T19:26:00Z">
                  <w:rPr>
                    <w:noProof/>
                    <w:szCs w:val="22"/>
                  </w:rPr>
                </w:rPrChange>
              </w:rPr>
            </w:pPr>
            <w:r w:rsidRPr="00102DDC">
              <w:rPr>
                <w:szCs w:val="22"/>
                <w:rPrChange w:id="7721" w:author="transl-KS" w:date="2026-05-11T21:26:00Z" w16du:dateUtc="2026-05-11T19:26:00Z">
                  <w:rPr>
                    <w:noProof/>
                    <w:szCs w:val="22"/>
                  </w:rPr>
                </w:rPrChange>
              </w:rPr>
              <w:t>December 2028</w:t>
            </w:r>
          </w:p>
        </w:tc>
      </w:tr>
    </w:tbl>
    <w:p w14:paraId="517C8184" w14:textId="1DC9840E" w:rsidR="00B90FE4" w:rsidRPr="00102DDC" w:rsidRDefault="00B90FE4" w:rsidP="00157928">
      <w:pPr>
        <w:widowControl w:val="0"/>
        <w:autoSpaceDE w:val="0"/>
        <w:autoSpaceDN w:val="0"/>
        <w:adjustRightInd w:val="0"/>
        <w:ind w:right="120"/>
        <w:rPr>
          <w:color w:val="000000"/>
          <w:szCs w:val="22"/>
          <w:rPrChange w:id="7722" w:author="transl-KS" w:date="2026-05-11T21:26:00Z" w16du:dateUtc="2026-05-11T19:26:00Z">
            <w:rPr>
              <w:color w:val="000000"/>
              <w:szCs w:val="22"/>
              <w:lang w:val="en-GB"/>
            </w:rPr>
          </w:rPrChange>
        </w:rPr>
      </w:pPr>
    </w:p>
    <w:p w14:paraId="3081963F" w14:textId="77777777" w:rsidR="00B90FE4" w:rsidRPr="00102DDC" w:rsidRDefault="00B90FE4" w:rsidP="00157928">
      <w:pPr>
        <w:suppressLineNumbers/>
        <w:jc w:val="center"/>
        <w:rPr>
          <w:szCs w:val="22"/>
          <w:rPrChange w:id="7723" w:author="transl-KS" w:date="2026-05-11T21:26:00Z" w16du:dateUtc="2026-05-11T19:26:00Z">
            <w:rPr>
              <w:noProof/>
              <w:szCs w:val="22"/>
              <w:lang w:val="en-GB"/>
            </w:rPr>
          </w:rPrChange>
        </w:rPr>
      </w:pPr>
      <w:r w:rsidRPr="00102DDC">
        <w:rPr>
          <w:szCs w:val="22"/>
          <w:rPrChange w:id="7724" w:author="transl-KS" w:date="2026-05-11T21:26:00Z" w16du:dateUtc="2026-05-11T19:26:00Z">
            <w:rPr>
              <w:noProof/>
              <w:szCs w:val="22"/>
              <w:lang w:val="en-GB"/>
            </w:rPr>
          </w:rPrChange>
        </w:rPr>
        <w:br w:type="page"/>
      </w:r>
    </w:p>
    <w:p w14:paraId="02049F38" w14:textId="5AEAF355" w:rsidR="00E42EF8" w:rsidRPr="00102DDC" w:rsidRDefault="00E42EF8" w:rsidP="00157928">
      <w:pPr>
        <w:suppressLineNumbers/>
        <w:jc w:val="center"/>
        <w:rPr>
          <w:szCs w:val="22"/>
        </w:rPr>
      </w:pPr>
    </w:p>
    <w:p w14:paraId="065CCD56" w14:textId="77777777" w:rsidR="00E42EF8" w:rsidRPr="00102DDC" w:rsidRDefault="00E42EF8" w:rsidP="00157928">
      <w:pPr>
        <w:suppressLineNumbers/>
        <w:jc w:val="center"/>
        <w:rPr>
          <w:szCs w:val="22"/>
        </w:rPr>
      </w:pPr>
    </w:p>
    <w:p w14:paraId="313E133E" w14:textId="77777777" w:rsidR="00E42EF8" w:rsidRPr="00102DDC" w:rsidRDefault="00E42EF8" w:rsidP="00157928">
      <w:pPr>
        <w:suppressLineNumbers/>
        <w:jc w:val="center"/>
        <w:rPr>
          <w:szCs w:val="22"/>
        </w:rPr>
      </w:pPr>
    </w:p>
    <w:p w14:paraId="3575086F" w14:textId="77777777" w:rsidR="00E42EF8" w:rsidRPr="00102DDC" w:rsidRDefault="00E42EF8" w:rsidP="00157928">
      <w:pPr>
        <w:suppressLineNumbers/>
        <w:jc w:val="center"/>
        <w:rPr>
          <w:szCs w:val="22"/>
        </w:rPr>
      </w:pPr>
    </w:p>
    <w:p w14:paraId="65D14986" w14:textId="77777777" w:rsidR="00E42EF8" w:rsidRPr="00102DDC" w:rsidRDefault="00E42EF8" w:rsidP="00157928">
      <w:pPr>
        <w:suppressLineNumbers/>
        <w:jc w:val="center"/>
        <w:rPr>
          <w:szCs w:val="22"/>
        </w:rPr>
      </w:pPr>
    </w:p>
    <w:p w14:paraId="28FE8EDF" w14:textId="77777777" w:rsidR="00E42EF8" w:rsidRPr="00102DDC" w:rsidRDefault="00E42EF8" w:rsidP="00157928">
      <w:pPr>
        <w:suppressLineNumbers/>
        <w:jc w:val="center"/>
        <w:rPr>
          <w:szCs w:val="22"/>
        </w:rPr>
      </w:pPr>
    </w:p>
    <w:p w14:paraId="48BBB7C9" w14:textId="77777777" w:rsidR="00E42EF8" w:rsidRPr="00102DDC" w:rsidRDefault="00E42EF8" w:rsidP="00157928">
      <w:pPr>
        <w:suppressLineNumbers/>
        <w:jc w:val="center"/>
        <w:rPr>
          <w:szCs w:val="22"/>
        </w:rPr>
      </w:pPr>
    </w:p>
    <w:p w14:paraId="64866B64" w14:textId="77777777" w:rsidR="00E42EF8" w:rsidRPr="00102DDC" w:rsidRDefault="00E42EF8" w:rsidP="00157928">
      <w:pPr>
        <w:suppressLineNumbers/>
        <w:jc w:val="center"/>
        <w:rPr>
          <w:szCs w:val="22"/>
        </w:rPr>
      </w:pPr>
    </w:p>
    <w:p w14:paraId="13D2BF36" w14:textId="77777777" w:rsidR="00E42EF8" w:rsidRPr="00102DDC" w:rsidRDefault="00E42EF8" w:rsidP="00157928">
      <w:pPr>
        <w:suppressLineNumbers/>
        <w:jc w:val="center"/>
        <w:rPr>
          <w:szCs w:val="22"/>
        </w:rPr>
      </w:pPr>
    </w:p>
    <w:p w14:paraId="16FE32F7" w14:textId="77777777" w:rsidR="00E42EF8" w:rsidRPr="00102DDC" w:rsidRDefault="00E42EF8" w:rsidP="00157928">
      <w:pPr>
        <w:suppressLineNumbers/>
        <w:jc w:val="center"/>
        <w:rPr>
          <w:szCs w:val="22"/>
        </w:rPr>
      </w:pPr>
    </w:p>
    <w:p w14:paraId="30F5F7FC" w14:textId="77777777" w:rsidR="00E42EF8" w:rsidRPr="00102DDC" w:rsidRDefault="00E42EF8" w:rsidP="00157928">
      <w:pPr>
        <w:suppressLineNumbers/>
        <w:jc w:val="center"/>
        <w:rPr>
          <w:szCs w:val="22"/>
        </w:rPr>
      </w:pPr>
    </w:p>
    <w:p w14:paraId="6737589C" w14:textId="77777777" w:rsidR="00E42EF8" w:rsidRPr="00102DDC" w:rsidRDefault="00E42EF8" w:rsidP="00157928">
      <w:pPr>
        <w:suppressLineNumbers/>
        <w:jc w:val="center"/>
        <w:rPr>
          <w:szCs w:val="22"/>
        </w:rPr>
      </w:pPr>
    </w:p>
    <w:p w14:paraId="514F3F3F" w14:textId="77777777" w:rsidR="00E42EF8" w:rsidRPr="00102DDC" w:rsidRDefault="00E42EF8" w:rsidP="00157928">
      <w:pPr>
        <w:suppressLineNumbers/>
        <w:jc w:val="center"/>
        <w:rPr>
          <w:szCs w:val="22"/>
        </w:rPr>
      </w:pPr>
    </w:p>
    <w:p w14:paraId="683A4746" w14:textId="77777777" w:rsidR="00E42EF8" w:rsidRPr="00102DDC" w:rsidRDefault="00E42EF8" w:rsidP="00157928">
      <w:pPr>
        <w:suppressLineNumbers/>
        <w:jc w:val="center"/>
        <w:rPr>
          <w:szCs w:val="22"/>
        </w:rPr>
      </w:pPr>
    </w:p>
    <w:p w14:paraId="1ECD3E25" w14:textId="77777777" w:rsidR="00E42EF8" w:rsidRPr="00102DDC" w:rsidRDefault="00E42EF8" w:rsidP="00157928">
      <w:pPr>
        <w:suppressLineNumbers/>
        <w:jc w:val="center"/>
        <w:outlineLvl w:val="0"/>
        <w:rPr>
          <w:b/>
          <w:szCs w:val="22"/>
        </w:rPr>
      </w:pPr>
    </w:p>
    <w:p w14:paraId="42D5D2A1" w14:textId="77777777" w:rsidR="00E42EF8" w:rsidRPr="00102DDC" w:rsidRDefault="00E42EF8" w:rsidP="00157928">
      <w:pPr>
        <w:suppressLineNumbers/>
        <w:jc w:val="center"/>
        <w:outlineLvl w:val="0"/>
        <w:rPr>
          <w:b/>
          <w:szCs w:val="22"/>
        </w:rPr>
      </w:pPr>
    </w:p>
    <w:p w14:paraId="1FFE4561" w14:textId="77777777" w:rsidR="00E42EF8" w:rsidRPr="00102DDC" w:rsidRDefault="00E42EF8" w:rsidP="00157928">
      <w:pPr>
        <w:suppressLineNumbers/>
        <w:jc w:val="center"/>
        <w:outlineLvl w:val="0"/>
        <w:rPr>
          <w:b/>
          <w:szCs w:val="22"/>
        </w:rPr>
      </w:pPr>
    </w:p>
    <w:p w14:paraId="78B85A60" w14:textId="77777777" w:rsidR="00E42EF8" w:rsidRPr="00102DDC" w:rsidRDefault="00E42EF8" w:rsidP="00157928">
      <w:pPr>
        <w:suppressLineNumbers/>
        <w:jc w:val="center"/>
        <w:outlineLvl w:val="0"/>
        <w:rPr>
          <w:b/>
          <w:szCs w:val="22"/>
        </w:rPr>
      </w:pPr>
    </w:p>
    <w:p w14:paraId="5370014C" w14:textId="77777777" w:rsidR="00E42EF8" w:rsidRPr="00102DDC" w:rsidRDefault="00E42EF8" w:rsidP="00157928">
      <w:pPr>
        <w:suppressLineNumbers/>
        <w:jc w:val="center"/>
        <w:outlineLvl w:val="0"/>
        <w:rPr>
          <w:b/>
          <w:szCs w:val="22"/>
        </w:rPr>
      </w:pPr>
    </w:p>
    <w:p w14:paraId="0AEE9428" w14:textId="77777777" w:rsidR="00E42EF8" w:rsidRPr="00102DDC" w:rsidRDefault="00E42EF8" w:rsidP="00157928">
      <w:pPr>
        <w:suppressLineNumbers/>
        <w:jc w:val="center"/>
        <w:outlineLvl w:val="0"/>
        <w:rPr>
          <w:b/>
          <w:szCs w:val="22"/>
        </w:rPr>
      </w:pPr>
    </w:p>
    <w:p w14:paraId="7DB68A4F" w14:textId="77777777" w:rsidR="00E42EF8" w:rsidRPr="00102DDC" w:rsidRDefault="00E42EF8" w:rsidP="00157928">
      <w:pPr>
        <w:suppressLineNumbers/>
        <w:jc w:val="center"/>
        <w:outlineLvl w:val="0"/>
        <w:rPr>
          <w:b/>
          <w:szCs w:val="22"/>
        </w:rPr>
      </w:pPr>
    </w:p>
    <w:p w14:paraId="5EE4F959" w14:textId="77777777" w:rsidR="00E42EF8" w:rsidRPr="00102DDC" w:rsidRDefault="00E42EF8" w:rsidP="00157928">
      <w:pPr>
        <w:suppressLineNumbers/>
        <w:jc w:val="center"/>
        <w:outlineLvl w:val="0"/>
        <w:rPr>
          <w:b/>
          <w:szCs w:val="22"/>
        </w:rPr>
      </w:pPr>
    </w:p>
    <w:p w14:paraId="113EC6E4" w14:textId="77777777" w:rsidR="00E42EF8" w:rsidRPr="00102DDC" w:rsidRDefault="00E42EF8" w:rsidP="00157928">
      <w:pPr>
        <w:suppressLineNumbers/>
        <w:jc w:val="center"/>
        <w:outlineLvl w:val="0"/>
        <w:rPr>
          <w:b/>
          <w:szCs w:val="22"/>
        </w:rPr>
      </w:pPr>
    </w:p>
    <w:p w14:paraId="3060E076" w14:textId="4DBFA91B" w:rsidR="00E42EF8" w:rsidRPr="00102DDC" w:rsidDel="00851B5E" w:rsidRDefault="00E42EF8" w:rsidP="00157928">
      <w:pPr>
        <w:suppressLineNumbers/>
        <w:jc w:val="center"/>
        <w:outlineLvl w:val="0"/>
        <w:rPr>
          <w:del w:id="7725" w:author="QbD_02" w:date="2026-06-10T10:31:00Z" w16du:dateUtc="2026-06-10T08:31:00Z"/>
          <w:b/>
          <w:szCs w:val="22"/>
        </w:rPr>
      </w:pPr>
    </w:p>
    <w:p w14:paraId="0F8FDB39" w14:textId="77777777" w:rsidR="00E42EF8" w:rsidRPr="00102DDC" w:rsidRDefault="008E0D54" w:rsidP="00157928">
      <w:pPr>
        <w:suppressLineNumbers/>
        <w:jc w:val="center"/>
        <w:outlineLvl w:val="0"/>
        <w:rPr>
          <w:b/>
          <w:szCs w:val="22"/>
        </w:rPr>
      </w:pPr>
      <w:r w:rsidRPr="00102DDC">
        <w:rPr>
          <w:b/>
          <w:szCs w:val="22"/>
        </w:rPr>
        <w:t>BILAGA III</w:t>
      </w:r>
    </w:p>
    <w:p w14:paraId="1CD9D0B5" w14:textId="77777777" w:rsidR="00E42EF8" w:rsidRPr="00102DDC" w:rsidRDefault="00E42EF8" w:rsidP="00157928">
      <w:pPr>
        <w:suppressLineNumbers/>
        <w:jc w:val="center"/>
        <w:rPr>
          <w:b/>
          <w:szCs w:val="22"/>
        </w:rPr>
      </w:pPr>
    </w:p>
    <w:p w14:paraId="6B286FAA" w14:textId="77777777" w:rsidR="00E42EF8" w:rsidRPr="00102DDC" w:rsidRDefault="008E0D54" w:rsidP="00157928">
      <w:pPr>
        <w:suppressLineNumbers/>
        <w:jc w:val="center"/>
        <w:outlineLvl w:val="0"/>
        <w:rPr>
          <w:b/>
          <w:szCs w:val="22"/>
        </w:rPr>
      </w:pPr>
      <w:r w:rsidRPr="00102DDC">
        <w:rPr>
          <w:b/>
          <w:szCs w:val="22"/>
        </w:rPr>
        <w:t>MÄRKNING OCH BIPACKSEDEL</w:t>
      </w:r>
    </w:p>
    <w:p w14:paraId="0950CAA4" w14:textId="77777777" w:rsidR="00E42EF8" w:rsidRPr="00102DDC" w:rsidRDefault="00E42EF8" w:rsidP="00157928">
      <w:pPr>
        <w:suppressLineNumbers/>
        <w:jc w:val="center"/>
        <w:rPr>
          <w:b/>
          <w:szCs w:val="22"/>
        </w:rPr>
      </w:pPr>
    </w:p>
    <w:p w14:paraId="7B7AAF0B" w14:textId="77777777" w:rsidR="00E42EF8" w:rsidRPr="00102DDC" w:rsidRDefault="008E0D54" w:rsidP="00157928">
      <w:pPr>
        <w:suppressLineNumbers/>
        <w:jc w:val="center"/>
        <w:rPr>
          <w:szCs w:val="22"/>
        </w:rPr>
      </w:pPr>
      <w:r w:rsidRPr="00102DDC">
        <w:rPr>
          <w:szCs w:val="22"/>
        </w:rPr>
        <w:br w:type="page"/>
      </w:r>
    </w:p>
    <w:p w14:paraId="2C9A456A" w14:textId="77777777" w:rsidR="00E42EF8" w:rsidRPr="00102DDC" w:rsidRDefault="00E42EF8" w:rsidP="00157928">
      <w:pPr>
        <w:suppressLineNumbers/>
        <w:jc w:val="center"/>
        <w:rPr>
          <w:szCs w:val="22"/>
        </w:rPr>
      </w:pPr>
    </w:p>
    <w:p w14:paraId="3565B645" w14:textId="77777777" w:rsidR="00E42EF8" w:rsidRPr="00102DDC" w:rsidRDefault="00E42EF8" w:rsidP="00157928">
      <w:pPr>
        <w:suppressLineNumbers/>
        <w:jc w:val="center"/>
        <w:rPr>
          <w:szCs w:val="22"/>
        </w:rPr>
      </w:pPr>
    </w:p>
    <w:p w14:paraId="1A0E48D7" w14:textId="77777777" w:rsidR="00E42EF8" w:rsidRPr="00102DDC" w:rsidRDefault="00E42EF8" w:rsidP="00157928">
      <w:pPr>
        <w:suppressLineNumbers/>
        <w:jc w:val="center"/>
        <w:rPr>
          <w:szCs w:val="22"/>
        </w:rPr>
      </w:pPr>
    </w:p>
    <w:p w14:paraId="310D166E" w14:textId="77777777" w:rsidR="00E42EF8" w:rsidRPr="00102DDC" w:rsidRDefault="00E42EF8" w:rsidP="00157928">
      <w:pPr>
        <w:suppressLineNumbers/>
        <w:jc w:val="center"/>
        <w:rPr>
          <w:szCs w:val="22"/>
        </w:rPr>
      </w:pPr>
    </w:p>
    <w:p w14:paraId="5E2247E3" w14:textId="77777777" w:rsidR="00E42EF8" w:rsidRPr="00102DDC" w:rsidRDefault="00E42EF8" w:rsidP="00157928">
      <w:pPr>
        <w:suppressLineNumbers/>
        <w:jc w:val="center"/>
        <w:rPr>
          <w:szCs w:val="22"/>
        </w:rPr>
      </w:pPr>
    </w:p>
    <w:p w14:paraId="642CA5B5" w14:textId="77777777" w:rsidR="00E42EF8" w:rsidRPr="00102DDC" w:rsidRDefault="00E42EF8" w:rsidP="00157928">
      <w:pPr>
        <w:suppressLineNumbers/>
        <w:jc w:val="center"/>
        <w:rPr>
          <w:szCs w:val="22"/>
        </w:rPr>
      </w:pPr>
    </w:p>
    <w:p w14:paraId="1FDDED38" w14:textId="77777777" w:rsidR="00E42EF8" w:rsidRPr="00102DDC" w:rsidRDefault="00E42EF8" w:rsidP="00157928">
      <w:pPr>
        <w:suppressLineNumbers/>
        <w:jc w:val="center"/>
        <w:rPr>
          <w:szCs w:val="22"/>
        </w:rPr>
      </w:pPr>
    </w:p>
    <w:p w14:paraId="1FE2365E" w14:textId="77777777" w:rsidR="00E42EF8" w:rsidRPr="00102DDC" w:rsidRDefault="00E42EF8" w:rsidP="00157928">
      <w:pPr>
        <w:suppressLineNumbers/>
        <w:jc w:val="center"/>
        <w:rPr>
          <w:szCs w:val="22"/>
        </w:rPr>
      </w:pPr>
    </w:p>
    <w:p w14:paraId="444C7064" w14:textId="77777777" w:rsidR="00E42EF8" w:rsidRPr="00102DDC" w:rsidRDefault="00E42EF8" w:rsidP="00157928">
      <w:pPr>
        <w:suppressLineNumbers/>
        <w:jc w:val="center"/>
        <w:rPr>
          <w:szCs w:val="22"/>
        </w:rPr>
      </w:pPr>
    </w:p>
    <w:p w14:paraId="438087AA" w14:textId="77777777" w:rsidR="00E42EF8" w:rsidRPr="00102DDC" w:rsidRDefault="00E42EF8" w:rsidP="00157928">
      <w:pPr>
        <w:suppressLineNumbers/>
        <w:jc w:val="center"/>
        <w:outlineLvl w:val="0"/>
        <w:rPr>
          <w:b/>
          <w:szCs w:val="22"/>
        </w:rPr>
      </w:pPr>
    </w:p>
    <w:p w14:paraId="34E16EB5" w14:textId="77777777" w:rsidR="00E42EF8" w:rsidRPr="00102DDC" w:rsidRDefault="00E42EF8" w:rsidP="00157928">
      <w:pPr>
        <w:suppressLineNumbers/>
        <w:jc w:val="center"/>
        <w:outlineLvl w:val="0"/>
        <w:rPr>
          <w:b/>
          <w:szCs w:val="22"/>
        </w:rPr>
      </w:pPr>
    </w:p>
    <w:p w14:paraId="4760E973" w14:textId="77777777" w:rsidR="00E42EF8" w:rsidRPr="00102DDC" w:rsidRDefault="00E42EF8" w:rsidP="00157928">
      <w:pPr>
        <w:suppressLineNumbers/>
        <w:jc w:val="center"/>
        <w:outlineLvl w:val="0"/>
        <w:rPr>
          <w:b/>
          <w:szCs w:val="22"/>
        </w:rPr>
      </w:pPr>
    </w:p>
    <w:p w14:paraId="6BE8B67E" w14:textId="77777777" w:rsidR="00E42EF8" w:rsidRPr="00102DDC" w:rsidRDefault="00E42EF8" w:rsidP="00157928">
      <w:pPr>
        <w:suppressLineNumbers/>
        <w:jc w:val="center"/>
        <w:outlineLvl w:val="0"/>
        <w:rPr>
          <w:b/>
          <w:szCs w:val="22"/>
        </w:rPr>
      </w:pPr>
    </w:p>
    <w:p w14:paraId="59ADF82F" w14:textId="77777777" w:rsidR="00E42EF8" w:rsidRPr="00102DDC" w:rsidRDefault="00E42EF8" w:rsidP="00157928">
      <w:pPr>
        <w:suppressLineNumbers/>
        <w:jc w:val="center"/>
        <w:outlineLvl w:val="0"/>
        <w:rPr>
          <w:b/>
          <w:szCs w:val="22"/>
        </w:rPr>
      </w:pPr>
    </w:p>
    <w:p w14:paraId="0216F905" w14:textId="77777777" w:rsidR="00E42EF8" w:rsidRPr="00102DDC" w:rsidRDefault="00E42EF8" w:rsidP="00157928">
      <w:pPr>
        <w:suppressLineNumbers/>
        <w:jc w:val="center"/>
        <w:outlineLvl w:val="0"/>
        <w:rPr>
          <w:b/>
          <w:szCs w:val="22"/>
        </w:rPr>
      </w:pPr>
    </w:p>
    <w:p w14:paraId="465BF568" w14:textId="77777777" w:rsidR="00E42EF8" w:rsidRPr="00102DDC" w:rsidRDefault="00E42EF8" w:rsidP="00157928">
      <w:pPr>
        <w:suppressLineNumbers/>
        <w:jc w:val="center"/>
        <w:outlineLvl w:val="0"/>
        <w:rPr>
          <w:b/>
          <w:szCs w:val="22"/>
        </w:rPr>
      </w:pPr>
    </w:p>
    <w:p w14:paraId="50E2604A" w14:textId="77777777" w:rsidR="00E42EF8" w:rsidRPr="00102DDC" w:rsidRDefault="00E42EF8" w:rsidP="00157928">
      <w:pPr>
        <w:suppressLineNumbers/>
        <w:jc w:val="center"/>
        <w:outlineLvl w:val="0"/>
        <w:rPr>
          <w:b/>
          <w:szCs w:val="22"/>
        </w:rPr>
      </w:pPr>
    </w:p>
    <w:p w14:paraId="1794C8A2" w14:textId="77777777" w:rsidR="00E42EF8" w:rsidRPr="00102DDC" w:rsidRDefault="00E42EF8" w:rsidP="00157928">
      <w:pPr>
        <w:suppressLineNumbers/>
        <w:jc w:val="center"/>
        <w:outlineLvl w:val="0"/>
        <w:rPr>
          <w:b/>
          <w:szCs w:val="22"/>
        </w:rPr>
      </w:pPr>
    </w:p>
    <w:p w14:paraId="41E1A8D9" w14:textId="77777777" w:rsidR="00E42EF8" w:rsidRPr="00102DDC" w:rsidRDefault="00E42EF8" w:rsidP="00157928">
      <w:pPr>
        <w:suppressLineNumbers/>
        <w:jc w:val="center"/>
        <w:outlineLvl w:val="0"/>
        <w:rPr>
          <w:b/>
          <w:szCs w:val="22"/>
        </w:rPr>
      </w:pPr>
    </w:p>
    <w:p w14:paraId="091756F1" w14:textId="77777777" w:rsidR="00E42EF8" w:rsidRPr="00102DDC" w:rsidRDefault="00E42EF8" w:rsidP="00157928">
      <w:pPr>
        <w:suppressLineNumbers/>
        <w:jc w:val="center"/>
        <w:outlineLvl w:val="0"/>
        <w:rPr>
          <w:b/>
          <w:szCs w:val="22"/>
        </w:rPr>
      </w:pPr>
    </w:p>
    <w:p w14:paraId="5F6F0150" w14:textId="77777777" w:rsidR="00E42EF8" w:rsidRPr="00102DDC" w:rsidRDefault="00E42EF8" w:rsidP="00157928">
      <w:pPr>
        <w:suppressLineNumbers/>
        <w:jc w:val="center"/>
        <w:outlineLvl w:val="0"/>
        <w:rPr>
          <w:b/>
          <w:szCs w:val="22"/>
        </w:rPr>
      </w:pPr>
    </w:p>
    <w:p w14:paraId="409248E2" w14:textId="77777777" w:rsidR="00E42EF8" w:rsidRPr="00102DDC" w:rsidRDefault="00E42EF8" w:rsidP="00157928">
      <w:pPr>
        <w:suppressLineNumbers/>
        <w:jc w:val="center"/>
        <w:outlineLvl w:val="0"/>
        <w:rPr>
          <w:b/>
          <w:szCs w:val="22"/>
        </w:rPr>
      </w:pPr>
    </w:p>
    <w:p w14:paraId="4702D261" w14:textId="77777777" w:rsidR="00E42EF8" w:rsidRPr="00102DDC" w:rsidRDefault="00E42EF8" w:rsidP="00157928">
      <w:pPr>
        <w:suppressLineNumbers/>
        <w:jc w:val="center"/>
        <w:outlineLvl w:val="0"/>
        <w:rPr>
          <w:b/>
          <w:szCs w:val="22"/>
        </w:rPr>
      </w:pPr>
    </w:p>
    <w:p w14:paraId="524DA9A1" w14:textId="77777777" w:rsidR="00E42EF8" w:rsidRPr="00102DDC" w:rsidRDefault="008E0D54" w:rsidP="00157928">
      <w:pPr>
        <w:pStyle w:val="TitleA0"/>
      </w:pPr>
      <w:r w:rsidRPr="00102DDC">
        <w:t>A. MÄRKNING</w:t>
      </w:r>
    </w:p>
    <w:p w14:paraId="08716FE4" w14:textId="77777777" w:rsidR="00E42EF8" w:rsidRPr="00102DDC" w:rsidRDefault="00E42EF8" w:rsidP="00157928">
      <w:pPr>
        <w:suppressLineNumbers/>
        <w:rPr>
          <w:szCs w:val="22"/>
        </w:rPr>
      </w:pPr>
    </w:p>
    <w:p w14:paraId="02DE2E9C" w14:textId="77777777" w:rsidR="00E42EF8" w:rsidRPr="00102DDC" w:rsidRDefault="008E0D54" w:rsidP="00157928">
      <w:pPr>
        <w:shd w:val="clear" w:color="auto" w:fill="FFFFFF"/>
        <w:rPr>
          <w:szCs w:val="22"/>
        </w:rPr>
      </w:pPr>
      <w:r w:rsidRPr="00102DDC">
        <w:rPr>
          <w:szCs w:val="22"/>
        </w:rPr>
        <w:br w:type="page"/>
      </w:r>
    </w:p>
    <w:p w14:paraId="43A8B7BD" w14:textId="77777777" w:rsidR="001F25C5" w:rsidRPr="00102DDC" w:rsidRDefault="001F25C5" w:rsidP="00157928">
      <w:pPr>
        <w:pBdr>
          <w:top w:val="single" w:sz="4" w:space="1" w:color="auto"/>
          <w:left w:val="single" w:sz="4" w:space="4" w:color="auto"/>
          <w:bottom w:val="single" w:sz="4" w:space="1" w:color="auto"/>
          <w:right w:val="single" w:sz="4" w:space="4" w:color="auto"/>
        </w:pBdr>
        <w:rPr>
          <w:ins w:id="7726" w:author="transl-KS" w:date="2026-05-08T21:26:00Z" w16du:dateUtc="2026-05-08T19:26:00Z"/>
          <w:b/>
          <w:szCs w:val="22"/>
        </w:rPr>
      </w:pPr>
      <w:ins w:id="7727" w:author="transl-KS" w:date="2026-05-08T21:26:00Z" w16du:dateUtc="2026-05-08T19:26:00Z">
        <w:r w:rsidRPr="00102DDC">
          <w:rPr>
            <w:b/>
            <w:szCs w:val="22"/>
          </w:rPr>
          <w:t>UPPGIFTER SOM SKA FINNAS PÅ YTTRE FÖRPACKNINGEN</w:t>
        </w:r>
      </w:ins>
    </w:p>
    <w:p w14:paraId="3A9D973E"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rPr>
          <w:ins w:id="7728" w:author="transl-KS" w:date="2026-05-08T21:26:00Z" w16du:dateUtc="2026-05-08T19:26:00Z"/>
          <w:bCs/>
          <w:szCs w:val="22"/>
        </w:rPr>
      </w:pPr>
    </w:p>
    <w:p w14:paraId="4ABFE73C" w14:textId="77777777" w:rsidR="001F25C5" w:rsidRPr="00102DDC" w:rsidRDefault="001F25C5" w:rsidP="00157928">
      <w:pPr>
        <w:pBdr>
          <w:top w:val="single" w:sz="4" w:space="1" w:color="auto"/>
          <w:left w:val="single" w:sz="4" w:space="4" w:color="auto"/>
          <w:bottom w:val="single" w:sz="4" w:space="1" w:color="auto"/>
          <w:right w:val="single" w:sz="4" w:space="4" w:color="auto"/>
        </w:pBdr>
        <w:rPr>
          <w:ins w:id="7729" w:author="transl-KS" w:date="2026-05-08T21:26:00Z" w16du:dateUtc="2026-05-08T19:26:00Z"/>
          <w:bCs/>
          <w:szCs w:val="22"/>
        </w:rPr>
      </w:pPr>
      <w:ins w:id="7730" w:author="transl-KS" w:date="2026-05-08T21:26:00Z" w16du:dateUtc="2026-05-08T19:26:00Z">
        <w:r w:rsidRPr="00102DDC">
          <w:rPr>
            <w:b/>
            <w:szCs w:val="22"/>
          </w:rPr>
          <w:t>YTTERKARTONG</w:t>
        </w:r>
      </w:ins>
    </w:p>
    <w:p w14:paraId="3F16CE1A" w14:textId="77777777" w:rsidR="001F25C5" w:rsidRPr="00102DDC" w:rsidRDefault="001F25C5" w:rsidP="00157928">
      <w:pPr>
        <w:rPr>
          <w:ins w:id="7731" w:author="transl-KS" w:date="2026-05-08T21:26:00Z" w16du:dateUtc="2026-05-08T19:26:00Z"/>
          <w:szCs w:val="22"/>
        </w:rPr>
      </w:pPr>
    </w:p>
    <w:p w14:paraId="68ED8519" w14:textId="77777777" w:rsidR="001F25C5" w:rsidRPr="00102DDC" w:rsidRDefault="001F25C5" w:rsidP="00157928">
      <w:pPr>
        <w:rPr>
          <w:ins w:id="7732" w:author="transl-KS" w:date="2026-05-08T21:26:00Z" w16du:dateUtc="2026-05-08T19:26:00Z"/>
          <w:szCs w:val="22"/>
        </w:rPr>
      </w:pPr>
    </w:p>
    <w:p w14:paraId="7B17FF1F"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733" w:author="transl-KS" w:date="2026-05-08T21:26:00Z" w16du:dateUtc="2026-05-08T19:26:00Z"/>
          <w:szCs w:val="22"/>
        </w:rPr>
      </w:pPr>
      <w:ins w:id="7734" w:author="transl-KS" w:date="2026-05-08T21:26:00Z" w16du:dateUtc="2026-05-08T19:26:00Z">
        <w:r w:rsidRPr="00102DDC">
          <w:rPr>
            <w:b/>
            <w:szCs w:val="22"/>
          </w:rPr>
          <w:t>1.</w:t>
        </w:r>
        <w:r w:rsidRPr="00102DDC">
          <w:rPr>
            <w:b/>
            <w:szCs w:val="22"/>
          </w:rPr>
          <w:tab/>
          <w:t>LÄKEMEDLETS NAMN</w:t>
        </w:r>
      </w:ins>
    </w:p>
    <w:p w14:paraId="62A34FCE" w14:textId="77777777" w:rsidR="001F25C5" w:rsidRPr="00102DDC" w:rsidRDefault="001F25C5" w:rsidP="00157928">
      <w:pPr>
        <w:rPr>
          <w:ins w:id="7735" w:author="transl-KS" w:date="2026-05-08T21:26:00Z" w16du:dateUtc="2026-05-08T19:26:00Z"/>
          <w:szCs w:val="22"/>
        </w:rPr>
      </w:pPr>
    </w:p>
    <w:p w14:paraId="2E39824E" w14:textId="1FDAA695" w:rsidR="001F25C5" w:rsidRPr="00102DDC" w:rsidRDefault="001F25C5" w:rsidP="00157928">
      <w:pPr>
        <w:rPr>
          <w:ins w:id="7736" w:author="transl-KS" w:date="2026-05-08T21:26:00Z" w16du:dateUtc="2026-05-08T19:26:00Z"/>
          <w:szCs w:val="22"/>
        </w:rPr>
      </w:pPr>
      <w:ins w:id="7737" w:author="transl-KS" w:date="2026-05-08T21:26:00Z" w16du:dateUtc="2026-05-08T19:26:00Z">
        <w:r w:rsidRPr="00102DDC">
          <w:rPr>
            <w:szCs w:val="22"/>
          </w:rPr>
          <w:t xml:space="preserve">Iclusig </w:t>
        </w:r>
      </w:ins>
      <w:ins w:id="7738" w:author="transl-KS" w:date="2026-05-08T21:27:00Z" w16du:dateUtc="2026-05-08T19:27:00Z">
        <w:r w:rsidRPr="00102DDC">
          <w:rPr>
            <w:szCs w:val="22"/>
          </w:rPr>
          <w:t>15 mg filmdragerade tabletter</w:t>
        </w:r>
      </w:ins>
    </w:p>
    <w:p w14:paraId="6F48B676" w14:textId="77777777" w:rsidR="001F25C5" w:rsidRPr="00102DDC" w:rsidRDefault="001F25C5" w:rsidP="00157928">
      <w:pPr>
        <w:rPr>
          <w:ins w:id="7739" w:author="transl-KS" w:date="2026-05-08T21:26:00Z" w16du:dateUtc="2026-05-08T19:26:00Z"/>
          <w:i/>
          <w:iCs/>
          <w:szCs w:val="22"/>
        </w:rPr>
      </w:pPr>
      <w:ins w:id="7740" w:author="transl-KS" w:date="2026-05-08T21:26:00Z" w16du:dateUtc="2026-05-08T19:26:00Z">
        <w:r w:rsidRPr="00102DDC">
          <w:rPr>
            <w:szCs w:val="22"/>
          </w:rPr>
          <w:t>ponatinib</w:t>
        </w:r>
      </w:ins>
    </w:p>
    <w:p w14:paraId="538CBBAF" w14:textId="77777777" w:rsidR="001F25C5" w:rsidRPr="00102DDC" w:rsidRDefault="001F25C5" w:rsidP="00157928">
      <w:pPr>
        <w:rPr>
          <w:ins w:id="7741" w:author="transl-KS" w:date="2026-05-08T21:26:00Z" w16du:dateUtc="2026-05-08T19:26:00Z"/>
          <w:szCs w:val="22"/>
        </w:rPr>
      </w:pPr>
    </w:p>
    <w:p w14:paraId="59091B4A" w14:textId="77777777" w:rsidR="001F25C5" w:rsidRPr="00102DDC" w:rsidRDefault="001F25C5" w:rsidP="00157928">
      <w:pPr>
        <w:rPr>
          <w:ins w:id="7742" w:author="transl-KS" w:date="2026-05-08T21:26:00Z" w16du:dateUtc="2026-05-08T19:26:00Z"/>
          <w:szCs w:val="22"/>
        </w:rPr>
      </w:pPr>
    </w:p>
    <w:p w14:paraId="4D68C33E"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743" w:author="transl-KS" w:date="2026-05-08T21:26:00Z" w16du:dateUtc="2026-05-08T19:26:00Z"/>
          <w:b/>
          <w:szCs w:val="22"/>
        </w:rPr>
      </w:pPr>
      <w:ins w:id="7744" w:author="transl-KS" w:date="2026-05-08T21:26:00Z" w16du:dateUtc="2026-05-08T19:26:00Z">
        <w:r w:rsidRPr="00102DDC">
          <w:rPr>
            <w:b/>
            <w:szCs w:val="22"/>
          </w:rPr>
          <w:t>2.</w:t>
        </w:r>
        <w:r w:rsidRPr="00102DDC">
          <w:rPr>
            <w:b/>
            <w:szCs w:val="22"/>
          </w:rPr>
          <w:tab/>
          <w:t>DEKLARATION AV AKTIV(A) SUBSTANS(ER)</w:t>
        </w:r>
      </w:ins>
    </w:p>
    <w:p w14:paraId="471707CD" w14:textId="77777777" w:rsidR="001F25C5" w:rsidRPr="00102DDC" w:rsidRDefault="001F25C5" w:rsidP="00157928">
      <w:pPr>
        <w:rPr>
          <w:ins w:id="7745" w:author="transl-KS" w:date="2026-05-08T21:26:00Z" w16du:dateUtc="2026-05-08T19:26:00Z"/>
          <w:szCs w:val="22"/>
        </w:rPr>
      </w:pPr>
    </w:p>
    <w:p w14:paraId="59931AFD" w14:textId="220BBE92" w:rsidR="001F25C5" w:rsidRPr="00102DDC" w:rsidRDefault="001F25C5" w:rsidP="00157928">
      <w:pPr>
        <w:rPr>
          <w:ins w:id="7746" w:author="transl-KS" w:date="2026-05-08T21:26:00Z" w16du:dateUtc="2026-05-08T19:26:00Z"/>
          <w:szCs w:val="22"/>
        </w:rPr>
      </w:pPr>
      <w:ins w:id="7747" w:author="transl-KS" w:date="2026-05-08T21:26:00Z" w16du:dateUtc="2026-05-08T19:26:00Z">
        <w:r w:rsidRPr="00102DDC">
          <w:rPr>
            <w:szCs w:val="22"/>
          </w:rPr>
          <w:t xml:space="preserve">En </w:t>
        </w:r>
      </w:ins>
      <w:ins w:id="7748" w:author="transl-KS" w:date="2026-05-08T21:27:00Z" w16du:dateUtc="2026-05-08T19:27:00Z">
        <w:r w:rsidRPr="00102DDC">
          <w:rPr>
            <w:szCs w:val="22"/>
          </w:rPr>
          <w:t>filmdragerad tablett</w:t>
        </w:r>
      </w:ins>
      <w:ins w:id="7749" w:author="transl-KS" w:date="2026-05-08T21:26:00Z" w16du:dateUtc="2026-05-08T19:26:00Z">
        <w:r w:rsidRPr="00102DDC">
          <w:rPr>
            <w:szCs w:val="22"/>
          </w:rPr>
          <w:t xml:space="preserve"> innehåller </w:t>
        </w:r>
      </w:ins>
      <w:ins w:id="7750" w:author="transl-KS" w:date="2026-05-08T21:27:00Z" w16du:dateUtc="2026-05-08T19:27:00Z">
        <w:r w:rsidRPr="00102DDC">
          <w:rPr>
            <w:szCs w:val="22"/>
          </w:rPr>
          <w:t>1</w:t>
        </w:r>
      </w:ins>
      <w:ins w:id="7751" w:author="transl-KS" w:date="2026-05-08T21:26:00Z" w16du:dateUtc="2026-05-08T19:26:00Z">
        <w:r w:rsidRPr="00102DDC">
          <w:rPr>
            <w:szCs w:val="22"/>
          </w:rPr>
          <w:t>5 mg ponatinib (som hydroklorid).</w:t>
        </w:r>
      </w:ins>
    </w:p>
    <w:p w14:paraId="7B7F3BBD" w14:textId="77777777" w:rsidR="001F25C5" w:rsidRPr="00102DDC" w:rsidRDefault="001F25C5" w:rsidP="00157928">
      <w:pPr>
        <w:rPr>
          <w:ins w:id="7752" w:author="transl-KS" w:date="2026-05-08T21:26:00Z" w16du:dateUtc="2026-05-08T19:26:00Z"/>
          <w:szCs w:val="22"/>
        </w:rPr>
      </w:pPr>
    </w:p>
    <w:p w14:paraId="5B23CE13" w14:textId="77777777" w:rsidR="001F25C5" w:rsidRPr="00102DDC" w:rsidRDefault="001F25C5" w:rsidP="00157928">
      <w:pPr>
        <w:rPr>
          <w:ins w:id="7753" w:author="transl-KS" w:date="2026-05-08T21:26:00Z" w16du:dateUtc="2026-05-08T19:26:00Z"/>
          <w:szCs w:val="22"/>
        </w:rPr>
      </w:pPr>
    </w:p>
    <w:p w14:paraId="07A59808"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754" w:author="transl-KS" w:date="2026-05-08T21:26:00Z" w16du:dateUtc="2026-05-08T19:26:00Z"/>
          <w:szCs w:val="22"/>
          <w:highlight w:val="lightGray"/>
        </w:rPr>
      </w:pPr>
      <w:ins w:id="7755" w:author="transl-KS" w:date="2026-05-08T21:26:00Z" w16du:dateUtc="2026-05-08T19:26:00Z">
        <w:r w:rsidRPr="00102DDC">
          <w:rPr>
            <w:b/>
            <w:szCs w:val="22"/>
          </w:rPr>
          <w:t>3.</w:t>
        </w:r>
        <w:r w:rsidRPr="00102DDC">
          <w:rPr>
            <w:b/>
            <w:szCs w:val="22"/>
          </w:rPr>
          <w:tab/>
          <w:t>FÖRTECKNING ÖVER HJÄLPÄMNEN</w:t>
        </w:r>
      </w:ins>
    </w:p>
    <w:p w14:paraId="76C6184F" w14:textId="77777777" w:rsidR="001F25C5" w:rsidRPr="00102DDC" w:rsidRDefault="001F25C5" w:rsidP="00157928">
      <w:pPr>
        <w:rPr>
          <w:ins w:id="7756" w:author="transl-KS" w:date="2026-05-08T21:26:00Z" w16du:dateUtc="2026-05-08T19:26:00Z"/>
          <w:szCs w:val="22"/>
        </w:rPr>
      </w:pPr>
    </w:p>
    <w:p w14:paraId="289F91C0" w14:textId="77777777" w:rsidR="001F25C5" w:rsidRPr="00102DDC" w:rsidRDefault="001F25C5" w:rsidP="00157928">
      <w:pPr>
        <w:rPr>
          <w:ins w:id="7757" w:author="transl-KS" w:date="2026-05-08T21:26:00Z" w16du:dateUtc="2026-05-08T19:26:00Z"/>
          <w:szCs w:val="22"/>
          <w:rPrChange w:id="7758" w:author="transl-KS" w:date="2026-05-11T21:26:00Z" w16du:dateUtc="2026-05-11T19:26:00Z">
            <w:rPr>
              <w:ins w:id="7759" w:author="transl-KS" w:date="2026-05-08T21:26:00Z" w16du:dateUtc="2026-05-08T19:26:00Z"/>
              <w:szCs w:val="22"/>
              <w:highlight w:val="lightGray"/>
            </w:rPr>
          </w:rPrChange>
        </w:rPr>
      </w:pPr>
      <w:ins w:id="7760" w:author="transl-KS" w:date="2026-05-08T21:26:00Z" w16du:dateUtc="2026-05-08T19:26:00Z">
        <w:r w:rsidRPr="00102DDC">
          <w:rPr>
            <w:szCs w:val="22"/>
          </w:rPr>
          <w:t xml:space="preserve">Innehåller laktos. </w:t>
        </w:r>
        <w:r w:rsidRPr="00102DDC">
          <w:rPr>
            <w:szCs w:val="22"/>
            <w:rPrChange w:id="7761" w:author="transl-KS" w:date="2026-05-11T21:26:00Z" w16du:dateUtc="2026-05-11T19:26:00Z">
              <w:rPr>
                <w:szCs w:val="22"/>
                <w:highlight w:val="lightGray"/>
              </w:rPr>
            </w:rPrChange>
          </w:rPr>
          <w:t>Se bipacksedeln för ytterligare information.</w:t>
        </w:r>
      </w:ins>
    </w:p>
    <w:p w14:paraId="0CA740C1" w14:textId="77777777" w:rsidR="001F25C5" w:rsidRPr="00102DDC" w:rsidRDefault="001F25C5" w:rsidP="00157928">
      <w:pPr>
        <w:rPr>
          <w:ins w:id="7762" w:author="transl-KS" w:date="2026-05-08T21:26:00Z" w16du:dateUtc="2026-05-08T19:26:00Z"/>
          <w:szCs w:val="22"/>
        </w:rPr>
      </w:pPr>
    </w:p>
    <w:p w14:paraId="076BE2F7" w14:textId="77777777" w:rsidR="001F25C5" w:rsidRPr="00102DDC" w:rsidRDefault="001F25C5" w:rsidP="00157928">
      <w:pPr>
        <w:rPr>
          <w:ins w:id="7763" w:author="transl-KS" w:date="2026-05-08T21:26:00Z" w16du:dateUtc="2026-05-08T19:26:00Z"/>
          <w:szCs w:val="22"/>
        </w:rPr>
      </w:pPr>
    </w:p>
    <w:p w14:paraId="50EECFB5"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764" w:author="transl-KS" w:date="2026-05-08T21:26:00Z" w16du:dateUtc="2026-05-08T19:26:00Z"/>
          <w:szCs w:val="22"/>
        </w:rPr>
      </w:pPr>
      <w:ins w:id="7765" w:author="transl-KS" w:date="2026-05-08T21:26:00Z" w16du:dateUtc="2026-05-08T19:26:00Z">
        <w:r w:rsidRPr="00102DDC">
          <w:rPr>
            <w:b/>
            <w:szCs w:val="22"/>
          </w:rPr>
          <w:t>4.</w:t>
        </w:r>
        <w:r w:rsidRPr="00102DDC">
          <w:rPr>
            <w:b/>
            <w:szCs w:val="22"/>
          </w:rPr>
          <w:tab/>
          <w:t>LÄKEMEDELSFORM OCH FÖRPACKNINGSSTORLEK</w:t>
        </w:r>
      </w:ins>
    </w:p>
    <w:p w14:paraId="74A33282" w14:textId="77777777" w:rsidR="001F25C5" w:rsidRPr="00102DDC" w:rsidRDefault="001F25C5" w:rsidP="00157928">
      <w:pPr>
        <w:rPr>
          <w:ins w:id="7766" w:author="transl-KS" w:date="2026-05-08T21:26:00Z" w16du:dateUtc="2026-05-08T19:26:00Z"/>
          <w:szCs w:val="22"/>
        </w:rPr>
      </w:pPr>
    </w:p>
    <w:p w14:paraId="08718CC5" w14:textId="77777777" w:rsidR="001F25C5" w:rsidRPr="00102DDC" w:rsidRDefault="001F25C5" w:rsidP="00157928">
      <w:pPr>
        <w:rPr>
          <w:ins w:id="7767" w:author="transl-KS" w:date="2026-05-08T21:27:00Z" w16du:dateUtc="2026-05-08T19:27:00Z"/>
          <w:szCs w:val="22"/>
        </w:rPr>
      </w:pPr>
      <w:ins w:id="7768" w:author="transl-KS" w:date="2026-05-08T21:26:00Z" w16du:dateUtc="2026-05-08T19:26:00Z">
        <w:r w:rsidRPr="00102DDC">
          <w:rPr>
            <w:szCs w:val="22"/>
          </w:rPr>
          <w:t>30</w:t>
        </w:r>
      </w:ins>
      <w:ins w:id="7769" w:author="transl-KS" w:date="2026-05-08T21:27:00Z" w16du:dateUtc="2026-05-08T19:27:00Z">
        <w:r w:rsidRPr="00102DDC">
          <w:rPr>
            <w:szCs w:val="22"/>
          </w:rPr>
          <w:t> tabletter</w:t>
        </w:r>
      </w:ins>
    </w:p>
    <w:p w14:paraId="33D5AAAD" w14:textId="578DED44" w:rsidR="001F25C5" w:rsidRPr="00102DDC" w:rsidRDefault="001F25C5" w:rsidP="00157928">
      <w:pPr>
        <w:rPr>
          <w:ins w:id="7770" w:author="transl-KS" w:date="2026-05-08T21:26:00Z" w16du:dateUtc="2026-05-08T19:26:00Z"/>
          <w:szCs w:val="22"/>
          <w:highlight w:val="lightGray"/>
          <w:rPrChange w:id="7771" w:author="transl-KS" w:date="2026-05-11T21:26:00Z" w16du:dateUtc="2026-05-11T19:26:00Z">
            <w:rPr>
              <w:ins w:id="7772" w:author="transl-KS" w:date="2026-05-08T21:26:00Z" w16du:dateUtc="2026-05-08T19:26:00Z"/>
              <w:szCs w:val="22"/>
            </w:rPr>
          </w:rPrChange>
        </w:rPr>
      </w:pPr>
      <w:ins w:id="7773" w:author="transl-KS" w:date="2026-05-08T21:28:00Z" w16du:dateUtc="2026-05-08T19:28:00Z">
        <w:r w:rsidRPr="00102DDC">
          <w:rPr>
            <w:szCs w:val="22"/>
            <w:highlight w:val="lightGray"/>
            <w:rPrChange w:id="7774" w:author="transl-KS" w:date="2026-05-11T21:26:00Z" w16du:dateUtc="2026-05-11T19:26:00Z">
              <w:rPr>
                <w:szCs w:val="22"/>
              </w:rPr>
            </w:rPrChange>
          </w:rPr>
          <w:t>60</w:t>
        </w:r>
      </w:ins>
      <w:ins w:id="7775" w:author="transl-KS" w:date="2026-05-08T21:26:00Z" w16du:dateUtc="2026-05-08T19:26:00Z">
        <w:r w:rsidRPr="00102DDC">
          <w:rPr>
            <w:szCs w:val="22"/>
            <w:highlight w:val="lightGray"/>
            <w:rPrChange w:id="7776" w:author="transl-KS" w:date="2026-05-11T21:26:00Z" w16du:dateUtc="2026-05-11T19:26:00Z">
              <w:rPr>
                <w:szCs w:val="22"/>
              </w:rPr>
            </w:rPrChange>
          </w:rPr>
          <w:t> </w:t>
        </w:r>
      </w:ins>
      <w:ins w:id="7777" w:author="transl-KS" w:date="2026-05-08T21:28:00Z" w16du:dateUtc="2026-05-08T19:28:00Z">
        <w:r w:rsidRPr="00102DDC">
          <w:rPr>
            <w:szCs w:val="22"/>
            <w:highlight w:val="lightGray"/>
          </w:rPr>
          <w:t>tabletter</w:t>
        </w:r>
      </w:ins>
    </w:p>
    <w:p w14:paraId="0AD6BF00" w14:textId="397CB232" w:rsidR="001F25C5" w:rsidRPr="00102DDC" w:rsidRDefault="001F25C5" w:rsidP="00157928">
      <w:pPr>
        <w:rPr>
          <w:ins w:id="7778" w:author="transl-KS" w:date="2026-05-08T21:28:00Z" w16du:dateUtc="2026-05-08T19:28:00Z"/>
          <w:szCs w:val="22"/>
          <w:highlight w:val="lightGray"/>
          <w:rPrChange w:id="7779" w:author="transl-KS" w:date="2026-05-11T21:26:00Z" w16du:dateUtc="2026-05-11T19:26:00Z">
            <w:rPr>
              <w:ins w:id="7780" w:author="transl-KS" w:date="2026-05-08T21:28:00Z" w16du:dateUtc="2026-05-08T19:28:00Z"/>
              <w:szCs w:val="22"/>
            </w:rPr>
          </w:rPrChange>
        </w:rPr>
      </w:pPr>
      <w:ins w:id="7781" w:author="transl-KS" w:date="2026-05-08T21:28:00Z" w16du:dateUtc="2026-05-08T19:28:00Z">
        <w:r w:rsidRPr="00102DDC">
          <w:rPr>
            <w:szCs w:val="22"/>
            <w:highlight w:val="lightGray"/>
            <w:rPrChange w:id="7782" w:author="transl-KS" w:date="2026-05-11T21:26:00Z" w16du:dateUtc="2026-05-11T19:26:00Z">
              <w:rPr>
                <w:szCs w:val="22"/>
              </w:rPr>
            </w:rPrChange>
          </w:rPr>
          <w:t>180 </w:t>
        </w:r>
        <w:r w:rsidRPr="00102DDC">
          <w:rPr>
            <w:szCs w:val="22"/>
            <w:highlight w:val="lightGray"/>
          </w:rPr>
          <w:t>tabletter</w:t>
        </w:r>
      </w:ins>
    </w:p>
    <w:p w14:paraId="270175A8" w14:textId="77777777" w:rsidR="001F25C5" w:rsidRPr="00102DDC" w:rsidRDefault="001F25C5" w:rsidP="00157928">
      <w:pPr>
        <w:rPr>
          <w:ins w:id="7783" w:author="transl-KS" w:date="2026-05-08T21:28:00Z" w16du:dateUtc="2026-05-08T19:28:00Z"/>
          <w:szCs w:val="22"/>
        </w:rPr>
      </w:pPr>
    </w:p>
    <w:p w14:paraId="3816116B" w14:textId="77777777" w:rsidR="001F25C5" w:rsidRPr="00102DDC" w:rsidRDefault="001F25C5" w:rsidP="00157928">
      <w:pPr>
        <w:rPr>
          <w:ins w:id="7784" w:author="transl-KS" w:date="2026-05-08T21:26:00Z" w16du:dateUtc="2026-05-08T19:26:00Z"/>
          <w:szCs w:val="22"/>
        </w:rPr>
      </w:pPr>
    </w:p>
    <w:p w14:paraId="7E0B7A74"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785" w:author="transl-KS" w:date="2026-05-08T21:26:00Z" w16du:dateUtc="2026-05-08T19:26:00Z"/>
          <w:szCs w:val="22"/>
          <w:highlight w:val="lightGray"/>
        </w:rPr>
      </w:pPr>
      <w:ins w:id="7786" w:author="transl-KS" w:date="2026-05-08T21:26:00Z" w16du:dateUtc="2026-05-08T19:26:00Z">
        <w:r w:rsidRPr="00102DDC">
          <w:rPr>
            <w:b/>
            <w:szCs w:val="22"/>
          </w:rPr>
          <w:t>5.</w:t>
        </w:r>
        <w:r w:rsidRPr="00102DDC">
          <w:rPr>
            <w:b/>
            <w:szCs w:val="22"/>
          </w:rPr>
          <w:tab/>
          <w:t>ADMINISTRERINGSSÄTT OCH ADMINISTRERINGSVÄG</w:t>
        </w:r>
      </w:ins>
    </w:p>
    <w:p w14:paraId="1965BED6" w14:textId="77777777" w:rsidR="001F25C5" w:rsidRPr="00102DDC" w:rsidRDefault="001F25C5" w:rsidP="00157928">
      <w:pPr>
        <w:rPr>
          <w:ins w:id="7787" w:author="transl-KS" w:date="2026-05-08T21:26:00Z" w16du:dateUtc="2026-05-08T19:26:00Z"/>
          <w:szCs w:val="22"/>
        </w:rPr>
      </w:pPr>
    </w:p>
    <w:p w14:paraId="6F56D39B" w14:textId="77777777" w:rsidR="001F25C5" w:rsidRPr="00102DDC" w:rsidRDefault="001F25C5" w:rsidP="00157928">
      <w:pPr>
        <w:rPr>
          <w:ins w:id="7788" w:author="transl-KS" w:date="2026-05-08T21:26:00Z" w16du:dateUtc="2026-05-08T19:26:00Z"/>
          <w:szCs w:val="22"/>
        </w:rPr>
      </w:pPr>
      <w:ins w:id="7789" w:author="transl-KS" w:date="2026-05-08T21:26:00Z" w16du:dateUtc="2026-05-08T19:26:00Z">
        <w:r w:rsidRPr="00102DDC">
          <w:rPr>
            <w:szCs w:val="22"/>
          </w:rPr>
          <w:t>Ska sväljas.</w:t>
        </w:r>
      </w:ins>
    </w:p>
    <w:p w14:paraId="7100E687" w14:textId="77777777" w:rsidR="001F25C5" w:rsidRPr="00102DDC" w:rsidRDefault="001F25C5" w:rsidP="00157928">
      <w:pPr>
        <w:rPr>
          <w:ins w:id="7790" w:author="transl-KS" w:date="2026-05-08T21:26:00Z" w16du:dateUtc="2026-05-08T19:26:00Z"/>
          <w:szCs w:val="22"/>
        </w:rPr>
      </w:pPr>
      <w:ins w:id="7791" w:author="transl-KS" w:date="2026-05-08T21:26:00Z" w16du:dateUtc="2026-05-08T19:26:00Z">
        <w:r w:rsidRPr="00102DDC">
          <w:rPr>
            <w:szCs w:val="22"/>
          </w:rPr>
          <w:t>Läs bipacksedeln före användning.</w:t>
        </w:r>
      </w:ins>
    </w:p>
    <w:p w14:paraId="4A98C7BF" w14:textId="77777777" w:rsidR="001F25C5" w:rsidRPr="00102DDC" w:rsidRDefault="001F25C5" w:rsidP="00157928">
      <w:pPr>
        <w:autoSpaceDE w:val="0"/>
        <w:autoSpaceDN w:val="0"/>
        <w:adjustRightInd w:val="0"/>
        <w:rPr>
          <w:ins w:id="7792" w:author="transl-KS" w:date="2026-05-08T21:26:00Z" w16du:dateUtc="2026-05-08T19:26:00Z"/>
          <w:szCs w:val="22"/>
        </w:rPr>
      </w:pPr>
    </w:p>
    <w:p w14:paraId="6233CA38" w14:textId="77777777" w:rsidR="001F25C5" w:rsidRPr="00102DDC" w:rsidRDefault="001F25C5" w:rsidP="00157928">
      <w:pPr>
        <w:autoSpaceDE w:val="0"/>
        <w:autoSpaceDN w:val="0"/>
        <w:adjustRightInd w:val="0"/>
        <w:rPr>
          <w:ins w:id="7793" w:author="transl-KS" w:date="2026-05-08T21:26:00Z" w16du:dateUtc="2026-05-08T19:26:00Z"/>
          <w:szCs w:val="22"/>
        </w:rPr>
      </w:pPr>
    </w:p>
    <w:p w14:paraId="77E1AC65"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794" w:author="transl-KS" w:date="2026-05-08T21:26:00Z" w16du:dateUtc="2026-05-08T19:26:00Z"/>
          <w:szCs w:val="22"/>
        </w:rPr>
      </w:pPr>
      <w:ins w:id="7795" w:author="transl-KS" w:date="2026-05-08T21:26:00Z" w16du:dateUtc="2026-05-08T19:26:00Z">
        <w:r w:rsidRPr="00102DDC">
          <w:rPr>
            <w:b/>
            <w:szCs w:val="22"/>
          </w:rPr>
          <w:t>6.</w:t>
        </w:r>
        <w:r w:rsidRPr="00102DDC">
          <w:rPr>
            <w:b/>
            <w:szCs w:val="22"/>
          </w:rPr>
          <w:tab/>
          <w:t>SÄRSKILD VARNING OM ATT LÄKEMEDLET MÅSTE FÖRVARAS UTOM SYN</w:t>
        </w:r>
        <w:r w:rsidRPr="00102DDC">
          <w:rPr>
            <w:b/>
            <w:szCs w:val="22"/>
          </w:rPr>
          <w:noBreakHyphen/>
          <w:t xml:space="preserve"> OCH RÄCKHÅLL FÖR BARN</w:t>
        </w:r>
      </w:ins>
    </w:p>
    <w:p w14:paraId="279F87AB" w14:textId="77777777" w:rsidR="001F25C5" w:rsidRPr="00102DDC" w:rsidRDefault="001F25C5" w:rsidP="00157928">
      <w:pPr>
        <w:rPr>
          <w:ins w:id="7796" w:author="transl-KS" w:date="2026-05-08T21:26:00Z" w16du:dateUtc="2026-05-08T19:26:00Z"/>
          <w:szCs w:val="22"/>
        </w:rPr>
      </w:pPr>
    </w:p>
    <w:p w14:paraId="2E247108" w14:textId="77777777" w:rsidR="001F25C5" w:rsidRPr="00102DDC" w:rsidRDefault="001F25C5" w:rsidP="00157928">
      <w:pPr>
        <w:outlineLvl w:val="0"/>
        <w:rPr>
          <w:ins w:id="7797" w:author="transl-KS" w:date="2026-05-08T21:26:00Z" w16du:dateUtc="2026-05-08T19:26:00Z"/>
          <w:szCs w:val="22"/>
        </w:rPr>
      </w:pPr>
      <w:ins w:id="7798" w:author="transl-KS" w:date="2026-05-08T21:26:00Z" w16du:dateUtc="2026-05-08T19:26:00Z">
        <w:r w:rsidRPr="00102DDC">
          <w:rPr>
            <w:szCs w:val="22"/>
          </w:rPr>
          <w:t>Förvaras utom syn</w:t>
        </w:r>
        <w:r w:rsidRPr="00102DDC">
          <w:rPr>
            <w:szCs w:val="22"/>
          </w:rPr>
          <w:noBreakHyphen/>
          <w:t xml:space="preserve"> och räckhåll för barn.</w:t>
        </w:r>
      </w:ins>
    </w:p>
    <w:p w14:paraId="47110571" w14:textId="77777777" w:rsidR="001F25C5" w:rsidRPr="00102DDC" w:rsidRDefault="001F25C5" w:rsidP="00157928">
      <w:pPr>
        <w:rPr>
          <w:ins w:id="7799" w:author="transl-KS" w:date="2026-05-08T21:26:00Z" w16du:dateUtc="2026-05-08T19:26:00Z"/>
          <w:szCs w:val="22"/>
        </w:rPr>
      </w:pPr>
    </w:p>
    <w:p w14:paraId="730A891A" w14:textId="77777777" w:rsidR="001F25C5" w:rsidRPr="00102DDC" w:rsidRDefault="001F25C5" w:rsidP="00157928">
      <w:pPr>
        <w:rPr>
          <w:ins w:id="7800" w:author="transl-KS" w:date="2026-05-08T21:26:00Z" w16du:dateUtc="2026-05-08T19:26:00Z"/>
          <w:szCs w:val="22"/>
        </w:rPr>
      </w:pPr>
    </w:p>
    <w:p w14:paraId="763AAE77"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801" w:author="transl-KS" w:date="2026-05-08T21:26:00Z" w16du:dateUtc="2026-05-08T19:26:00Z"/>
          <w:szCs w:val="22"/>
          <w:highlight w:val="lightGray"/>
        </w:rPr>
      </w:pPr>
      <w:ins w:id="7802" w:author="transl-KS" w:date="2026-05-08T21:26:00Z" w16du:dateUtc="2026-05-08T19:26:00Z">
        <w:r w:rsidRPr="00102DDC">
          <w:rPr>
            <w:b/>
            <w:szCs w:val="22"/>
          </w:rPr>
          <w:t>7.</w:t>
        </w:r>
        <w:r w:rsidRPr="00102DDC">
          <w:rPr>
            <w:b/>
            <w:szCs w:val="22"/>
          </w:rPr>
          <w:tab/>
          <w:t>ÖVRIGA SÄRSKILDA VARNINGAR OM SÅ ÄR NÖDVÄNDIGT</w:t>
        </w:r>
      </w:ins>
    </w:p>
    <w:p w14:paraId="44440D88" w14:textId="77777777" w:rsidR="001F25C5" w:rsidRPr="00102DDC" w:rsidRDefault="001F25C5" w:rsidP="00157928">
      <w:pPr>
        <w:rPr>
          <w:ins w:id="7803" w:author="transl-KS" w:date="2026-05-08T21:26:00Z" w16du:dateUtc="2026-05-08T19:26:00Z"/>
          <w:szCs w:val="22"/>
        </w:rPr>
      </w:pPr>
    </w:p>
    <w:p w14:paraId="21AB81B2" w14:textId="0E18D623" w:rsidR="008C7B68" w:rsidRPr="00102DDC" w:rsidRDefault="00BA00E1" w:rsidP="00157928">
      <w:pPr>
        <w:rPr>
          <w:ins w:id="7804" w:author="transl-KS" w:date="2026-05-11T21:37:00Z" w16du:dateUtc="2026-05-11T19:37:00Z"/>
          <w:szCs w:val="22"/>
        </w:rPr>
      </w:pPr>
      <w:ins w:id="7805" w:author="Arex Advisor" w:date="2026-05-21T13:06:00Z" w16du:dateUtc="2026-05-21T11:06:00Z">
        <w:r w:rsidRPr="00B720CE">
          <w:rPr>
            <w:szCs w:val="22"/>
          </w:rPr>
          <w:t xml:space="preserve">Förvara torkmedlet i </w:t>
        </w:r>
        <w:r>
          <w:rPr>
            <w:szCs w:val="22"/>
          </w:rPr>
          <w:t>burken</w:t>
        </w:r>
        <w:r w:rsidRPr="00B720CE">
          <w:rPr>
            <w:szCs w:val="22"/>
          </w:rPr>
          <w:t>, svälj det inte</w:t>
        </w:r>
        <w:r>
          <w:rPr>
            <w:szCs w:val="22"/>
          </w:rPr>
          <w:t>.</w:t>
        </w:r>
      </w:ins>
      <w:ins w:id="7806" w:author="transl-KS" w:date="2026-05-11T21:37:00Z" w16du:dateUtc="2026-05-11T19:37:00Z">
        <w:del w:id="7807" w:author="Arex Advisor" w:date="2026-05-21T13:06:00Z" w16du:dateUtc="2026-05-21T11:06:00Z">
          <w:r w:rsidR="008C7B68" w:rsidRPr="00102DDC" w:rsidDel="00BA00E1">
            <w:rPr>
              <w:szCs w:val="22"/>
            </w:rPr>
            <w:delText>Svälj inte behållaren med torkmedel som finns i burken.</w:delText>
          </w:r>
        </w:del>
      </w:ins>
    </w:p>
    <w:p w14:paraId="6E39EED5" w14:textId="77777777" w:rsidR="001F25C5" w:rsidRPr="00102DDC" w:rsidRDefault="001F25C5" w:rsidP="00157928">
      <w:pPr>
        <w:rPr>
          <w:ins w:id="7808" w:author="transl-KS" w:date="2026-05-08T21:26:00Z" w16du:dateUtc="2026-05-08T19:26:00Z"/>
          <w:szCs w:val="22"/>
        </w:rPr>
      </w:pPr>
    </w:p>
    <w:p w14:paraId="3F8C5C57" w14:textId="77777777" w:rsidR="001F25C5" w:rsidRPr="00102DDC" w:rsidRDefault="001F25C5" w:rsidP="00157928">
      <w:pPr>
        <w:rPr>
          <w:ins w:id="7809" w:author="transl-KS" w:date="2026-05-08T21:26:00Z" w16du:dateUtc="2026-05-08T19:26:00Z"/>
          <w:szCs w:val="22"/>
        </w:rPr>
      </w:pPr>
    </w:p>
    <w:p w14:paraId="06BF42DC" w14:textId="77777777" w:rsidR="001F25C5" w:rsidRPr="00102DDC" w:rsidRDefault="001F25C5" w:rsidP="00157928">
      <w:pPr>
        <w:pBdr>
          <w:top w:val="single" w:sz="4" w:space="1" w:color="auto"/>
          <w:left w:val="single" w:sz="4" w:space="4" w:color="auto"/>
          <w:bottom w:val="single" w:sz="4" w:space="2" w:color="auto"/>
          <w:right w:val="single" w:sz="4" w:space="4" w:color="auto"/>
        </w:pBdr>
        <w:ind w:left="567" w:hanging="567"/>
        <w:outlineLvl w:val="0"/>
        <w:rPr>
          <w:ins w:id="7810" w:author="transl-KS" w:date="2026-05-08T21:26:00Z" w16du:dateUtc="2026-05-08T19:26:00Z"/>
          <w:szCs w:val="22"/>
          <w:highlight w:val="lightGray"/>
        </w:rPr>
      </w:pPr>
      <w:ins w:id="7811" w:author="transl-KS" w:date="2026-05-08T21:26:00Z" w16du:dateUtc="2026-05-08T19:26:00Z">
        <w:r w:rsidRPr="00102DDC">
          <w:rPr>
            <w:b/>
            <w:szCs w:val="22"/>
          </w:rPr>
          <w:t>8.</w:t>
        </w:r>
        <w:r w:rsidRPr="00102DDC">
          <w:rPr>
            <w:b/>
            <w:szCs w:val="22"/>
          </w:rPr>
          <w:tab/>
          <w:t>UTGÅNGSDATUM</w:t>
        </w:r>
      </w:ins>
    </w:p>
    <w:p w14:paraId="7274AFCF" w14:textId="77777777" w:rsidR="001F25C5" w:rsidRPr="00102DDC" w:rsidRDefault="001F25C5" w:rsidP="00157928">
      <w:pPr>
        <w:rPr>
          <w:ins w:id="7812" w:author="transl-KS" w:date="2026-05-08T21:26:00Z" w16du:dateUtc="2026-05-08T19:26:00Z"/>
          <w:szCs w:val="22"/>
        </w:rPr>
      </w:pPr>
    </w:p>
    <w:p w14:paraId="018999C1" w14:textId="1826ADE7" w:rsidR="001F25C5" w:rsidRPr="00102DDC" w:rsidRDefault="00BA00E1" w:rsidP="00157928">
      <w:pPr>
        <w:rPr>
          <w:ins w:id="7813" w:author="transl-KS" w:date="2026-05-08T21:26:00Z" w16du:dateUtc="2026-05-08T19:26:00Z"/>
          <w:szCs w:val="22"/>
        </w:rPr>
      </w:pPr>
      <w:ins w:id="7814" w:author="Arex Advisor" w:date="2026-05-21T13:15:00Z" w16du:dateUtc="2026-05-21T11:15:00Z">
        <w:r>
          <w:rPr>
            <w:szCs w:val="22"/>
          </w:rPr>
          <w:t>EXP</w:t>
        </w:r>
      </w:ins>
      <w:ins w:id="7815" w:author="transl-KS" w:date="2026-05-08T21:26:00Z" w16du:dateUtc="2026-05-08T19:26:00Z">
        <w:del w:id="7816" w:author="Arex Advisor" w:date="2026-05-21T13:15:00Z" w16du:dateUtc="2026-05-21T11:15:00Z">
          <w:r w:rsidR="001F25C5" w:rsidRPr="00102DDC" w:rsidDel="00BA00E1">
            <w:rPr>
              <w:szCs w:val="22"/>
            </w:rPr>
            <w:delText>Utg. dat.</w:delText>
          </w:r>
        </w:del>
      </w:ins>
    </w:p>
    <w:p w14:paraId="16DC36D7" w14:textId="77777777" w:rsidR="001F25C5" w:rsidRPr="00102DDC" w:rsidRDefault="001F25C5" w:rsidP="00157928">
      <w:pPr>
        <w:rPr>
          <w:ins w:id="7817" w:author="transl-KS" w:date="2026-05-08T21:26:00Z" w16du:dateUtc="2026-05-08T19:26:00Z"/>
          <w:szCs w:val="22"/>
        </w:rPr>
      </w:pPr>
    </w:p>
    <w:p w14:paraId="193092A7" w14:textId="77777777" w:rsidR="001F25C5" w:rsidRPr="00102DDC" w:rsidRDefault="001F25C5" w:rsidP="00157928">
      <w:pPr>
        <w:rPr>
          <w:ins w:id="7818" w:author="transl-KS" w:date="2026-05-08T21:26:00Z" w16du:dateUtc="2026-05-08T19:26:00Z"/>
          <w:szCs w:val="22"/>
        </w:rPr>
      </w:pPr>
    </w:p>
    <w:p w14:paraId="7776C6A7" w14:textId="77777777" w:rsidR="001F25C5" w:rsidRPr="00102DDC" w:rsidRDefault="001F25C5" w:rsidP="00157928">
      <w:pPr>
        <w:keepNext/>
        <w:pBdr>
          <w:top w:val="single" w:sz="4" w:space="1" w:color="auto"/>
          <w:left w:val="single" w:sz="4" w:space="4" w:color="auto"/>
          <w:bottom w:val="single" w:sz="4" w:space="1" w:color="auto"/>
          <w:right w:val="single" w:sz="4" w:space="4" w:color="auto"/>
        </w:pBdr>
        <w:ind w:left="567" w:hanging="567"/>
        <w:outlineLvl w:val="0"/>
        <w:rPr>
          <w:ins w:id="7819" w:author="transl-KS" w:date="2026-05-08T21:26:00Z" w16du:dateUtc="2026-05-08T19:26:00Z"/>
          <w:b/>
          <w:szCs w:val="22"/>
        </w:rPr>
      </w:pPr>
      <w:ins w:id="7820" w:author="transl-KS" w:date="2026-05-08T21:26:00Z" w16du:dateUtc="2026-05-08T19:26:00Z">
        <w:r w:rsidRPr="00102DDC">
          <w:rPr>
            <w:b/>
            <w:szCs w:val="22"/>
          </w:rPr>
          <w:t>9.</w:t>
        </w:r>
        <w:r w:rsidRPr="00102DDC">
          <w:rPr>
            <w:b/>
            <w:szCs w:val="22"/>
          </w:rPr>
          <w:tab/>
          <w:t>SÄRSKILDA FÖRVARINGSANVISNINGAR</w:t>
        </w:r>
      </w:ins>
    </w:p>
    <w:p w14:paraId="22AFDCC8" w14:textId="77777777" w:rsidR="001F25C5" w:rsidRDefault="001F25C5" w:rsidP="00157928">
      <w:pPr>
        <w:keepNext/>
        <w:rPr>
          <w:ins w:id="7821" w:author="Author" w:date="2026-05-27T14:47:00Z" w16du:dateUtc="2026-05-27T12:47:00Z"/>
          <w:szCs w:val="22"/>
        </w:rPr>
      </w:pPr>
    </w:p>
    <w:p w14:paraId="7CBF7389" w14:textId="12371468" w:rsidR="00EF591C" w:rsidRDefault="00EF591C" w:rsidP="00157928">
      <w:pPr>
        <w:keepNext/>
        <w:rPr>
          <w:ins w:id="7822" w:author="Author" w:date="2026-05-27T14:48:00Z" w16du:dateUtc="2026-05-27T12:48:00Z"/>
          <w:szCs w:val="22"/>
        </w:rPr>
      </w:pPr>
      <w:ins w:id="7823" w:author="Author" w:date="2026-05-27T14:48:00Z" w16du:dateUtc="2026-05-27T12:48:00Z">
        <w:r w:rsidRPr="00EF591C">
          <w:rPr>
            <w:szCs w:val="22"/>
          </w:rPr>
          <w:t>Förvaras i originalförpackningen. Fuktkänsligt.</w:t>
        </w:r>
      </w:ins>
    </w:p>
    <w:p w14:paraId="490E6DA9" w14:textId="77777777" w:rsidR="00EF591C" w:rsidRPr="00102DDC" w:rsidRDefault="00EF591C" w:rsidP="00157928">
      <w:pPr>
        <w:keepNext/>
        <w:rPr>
          <w:ins w:id="7824" w:author="transl-KS" w:date="2026-05-08T21:26:00Z" w16du:dateUtc="2026-05-08T19:26:00Z"/>
          <w:szCs w:val="22"/>
        </w:rPr>
      </w:pPr>
    </w:p>
    <w:p w14:paraId="1584B7B7" w14:textId="77777777" w:rsidR="001F25C5" w:rsidRPr="00102DDC" w:rsidRDefault="001F25C5" w:rsidP="00157928">
      <w:pPr>
        <w:ind w:left="567" w:hanging="567"/>
        <w:rPr>
          <w:ins w:id="7825" w:author="transl-KS" w:date="2026-05-08T21:26:00Z" w16du:dateUtc="2026-05-08T19:26:00Z"/>
          <w:szCs w:val="22"/>
        </w:rPr>
      </w:pPr>
    </w:p>
    <w:p w14:paraId="1F88A0BA"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826" w:author="transl-KS" w:date="2026-05-08T21:26:00Z" w16du:dateUtc="2026-05-08T19:26:00Z"/>
          <w:b/>
          <w:szCs w:val="22"/>
        </w:rPr>
      </w:pPr>
      <w:ins w:id="7827" w:author="transl-KS" w:date="2026-05-08T21:26:00Z" w16du:dateUtc="2026-05-08T19:26:00Z">
        <w:r w:rsidRPr="00102DDC">
          <w:rPr>
            <w:b/>
            <w:szCs w:val="22"/>
          </w:rPr>
          <w:t>10.</w:t>
        </w:r>
        <w:r w:rsidRPr="00102DDC">
          <w:rPr>
            <w:b/>
            <w:szCs w:val="22"/>
          </w:rPr>
          <w:tab/>
          <w:t>SÄRSKILDA FÖRSIKTIGHETSÅTGÄRDER FÖR DESTRUKTION AV EJ ANVÄNT LÄKEMEDEL OCH AVFALL I FÖREKOMMANDE FALL</w:t>
        </w:r>
      </w:ins>
    </w:p>
    <w:p w14:paraId="578AD0B7" w14:textId="77777777" w:rsidR="001F25C5" w:rsidRPr="00102DDC" w:rsidRDefault="001F25C5" w:rsidP="00157928">
      <w:pPr>
        <w:rPr>
          <w:ins w:id="7828" w:author="transl-KS" w:date="2026-05-08T21:26:00Z" w16du:dateUtc="2026-05-08T19:26:00Z"/>
          <w:szCs w:val="22"/>
        </w:rPr>
      </w:pPr>
    </w:p>
    <w:p w14:paraId="0375F1D2" w14:textId="77777777" w:rsidR="001F25C5" w:rsidRPr="00102DDC" w:rsidRDefault="001F25C5" w:rsidP="00157928">
      <w:pPr>
        <w:rPr>
          <w:ins w:id="7829" w:author="transl-KS" w:date="2026-05-08T21:26:00Z" w16du:dateUtc="2026-05-08T19:26:00Z"/>
          <w:szCs w:val="22"/>
        </w:rPr>
      </w:pPr>
    </w:p>
    <w:p w14:paraId="5ECAC9FF"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830" w:author="transl-KS" w:date="2026-05-08T21:26:00Z" w16du:dateUtc="2026-05-08T19:26:00Z"/>
          <w:b/>
          <w:szCs w:val="22"/>
        </w:rPr>
      </w:pPr>
      <w:ins w:id="7831" w:author="transl-KS" w:date="2026-05-08T21:26:00Z" w16du:dateUtc="2026-05-08T19:26:00Z">
        <w:r w:rsidRPr="00102DDC">
          <w:rPr>
            <w:b/>
            <w:szCs w:val="22"/>
          </w:rPr>
          <w:t>11.</w:t>
        </w:r>
        <w:r w:rsidRPr="00102DDC">
          <w:rPr>
            <w:b/>
            <w:szCs w:val="22"/>
          </w:rPr>
          <w:tab/>
          <w:t>INNEHAVARE AV GODKÄNNANDE FÖR FÖRSÄLJNING (NAMN OCH ADRESS)</w:t>
        </w:r>
      </w:ins>
    </w:p>
    <w:p w14:paraId="24B42B22" w14:textId="77777777" w:rsidR="001F25C5" w:rsidRPr="00102DDC" w:rsidRDefault="001F25C5" w:rsidP="00157928">
      <w:pPr>
        <w:rPr>
          <w:ins w:id="7832" w:author="transl-KS" w:date="2026-05-08T21:26:00Z" w16du:dateUtc="2026-05-08T19:26:00Z"/>
          <w:i/>
          <w:szCs w:val="22"/>
        </w:rPr>
      </w:pPr>
    </w:p>
    <w:p w14:paraId="2EE7759E" w14:textId="77777777" w:rsidR="001F25C5" w:rsidRPr="008D689C" w:rsidRDefault="001F25C5" w:rsidP="00157928">
      <w:pPr>
        <w:rPr>
          <w:ins w:id="7833" w:author="transl-KS" w:date="2026-05-08T21:26:00Z" w16du:dateUtc="2026-05-08T19:26:00Z"/>
          <w:szCs w:val="22"/>
          <w:lang w:val="fr-FR"/>
        </w:rPr>
      </w:pPr>
      <w:ins w:id="7834" w:author="transl-KS" w:date="2026-05-08T21:26:00Z" w16du:dateUtc="2026-05-08T19:26:00Z">
        <w:r w:rsidRPr="005478EE">
          <w:rPr>
            <w:szCs w:val="22"/>
            <w:lang w:val="fr-FR"/>
          </w:rPr>
          <w:t>Incyte Biosciences Distribution B.V.</w:t>
        </w:r>
      </w:ins>
    </w:p>
    <w:p w14:paraId="00980612" w14:textId="77777777" w:rsidR="001F25C5" w:rsidRPr="00102DDC" w:rsidRDefault="001F25C5" w:rsidP="00157928">
      <w:pPr>
        <w:rPr>
          <w:ins w:id="7835" w:author="transl-KS" w:date="2026-05-08T21:26:00Z" w16du:dateUtc="2026-05-08T19:26:00Z"/>
          <w:szCs w:val="22"/>
          <w:rPrChange w:id="7836" w:author="transl-KS" w:date="2026-05-11T21:26:00Z" w16du:dateUtc="2026-05-11T19:26:00Z">
            <w:rPr>
              <w:ins w:id="7837" w:author="transl-KS" w:date="2026-05-08T21:26:00Z" w16du:dateUtc="2026-05-08T19:26:00Z"/>
              <w:szCs w:val="22"/>
              <w:lang w:val="fr-FR"/>
            </w:rPr>
          </w:rPrChange>
        </w:rPr>
      </w:pPr>
      <w:ins w:id="7838" w:author="transl-KS" w:date="2026-05-08T21:26:00Z" w16du:dateUtc="2026-05-08T19:26:00Z">
        <w:r w:rsidRPr="00102DDC">
          <w:rPr>
            <w:szCs w:val="22"/>
            <w:rPrChange w:id="7839" w:author="transl-KS" w:date="2026-05-11T21:26:00Z" w16du:dateUtc="2026-05-11T19:26:00Z">
              <w:rPr>
                <w:szCs w:val="22"/>
                <w:lang w:val="fr-FR"/>
              </w:rPr>
            </w:rPrChange>
          </w:rPr>
          <w:t>Paasheuvelweg 25</w:t>
        </w:r>
      </w:ins>
    </w:p>
    <w:p w14:paraId="632D8195" w14:textId="77777777" w:rsidR="001F25C5" w:rsidRPr="00102DDC" w:rsidRDefault="001F25C5" w:rsidP="00157928">
      <w:pPr>
        <w:rPr>
          <w:ins w:id="7840" w:author="transl-KS" w:date="2026-05-08T21:26:00Z" w16du:dateUtc="2026-05-08T19:26:00Z"/>
          <w:szCs w:val="22"/>
        </w:rPr>
      </w:pPr>
      <w:ins w:id="7841" w:author="transl-KS" w:date="2026-05-08T21:26:00Z" w16du:dateUtc="2026-05-08T19:26:00Z">
        <w:r w:rsidRPr="00102DDC">
          <w:rPr>
            <w:szCs w:val="22"/>
          </w:rPr>
          <w:t>1105 BP Amsterdam</w:t>
        </w:r>
      </w:ins>
    </w:p>
    <w:p w14:paraId="63D10EF0" w14:textId="77777777" w:rsidR="001F25C5" w:rsidRPr="00102DDC" w:rsidRDefault="001F25C5" w:rsidP="00157928">
      <w:pPr>
        <w:rPr>
          <w:ins w:id="7842" w:author="transl-KS" w:date="2026-05-08T21:26:00Z" w16du:dateUtc="2026-05-08T19:26:00Z"/>
          <w:szCs w:val="22"/>
        </w:rPr>
      </w:pPr>
      <w:ins w:id="7843" w:author="transl-KS" w:date="2026-05-08T21:26:00Z" w16du:dateUtc="2026-05-08T19:26:00Z">
        <w:r w:rsidRPr="00102DDC">
          <w:rPr>
            <w:szCs w:val="22"/>
          </w:rPr>
          <w:t>Nederländerna</w:t>
        </w:r>
      </w:ins>
    </w:p>
    <w:p w14:paraId="66370260" w14:textId="77777777" w:rsidR="001F25C5" w:rsidRPr="00102DDC" w:rsidRDefault="001F25C5" w:rsidP="00157928">
      <w:pPr>
        <w:rPr>
          <w:ins w:id="7844" w:author="transl-KS" w:date="2026-05-08T21:26:00Z" w16du:dateUtc="2026-05-08T19:26:00Z"/>
          <w:szCs w:val="22"/>
        </w:rPr>
      </w:pPr>
    </w:p>
    <w:p w14:paraId="6762FA02" w14:textId="77777777" w:rsidR="001F25C5" w:rsidRPr="00102DDC" w:rsidRDefault="001F25C5" w:rsidP="00157928">
      <w:pPr>
        <w:rPr>
          <w:ins w:id="7845" w:author="transl-KS" w:date="2026-05-08T21:26:00Z" w16du:dateUtc="2026-05-08T19:26:00Z"/>
          <w:szCs w:val="22"/>
        </w:rPr>
      </w:pPr>
    </w:p>
    <w:p w14:paraId="5B1E1676"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846" w:author="transl-KS" w:date="2026-05-08T21:26:00Z" w16du:dateUtc="2026-05-08T19:26:00Z"/>
          <w:szCs w:val="22"/>
        </w:rPr>
      </w:pPr>
      <w:ins w:id="7847" w:author="transl-KS" w:date="2026-05-08T21:26:00Z" w16du:dateUtc="2026-05-08T19:26:00Z">
        <w:r w:rsidRPr="00102DDC">
          <w:rPr>
            <w:b/>
            <w:szCs w:val="22"/>
          </w:rPr>
          <w:t>12.</w:t>
        </w:r>
        <w:r w:rsidRPr="00102DDC">
          <w:rPr>
            <w:b/>
            <w:szCs w:val="22"/>
          </w:rPr>
          <w:tab/>
          <w:t>NUMMER PÅ GODKÄNNANDE FÖR FÖRSÄLJNING</w:t>
        </w:r>
      </w:ins>
    </w:p>
    <w:p w14:paraId="2C5090C0" w14:textId="77777777" w:rsidR="001F25C5" w:rsidRPr="00102DDC" w:rsidRDefault="001F25C5" w:rsidP="00157928">
      <w:pPr>
        <w:rPr>
          <w:ins w:id="7848" w:author="transl-KS" w:date="2026-05-08T21:26:00Z" w16du:dateUtc="2026-05-08T19:26:00Z"/>
          <w:szCs w:val="22"/>
        </w:rPr>
      </w:pPr>
    </w:p>
    <w:p w14:paraId="29CDCE19" w14:textId="10859F7D" w:rsidR="001F25C5" w:rsidRPr="00102DDC" w:rsidRDefault="001F25C5" w:rsidP="00157928">
      <w:pPr>
        <w:rPr>
          <w:ins w:id="7849" w:author="transl-KS" w:date="2026-05-08T21:29:00Z" w16du:dateUtc="2026-05-08T19:29:00Z"/>
          <w:szCs w:val="22"/>
          <w:highlight w:val="lightGray"/>
          <w:rPrChange w:id="7850" w:author="transl-KS" w:date="2026-05-11T21:26:00Z" w16du:dateUtc="2026-05-11T19:26:00Z">
            <w:rPr>
              <w:ins w:id="7851" w:author="transl-KS" w:date="2026-05-08T21:29:00Z" w16du:dateUtc="2026-05-08T19:29:00Z"/>
              <w:szCs w:val="22"/>
            </w:rPr>
          </w:rPrChange>
        </w:rPr>
      </w:pPr>
      <w:ins w:id="7852" w:author="transl-KS" w:date="2026-05-08T21:26:00Z" w16du:dateUtc="2026-05-08T19:26:00Z">
        <w:r w:rsidRPr="00102DDC">
          <w:rPr>
            <w:szCs w:val="22"/>
          </w:rPr>
          <w:t>EU/1/13/839/00</w:t>
        </w:r>
      </w:ins>
      <w:ins w:id="7853" w:author="transl-KS" w:date="2026-05-08T21:29:00Z" w16du:dateUtc="2026-05-08T19:29:00Z">
        <w:r w:rsidRPr="00102DDC">
          <w:rPr>
            <w:szCs w:val="22"/>
          </w:rPr>
          <w:t>1</w:t>
        </w:r>
      </w:ins>
      <w:ins w:id="7854" w:author="transl-KS" w:date="2026-05-08T21:26:00Z" w16du:dateUtc="2026-05-08T19:26:00Z">
        <w:r w:rsidRPr="00102DDC">
          <w:rPr>
            <w:szCs w:val="22"/>
          </w:rPr>
          <w:tab/>
        </w:r>
        <w:r w:rsidRPr="00102DDC">
          <w:rPr>
            <w:szCs w:val="22"/>
          </w:rPr>
          <w:tab/>
        </w:r>
      </w:ins>
      <w:ins w:id="7855" w:author="transl-KS" w:date="2026-05-08T21:29:00Z" w16du:dateUtc="2026-05-08T19:29:00Z">
        <w:r w:rsidRPr="00102DDC">
          <w:rPr>
            <w:szCs w:val="22"/>
            <w:highlight w:val="lightGray"/>
            <w:rPrChange w:id="7856" w:author="transl-KS" w:date="2026-05-11T21:26:00Z" w16du:dateUtc="2026-05-11T19:26:00Z">
              <w:rPr>
                <w:szCs w:val="22"/>
              </w:rPr>
            </w:rPrChange>
          </w:rPr>
          <w:t>60 filmdragerade tabletter</w:t>
        </w:r>
      </w:ins>
    </w:p>
    <w:p w14:paraId="2E8DD8E9" w14:textId="704D6F75" w:rsidR="001F25C5" w:rsidRPr="00102DDC" w:rsidRDefault="001F25C5" w:rsidP="00157928">
      <w:pPr>
        <w:rPr>
          <w:ins w:id="7857" w:author="transl-KS" w:date="2026-05-08T21:29:00Z" w16du:dateUtc="2026-05-08T19:29:00Z"/>
          <w:szCs w:val="22"/>
          <w:highlight w:val="lightGray"/>
          <w:rPrChange w:id="7858" w:author="transl-KS" w:date="2026-05-11T21:26:00Z" w16du:dateUtc="2026-05-11T19:26:00Z">
            <w:rPr>
              <w:ins w:id="7859" w:author="transl-KS" w:date="2026-05-08T21:29:00Z" w16du:dateUtc="2026-05-08T19:29:00Z"/>
              <w:szCs w:val="22"/>
            </w:rPr>
          </w:rPrChange>
        </w:rPr>
      </w:pPr>
      <w:ins w:id="7860" w:author="transl-KS" w:date="2026-05-08T21:29:00Z" w16du:dateUtc="2026-05-08T19:29:00Z">
        <w:r w:rsidRPr="00102DDC">
          <w:rPr>
            <w:szCs w:val="22"/>
            <w:highlight w:val="lightGray"/>
            <w:rPrChange w:id="7861" w:author="transl-KS" w:date="2026-05-11T21:26:00Z" w16du:dateUtc="2026-05-11T19:26:00Z">
              <w:rPr>
                <w:szCs w:val="22"/>
              </w:rPr>
            </w:rPrChange>
          </w:rPr>
          <w:t>EU/1/13/839/002</w:t>
        </w:r>
        <w:r w:rsidRPr="00102DDC">
          <w:rPr>
            <w:szCs w:val="22"/>
            <w:highlight w:val="lightGray"/>
            <w:rPrChange w:id="7862" w:author="transl-KS" w:date="2026-05-11T21:26:00Z" w16du:dateUtc="2026-05-11T19:26:00Z">
              <w:rPr>
                <w:szCs w:val="22"/>
              </w:rPr>
            </w:rPrChange>
          </w:rPr>
          <w:tab/>
        </w:r>
        <w:r w:rsidRPr="00102DDC">
          <w:rPr>
            <w:szCs w:val="22"/>
            <w:highlight w:val="lightGray"/>
            <w:rPrChange w:id="7863" w:author="transl-KS" w:date="2026-05-11T21:26:00Z" w16du:dateUtc="2026-05-11T19:26:00Z">
              <w:rPr>
                <w:szCs w:val="22"/>
              </w:rPr>
            </w:rPrChange>
          </w:rPr>
          <w:tab/>
          <w:t>180 filmdragerade tabletter</w:t>
        </w:r>
      </w:ins>
    </w:p>
    <w:p w14:paraId="33A4B243" w14:textId="5678E744" w:rsidR="001F25C5" w:rsidRPr="00102DDC" w:rsidRDefault="001F25C5" w:rsidP="00157928">
      <w:pPr>
        <w:rPr>
          <w:ins w:id="7864" w:author="transl-KS" w:date="2026-05-08T21:29:00Z" w16du:dateUtc="2026-05-08T19:29:00Z"/>
          <w:szCs w:val="22"/>
          <w:highlight w:val="lightGray"/>
          <w:rPrChange w:id="7865" w:author="transl-KS" w:date="2026-05-11T21:26:00Z" w16du:dateUtc="2026-05-11T19:26:00Z">
            <w:rPr>
              <w:ins w:id="7866" w:author="transl-KS" w:date="2026-05-08T21:29:00Z" w16du:dateUtc="2026-05-08T19:29:00Z"/>
              <w:szCs w:val="22"/>
            </w:rPr>
          </w:rPrChange>
        </w:rPr>
      </w:pPr>
      <w:ins w:id="7867" w:author="transl-KS" w:date="2026-05-08T21:29:00Z" w16du:dateUtc="2026-05-08T19:29:00Z">
        <w:r w:rsidRPr="00102DDC">
          <w:rPr>
            <w:szCs w:val="22"/>
            <w:highlight w:val="lightGray"/>
            <w:rPrChange w:id="7868" w:author="transl-KS" w:date="2026-05-11T21:26:00Z" w16du:dateUtc="2026-05-11T19:26:00Z">
              <w:rPr>
                <w:szCs w:val="22"/>
              </w:rPr>
            </w:rPrChange>
          </w:rPr>
          <w:t>EU/1/13/839/00</w:t>
        </w:r>
      </w:ins>
      <w:ins w:id="7869" w:author="transl-KS" w:date="2026-05-08T21:30:00Z" w16du:dateUtc="2026-05-08T19:30:00Z">
        <w:r w:rsidRPr="00102DDC">
          <w:rPr>
            <w:szCs w:val="22"/>
            <w:highlight w:val="lightGray"/>
            <w:rPrChange w:id="7870" w:author="transl-KS" w:date="2026-05-11T21:26:00Z" w16du:dateUtc="2026-05-11T19:26:00Z">
              <w:rPr>
                <w:szCs w:val="22"/>
              </w:rPr>
            </w:rPrChange>
          </w:rPr>
          <w:t>5</w:t>
        </w:r>
      </w:ins>
      <w:ins w:id="7871" w:author="transl-KS" w:date="2026-05-08T21:29:00Z" w16du:dateUtc="2026-05-08T19:29:00Z">
        <w:r w:rsidRPr="00102DDC">
          <w:rPr>
            <w:szCs w:val="22"/>
            <w:highlight w:val="lightGray"/>
            <w:rPrChange w:id="7872" w:author="transl-KS" w:date="2026-05-11T21:26:00Z" w16du:dateUtc="2026-05-11T19:26:00Z">
              <w:rPr>
                <w:szCs w:val="22"/>
              </w:rPr>
            </w:rPrChange>
          </w:rPr>
          <w:tab/>
        </w:r>
        <w:r w:rsidRPr="00102DDC">
          <w:rPr>
            <w:szCs w:val="22"/>
            <w:highlight w:val="lightGray"/>
            <w:rPrChange w:id="7873" w:author="transl-KS" w:date="2026-05-11T21:26:00Z" w16du:dateUtc="2026-05-11T19:26:00Z">
              <w:rPr>
                <w:szCs w:val="22"/>
              </w:rPr>
            </w:rPrChange>
          </w:rPr>
          <w:tab/>
          <w:t>30 filmdragerade tabletter</w:t>
        </w:r>
      </w:ins>
    </w:p>
    <w:p w14:paraId="57685F56" w14:textId="77777777" w:rsidR="001F25C5" w:rsidRPr="00102DDC" w:rsidRDefault="001F25C5" w:rsidP="00157928">
      <w:pPr>
        <w:rPr>
          <w:ins w:id="7874" w:author="transl-KS" w:date="2026-05-08T21:26:00Z" w16du:dateUtc="2026-05-08T19:26:00Z"/>
          <w:szCs w:val="22"/>
        </w:rPr>
      </w:pPr>
    </w:p>
    <w:p w14:paraId="5A1E404E" w14:textId="77777777" w:rsidR="001F25C5" w:rsidRPr="00102DDC" w:rsidRDefault="001F25C5" w:rsidP="00157928">
      <w:pPr>
        <w:rPr>
          <w:ins w:id="7875" w:author="transl-KS" w:date="2026-05-08T21:26:00Z" w16du:dateUtc="2026-05-08T19:26:00Z"/>
          <w:szCs w:val="22"/>
        </w:rPr>
      </w:pPr>
    </w:p>
    <w:p w14:paraId="5595D6E9" w14:textId="77777777" w:rsidR="001F25C5" w:rsidRPr="00102DDC" w:rsidRDefault="001F25C5" w:rsidP="00157928">
      <w:pPr>
        <w:pBdr>
          <w:top w:val="single" w:sz="4" w:space="1" w:color="auto"/>
          <w:left w:val="single" w:sz="4" w:space="4" w:color="auto"/>
          <w:bottom w:val="single" w:sz="4" w:space="2" w:color="auto"/>
          <w:right w:val="single" w:sz="4" w:space="4" w:color="auto"/>
        </w:pBdr>
        <w:ind w:left="567" w:hanging="567"/>
        <w:outlineLvl w:val="0"/>
        <w:rPr>
          <w:ins w:id="7876" w:author="transl-KS" w:date="2026-05-08T21:26:00Z" w16du:dateUtc="2026-05-08T19:26:00Z"/>
          <w:b/>
          <w:szCs w:val="22"/>
        </w:rPr>
      </w:pPr>
      <w:ins w:id="7877" w:author="transl-KS" w:date="2026-05-08T21:26:00Z" w16du:dateUtc="2026-05-08T19:26:00Z">
        <w:r w:rsidRPr="00102DDC">
          <w:rPr>
            <w:b/>
            <w:szCs w:val="22"/>
          </w:rPr>
          <w:t>13.</w:t>
        </w:r>
        <w:r w:rsidRPr="00102DDC">
          <w:rPr>
            <w:b/>
            <w:szCs w:val="22"/>
          </w:rPr>
          <w:tab/>
          <w:t xml:space="preserve">TILLVERKNINGSSATSNUMMER </w:t>
        </w:r>
      </w:ins>
    </w:p>
    <w:p w14:paraId="70629C08" w14:textId="77777777" w:rsidR="001F25C5" w:rsidRPr="00102DDC" w:rsidRDefault="001F25C5" w:rsidP="00157928">
      <w:pPr>
        <w:rPr>
          <w:ins w:id="7878" w:author="transl-KS" w:date="2026-05-08T21:26:00Z" w16du:dateUtc="2026-05-08T19:26:00Z"/>
          <w:szCs w:val="22"/>
        </w:rPr>
      </w:pPr>
    </w:p>
    <w:p w14:paraId="1208D49F" w14:textId="77777777" w:rsidR="001F25C5" w:rsidRPr="00102DDC" w:rsidRDefault="001F25C5" w:rsidP="00157928">
      <w:pPr>
        <w:rPr>
          <w:ins w:id="7879" w:author="transl-KS" w:date="2026-05-08T21:26:00Z" w16du:dateUtc="2026-05-08T19:26:00Z"/>
          <w:szCs w:val="22"/>
        </w:rPr>
      </w:pPr>
      <w:ins w:id="7880" w:author="transl-KS" w:date="2026-05-08T21:26:00Z" w16du:dateUtc="2026-05-08T19:26:00Z">
        <w:r w:rsidRPr="00102DDC">
          <w:rPr>
            <w:szCs w:val="22"/>
          </w:rPr>
          <w:t>Lot</w:t>
        </w:r>
      </w:ins>
    </w:p>
    <w:p w14:paraId="77D19905" w14:textId="77777777" w:rsidR="001F25C5" w:rsidRPr="00102DDC" w:rsidRDefault="001F25C5" w:rsidP="00157928">
      <w:pPr>
        <w:rPr>
          <w:ins w:id="7881" w:author="transl-KS" w:date="2026-05-08T21:26:00Z" w16du:dateUtc="2026-05-08T19:26:00Z"/>
          <w:szCs w:val="22"/>
        </w:rPr>
      </w:pPr>
    </w:p>
    <w:p w14:paraId="3EE85D09" w14:textId="77777777" w:rsidR="001F25C5" w:rsidRPr="00102DDC" w:rsidRDefault="001F25C5" w:rsidP="00157928">
      <w:pPr>
        <w:rPr>
          <w:ins w:id="7882" w:author="transl-KS" w:date="2026-05-08T21:26:00Z" w16du:dateUtc="2026-05-08T19:26:00Z"/>
          <w:szCs w:val="22"/>
        </w:rPr>
      </w:pPr>
    </w:p>
    <w:p w14:paraId="734604CC"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883" w:author="transl-KS" w:date="2026-05-08T21:26:00Z" w16du:dateUtc="2026-05-08T19:26:00Z"/>
          <w:szCs w:val="22"/>
        </w:rPr>
      </w:pPr>
      <w:ins w:id="7884" w:author="transl-KS" w:date="2026-05-08T21:26:00Z" w16du:dateUtc="2026-05-08T19:26:00Z">
        <w:r w:rsidRPr="00102DDC">
          <w:rPr>
            <w:b/>
            <w:szCs w:val="22"/>
          </w:rPr>
          <w:t>14.</w:t>
        </w:r>
        <w:r w:rsidRPr="00102DDC">
          <w:rPr>
            <w:b/>
            <w:szCs w:val="22"/>
          </w:rPr>
          <w:tab/>
          <w:t>ALLMÄN KLASSIFICERING FÖR FÖRSKRIVNING</w:t>
        </w:r>
      </w:ins>
    </w:p>
    <w:p w14:paraId="603300D7" w14:textId="77777777" w:rsidR="001F25C5" w:rsidRPr="00102DDC" w:rsidRDefault="001F25C5" w:rsidP="00157928">
      <w:pPr>
        <w:rPr>
          <w:ins w:id="7885" w:author="transl-KS" w:date="2026-05-08T21:26:00Z" w16du:dateUtc="2026-05-08T19:26:00Z"/>
          <w:szCs w:val="22"/>
        </w:rPr>
      </w:pPr>
    </w:p>
    <w:p w14:paraId="1FB42654" w14:textId="77777777" w:rsidR="001F25C5" w:rsidRPr="00102DDC" w:rsidRDefault="001F25C5" w:rsidP="00157928">
      <w:pPr>
        <w:rPr>
          <w:ins w:id="7886" w:author="transl-KS" w:date="2026-05-08T21:26:00Z" w16du:dateUtc="2026-05-08T19:26:00Z"/>
          <w:szCs w:val="22"/>
        </w:rPr>
      </w:pPr>
    </w:p>
    <w:p w14:paraId="5D2F1F68" w14:textId="77777777" w:rsidR="001F25C5" w:rsidRPr="00102DDC" w:rsidRDefault="001F25C5" w:rsidP="00157928">
      <w:pPr>
        <w:pBdr>
          <w:top w:val="single" w:sz="4" w:space="2" w:color="auto"/>
          <w:left w:val="single" w:sz="4" w:space="4" w:color="auto"/>
          <w:bottom w:val="single" w:sz="4" w:space="1" w:color="auto"/>
          <w:right w:val="single" w:sz="4" w:space="4" w:color="auto"/>
        </w:pBdr>
        <w:ind w:left="567" w:hanging="567"/>
        <w:outlineLvl w:val="0"/>
        <w:rPr>
          <w:ins w:id="7887" w:author="transl-KS" w:date="2026-05-08T21:26:00Z" w16du:dateUtc="2026-05-08T19:26:00Z"/>
          <w:szCs w:val="22"/>
        </w:rPr>
      </w:pPr>
      <w:ins w:id="7888" w:author="transl-KS" w:date="2026-05-08T21:26:00Z" w16du:dateUtc="2026-05-08T19:26:00Z">
        <w:r w:rsidRPr="00102DDC">
          <w:rPr>
            <w:b/>
            <w:szCs w:val="22"/>
          </w:rPr>
          <w:t>15.</w:t>
        </w:r>
        <w:r w:rsidRPr="00102DDC">
          <w:rPr>
            <w:b/>
            <w:szCs w:val="22"/>
          </w:rPr>
          <w:tab/>
          <w:t>BRUKSANVISNING</w:t>
        </w:r>
      </w:ins>
    </w:p>
    <w:p w14:paraId="73D4D024" w14:textId="77777777" w:rsidR="001F25C5" w:rsidRPr="00102DDC" w:rsidRDefault="001F25C5" w:rsidP="00157928">
      <w:pPr>
        <w:rPr>
          <w:ins w:id="7889" w:author="transl-KS" w:date="2026-05-08T21:26:00Z" w16du:dateUtc="2026-05-08T19:26:00Z"/>
          <w:i/>
          <w:szCs w:val="22"/>
        </w:rPr>
      </w:pPr>
    </w:p>
    <w:p w14:paraId="4641DC7B" w14:textId="77777777" w:rsidR="001F25C5" w:rsidRPr="00102DDC" w:rsidRDefault="001F25C5" w:rsidP="00157928">
      <w:pPr>
        <w:rPr>
          <w:ins w:id="7890" w:author="transl-KS" w:date="2026-05-08T21:26:00Z" w16du:dateUtc="2026-05-08T19:26:00Z"/>
          <w:szCs w:val="22"/>
        </w:rPr>
      </w:pPr>
    </w:p>
    <w:p w14:paraId="67B427A2" w14:textId="77777777" w:rsidR="001F25C5" w:rsidRPr="00102DDC" w:rsidRDefault="001F25C5" w:rsidP="00157928">
      <w:pPr>
        <w:pBdr>
          <w:top w:val="single" w:sz="4" w:space="1" w:color="auto"/>
          <w:left w:val="single" w:sz="4" w:space="4" w:color="auto"/>
          <w:bottom w:val="single" w:sz="4" w:space="0" w:color="auto"/>
          <w:right w:val="single" w:sz="4" w:space="4" w:color="auto"/>
        </w:pBdr>
        <w:ind w:left="567" w:hanging="567"/>
        <w:rPr>
          <w:ins w:id="7891" w:author="transl-KS" w:date="2026-05-08T21:26:00Z" w16du:dateUtc="2026-05-08T19:26:00Z"/>
          <w:i/>
          <w:szCs w:val="22"/>
        </w:rPr>
      </w:pPr>
      <w:ins w:id="7892" w:author="transl-KS" w:date="2026-05-08T21:26:00Z" w16du:dateUtc="2026-05-08T19:26:00Z">
        <w:r w:rsidRPr="00102DDC">
          <w:rPr>
            <w:b/>
            <w:szCs w:val="22"/>
          </w:rPr>
          <w:t>16.</w:t>
        </w:r>
        <w:r w:rsidRPr="00102DDC">
          <w:rPr>
            <w:b/>
            <w:szCs w:val="22"/>
          </w:rPr>
          <w:tab/>
          <w:t xml:space="preserve">INFORMATION </w:t>
        </w:r>
        <w:r w:rsidRPr="00102DDC">
          <w:rPr>
            <w:b/>
            <w:caps/>
            <w:szCs w:val="22"/>
          </w:rPr>
          <w:t>i Punktskrift</w:t>
        </w:r>
      </w:ins>
    </w:p>
    <w:p w14:paraId="05616099" w14:textId="77777777" w:rsidR="001F25C5" w:rsidRPr="00102DDC" w:rsidRDefault="001F25C5" w:rsidP="00157928">
      <w:pPr>
        <w:rPr>
          <w:ins w:id="7893" w:author="transl-KS" w:date="2026-05-08T21:26:00Z" w16du:dateUtc="2026-05-08T19:26:00Z"/>
          <w:szCs w:val="22"/>
        </w:rPr>
      </w:pPr>
    </w:p>
    <w:p w14:paraId="03C392E5" w14:textId="7B08ADED" w:rsidR="001F25C5" w:rsidRPr="00102DDC" w:rsidRDefault="001F25C5" w:rsidP="00157928">
      <w:pPr>
        <w:rPr>
          <w:ins w:id="7894" w:author="transl-KS" w:date="2026-05-08T21:26:00Z" w16du:dateUtc="2026-05-08T19:26:00Z"/>
          <w:szCs w:val="22"/>
        </w:rPr>
      </w:pPr>
      <w:ins w:id="7895" w:author="transl-KS" w:date="2026-05-08T21:26:00Z" w16du:dateUtc="2026-05-08T19:26:00Z">
        <w:r w:rsidRPr="00102DDC">
          <w:rPr>
            <w:szCs w:val="22"/>
          </w:rPr>
          <w:t xml:space="preserve">Iclusig </w:t>
        </w:r>
      </w:ins>
      <w:ins w:id="7896" w:author="transl-KS" w:date="2026-05-08T21:30:00Z" w16du:dateUtc="2026-05-08T19:30:00Z">
        <w:r w:rsidR="00695ED4" w:rsidRPr="00102DDC">
          <w:rPr>
            <w:szCs w:val="22"/>
          </w:rPr>
          <w:t>1</w:t>
        </w:r>
      </w:ins>
      <w:ins w:id="7897" w:author="transl-KS" w:date="2026-05-08T21:26:00Z" w16du:dateUtc="2026-05-08T19:26:00Z">
        <w:r w:rsidRPr="00102DDC">
          <w:rPr>
            <w:szCs w:val="22"/>
          </w:rPr>
          <w:t>5 mg</w:t>
        </w:r>
      </w:ins>
    </w:p>
    <w:p w14:paraId="00E70F58" w14:textId="77777777" w:rsidR="001F25C5" w:rsidRPr="00102DDC" w:rsidRDefault="001F25C5" w:rsidP="00157928">
      <w:pPr>
        <w:rPr>
          <w:ins w:id="7898" w:author="transl-KS" w:date="2026-05-08T21:26:00Z" w16du:dateUtc="2026-05-08T19:26:00Z"/>
          <w:szCs w:val="22"/>
        </w:rPr>
      </w:pPr>
    </w:p>
    <w:p w14:paraId="3B4466A1" w14:textId="77777777" w:rsidR="001F25C5" w:rsidRPr="00102DDC" w:rsidRDefault="001F25C5" w:rsidP="00157928">
      <w:pPr>
        <w:rPr>
          <w:ins w:id="7899" w:author="transl-KS" w:date="2026-05-08T21:26:00Z" w16du:dateUtc="2026-05-08T19:26:00Z"/>
          <w:szCs w:val="22"/>
          <w:shd w:val="clear" w:color="auto" w:fill="CCCCCC"/>
        </w:rPr>
      </w:pPr>
    </w:p>
    <w:p w14:paraId="4A220927" w14:textId="77777777" w:rsidR="001F25C5" w:rsidRPr="007101EA" w:rsidRDefault="001F25C5">
      <w:pPr>
        <w:pStyle w:val="Heading1"/>
        <w:numPr>
          <w:ilvl w:val="0"/>
          <w:numId w:val="63"/>
        </w:numPr>
        <w:pBdr>
          <w:top w:val="single" w:sz="4" w:space="1" w:color="auto"/>
          <w:left w:val="single" w:sz="4" w:space="4" w:color="auto"/>
          <w:bottom w:val="single" w:sz="4" w:space="1" w:color="auto"/>
          <w:right w:val="single" w:sz="4" w:space="4" w:color="auto"/>
        </w:pBdr>
        <w:spacing w:before="0"/>
        <w:rPr>
          <w:ins w:id="7900" w:author="transl-KS" w:date="2026-05-08T21:26:00Z" w16du:dateUtc="2026-05-08T19:26:00Z"/>
          <w:i/>
        </w:rPr>
        <w:pPrChange w:id="7901" w:author="Arex Advisor" w:date="2026-05-22T10:36:00Z" w16du:dateUtc="2026-05-22T08:36:00Z">
          <w:pPr>
            <w:pStyle w:val="Heading1"/>
            <w:pBdr>
              <w:top w:val="single" w:sz="4" w:space="1" w:color="auto"/>
              <w:left w:val="single" w:sz="4" w:space="4" w:color="auto"/>
              <w:bottom w:val="single" w:sz="4" w:space="1" w:color="auto"/>
              <w:right w:val="single" w:sz="4" w:space="4" w:color="auto"/>
            </w:pBdr>
            <w:tabs>
              <w:tab w:val="left" w:pos="567"/>
            </w:tabs>
            <w:spacing w:before="0"/>
          </w:pPr>
        </w:pPrChange>
      </w:pPr>
      <w:ins w:id="7902" w:author="transl-KS" w:date="2026-05-08T21:26:00Z" w16du:dateUtc="2026-05-08T19:26:00Z">
        <w:r w:rsidRPr="00102DDC">
          <w:t xml:space="preserve">UNIK IDENTITETSBETECKNING – TVÅDIMENSIONELL STRECKKOD </w:t>
        </w:r>
      </w:ins>
    </w:p>
    <w:p w14:paraId="16C5FA3B" w14:textId="77777777" w:rsidR="001F25C5" w:rsidRPr="00102DDC" w:rsidRDefault="001F25C5" w:rsidP="00157928">
      <w:pPr>
        <w:rPr>
          <w:ins w:id="7903" w:author="transl-KS" w:date="2026-05-08T21:26:00Z" w16du:dateUtc="2026-05-08T19:26:00Z"/>
        </w:rPr>
      </w:pPr>
    </w:p>
    <w:p w14:paraId="441D73D6" w14:textId="77777777" w:rsidR="001F25C5" w:rsidRPr="00102DDC" w:rsidRDefault="001F25C5" w:rsidP="00157928">
      <w:pPr>
        <w:rPr>
          <w:ins w:id="7904" w:author="transl-KS" w:date="2026-05-08T21:26:00Z" w16du:dateUtc="2026-05-08T19:26:00Z"/>
          <w:szCs w:val="22"/>
          <w:shd w:val="clear" w:color="auto" w:fill="CCCCCC"/>
        </w:rPr>
      </w:pPr>
      <w:ins w:id="7905" w:author="transl-KS" w:date="2026-05-08T21:26:00Z" w16du:dateUtc="2026-05-08T19:26:00Z">
        <w:r w:rsidRPr="00102DDC">
          <w:rPr>
            <w:highlight w:val="lightGray"/>
          </w:rPr>
          <w:t>Tvådimensionell streckkod som innehåller den unika identitetsbeteckningen.</w:t>
        </w:r>
      </w:ins>
    </w:p>
    <w:p w14:paraId="38F1C0BE" w14:textId="77777777" w:rsidR="001F25C5" w:rsidRPr="00102DDC" w:rsidRDefault="001F25C5" w:rsidP="00157928">
      <w:pPr>
        <w:rPr>
          <w:ins w:id="7906" w:author="transl-KS" w:date="2026-05-08T21:26:00Z" w16du:dateUtc="2026-05-08T19:26:00Z"/>
        </w:rPr>
      </w:pPr>
    </w:p>
    <w:p w14:paraId="2D7C175C" w14:textId="77777777" w:rsidR="001F25C5" w:rsidRPr="00102DDC" w:rsidRDefault="001F25C5" w:rsidP="00157928">
      <w:pPr>
        <w:rPr>
          <w:ins w:id="7907" w:author="transl-KS" w:date="2026-05-08T21:26:00Z" w16du:dateUtc="2026-05-08T19:26:00Z"/>
        </w:rPr>
      </w:pPr>
    </w:p>
    <w:p w14:paraId="0C98F233" w14:textId="77777777" w:rsidR="001F25C5" w:rsidRPr="00102DDC" w:rsidRDefault="001F25C5" w:rsidP="00157928">
      <w:pPr>
        <w:pStyle w:val="Heading1"/>
        <w:keepLines/>
        <w:pBdr>
          <w:top w:val="single" w:sz="4" w:space="1" w:color="auto"/>
          <w:left w:val="single" w:sz="4" w:space="4" w:color="auto"/>
          <w:bottom w:val="single" w:sz="4" w:space="1" w:color="auto"/>
          <w:right w:val="single" w:sz="4" w:space="4" w:color="auto"/>
        </w:pBdr>
        <w:tabs>
          <w:tab w:val="left" w:pos="567"/>
        </w:tabs>
        <w:spacing w:before="0"/>
        <w:rPr>
          <w:ins w:id="7908" w:author="transl-KS" w:date="2026-05-08T21:26:00Z" w16du:dateUtc="2026-05-08T19:26:00Z"/>
          <w:i/>
        </w:rPr>
      </w:pPr>
      <w:ins w:id="7909" w:author="transl-KS" w:date="2026-05-08T21:26:00Z" w16du:dateUtc="2026-05-08T19:26:00Z">
        <w:r w:rsidRPr="00102DDC">
          <w:t>UNIK IDENTITETSBETECKNING – I ETT FORMAT LÄSBART FÖR MÄNSKLIGT ÖGA</w:t>
        </w:r>
      </w:ins>
    </w:p>
    <w:p w14:paraId="629056D5" w14:textId="77777777" w:rsidR="001F25C5" w:rsidRPr="00102DDC" w:rsidRDefault="001F25C5" w:rsidP="00157928">
      <w:pPr>
        <w:keepNext/>
        <w:keepLines/>
        <w:rPr>
          <w:ins w:id="7910" w:author="transl-KS" w:date="2026-05-08T21:26:00Z" w16du:dateUtc="2026-05-08T19:26:00Z"/>
        </w:rPr>
      </w:pPr>
    </w:p>
    <w:p w14:paraId="56600E15" w14:textId="77777777" w:rsidR="001F25C5" w:rsidRPr="00102DDC" w:rsidRDefault="001F25C5" w:rsidP="00157928">
      <w:pPr>
        <w:keepNext/>
        <w:keepLines/>
        <w:rPr>
          <w:ins w:id="7911" w:author="transl-KS" w:date="2026-05-08T21:26:00Z" w16du:dateUtc="2026-05-08T19:26:00Z"/>
          <w:szCs w:val="22"/>
        </w:rPr>
      </w:pPr>
      <w:ins w:id="7912" w:author="transl-KS" w:date="2026-05-08T21:26:00Z" w16du:dateUtc="2026-05-08T19:26:00Z">
        <w:r w:rsidRPr="00102DDC">
          <w:t>PC</w:t>
        </w:r>
      </w:ins>
    </w:p>
    <w:p w14:paraId="3E091A44" w14:textId="77777777" w:rsidR="001F25C5" w:rsidRPr="00102DDC" w:rsidRDefault="001F25C5" w:rsidP="00157928">
      <w:pPr>
        <w:keepNext/>
        <w:keepLines/>
        <w:rPr>
          <w:ins w:id="7913" w:author="transl-KS" w:date="2026-05-08T21:26:00Z" w16du:dateUtc="2026-05-08T19:26:00Z"/>
          <w:szCs w:val="22"/>
        </w:rPr>
      </w:pPr>
      <w:ins w:id="7914" w:author="transl-KS" w:date="2026-05-08T21:26:00Z" w16du:dateUtc="2026-05-08T19:26:00Z">
        <w:r w:rsidRPr="00102DDC">
          <w:t>SN</w:t>
        </w:r>
      </w:ins>
    </w:p>
    <w:p w14:paraId="7E4165FC" w14:textId="77777777" w:rsidR="001F25C5" w:rsidRPr="00102DDC" w:rsidRDefault="001F25C5" w:rsidP="00157928">
      <w:pPr>
        <w:keepNext/>
        <w:keepLines/>
        <w:rPr>
          <w:ins w:id="7915" w:author="transl-KS" w:date="2026-05-08T21:26:00Z" w16du:dateUtc="2026-05-08T19:26:00Z"/>
        </w:rPr>
      </w:pPr>
      <w:ins w:id="7916" w:author="transl-KS" w:date="2026-05-08T21:26:00Z" w16du:dateUtc="2026-05-08T19:26:00Z">
        <w:r w:rsidRPr="00102DDC">
          <w:t>NN</w:t>
        </w:r>
      </w:ins>
    </w:p>
    <w:p w14:paraId="2DF27919" w14:textId="77777777" w:rsidR="001F25C5" w:rsidRPr="00102DDC" w:rsidRDefault="001F25C5" w:rsidP="00157928">
      <w:pPr>
        <w:keepNext/>
        <w:keepLines/>
        <w:rPr>
          <w:ins w:id="7917" w:author="transl-KS" w:date="2026-05-08T21:26:00Z" w16du:dateUtc="2026-05-08T19:26:00Z"/>
          <w:szCs w:val="22"/>
        </w:rPr>
      </w:pPr>
    </w:p>
    <w:p w14:paraId="4A1C73FF" w14:textId="77777777" w:rsidR="001F25C5" w:rsidRPr="00102DDC" w:rsidRDefault="001F25C5" w:rsidP="00157928">
      <w:pPr>
        <w:shd w:val="clear" w:color="auto" w:fill="FFFFFF"/>
        <w:rPr>
          <w:ins w:id="7918" w:author="transl-KS" w:date="2026-05-08T21:26:00Z" w16du:dateUtc="2026-05-08T19:26:00Z"/>
          <w:szCs w:val="22"/>
        </w:rPr>
      </w:pPr>
      <w:ins w:id="7919" w:author="transl-KS" w:date="2026-05-08T21:26:00Z" w16du:dateUtc="2026-05-08T19:26:00Z">
        <w:r w:rsidRPr="00102DDC">
          <w:rPr>
            <w:szCs w:val="22"/>
          </w:rPr>
          <w:br w:type="page"/>
        </w:r>
      </w:ins>
    </w:p>
    <w:p w14:paraId="01B012AF" w14:textId="77777777" w:rsidR="001F25C5" w:rsidRPr="00102DDC" w:rsidDel="001F25C5" w:rsidRDefault="001F25C5" w:rsidP="00157928">
      <w:pPr>
        <w:shd w:val="clear" w:color="auto" w:fill="FFFFFF"/>
        <w:rPr>
          <w:del w:id="7920" w:author="transl-KS" w:date="2026-05-08T21:23:00Z" w16du:dateUtc="2026-05-08T19:23:00Z"/>
          <w:szCs w:val="22"/>
        </w:rPr>
      </w:pPr>
    </w:p>
    <w:p w14:paraId="473E30D7" w14:textId="64B283FE" w:rsidR="001F25C5" w:rsidRPr="00102DDC" w:rsidRDefault="001F25C5" w:rsidP="00157928">
      <w:pPr>
        <w:pBdr>
          <w:top w:val="single" w:sz="4" w:space="1" w:color="auto"/>
          <w:left w:val="single" w:sz="4" w:space="4" w:color="auto"/>
          <w:bottom w:val="single" w:sz="4" w:space="1" w:color="auto"/>
          <w:right w:val="single" w:sz="4" w:space="4" w:color="auto"/>
        </w:pBdr>
        <w:rPr>
          <w:ins w:id="7921" w:author="transl-KS" w:date="2026-05-08T21:25:00Z" w16du:dateUtc="2026-05-08T19:25:00Z"/>
          <w:b/>
          <w:szCs w:val="22"/>
          <w:rPrChange w:id="7922" w:author="transl-KS" w:date="2026-05-11T21:26:00Z" w16du:dateUtc="2026-05-11T19:26:00Z">
            <w:rPr>
              <w:ins w:id="7923" w:author="transl-KS" w:date="2026-05-08T21:25:00Z" w16du:dateUtc="2026-05-08T19:25:00Z"/>
              <w:b/>
              <w:noProof/>
              <w:szCs w:val="22"/>
              <w:lang w:val="en-GB"/>
            </w:rPr>
          </w:rPrChange>
        </w:rPr>
      </w:pPr>
      <w:ins w:id="7924" w:author="transl-KS" w:date="2026-05-08T21:26:00Z" w16du:dateUtc="2026-05-08T19:26:00Z">
        <w:r w:rsidRPr="00102DDC">
          <w:rPr>
            <w:b/>
            <w:szCs w:val="22"/>
            <w:rPrChange w:id="7925" w:author="transl-KS" w:date="2026-05-11T21:26:00Z" w16du:dateUtc="2026-05-11T19:26:00Z">
              <w:rPr>
                <w:b/>
                <w:noProof/>
                <w:szCs w:val="22"/>
                <w:lang w:val="en-GB"/>
              </w:rPr>
            </w:rPrChange>
          </w:rPr>
          <w:t xml:space="preserve">UPPGIFTER SOM SKA FINNAS PÅ </w:t>
        </w:r>
      </w:ins>
      <w:ins w:id="7926" w:author="transl-KS" w:date="2026-05-08T21:31:00Z" w16du:dateUtc="2026-05-08T19:31:00Z">
        <w:r w:rsidR="00695ED4" w:rsidRPr="00102DDC">
          <w:rPr>
            <w:b/>
            <w:szCs w:val="22"/>
            <w:rPrChange w:id="7927" w:author="transl-KS" w:date="2026-05-11T21:26:00Z" w16du:dateUtc="2026-05-11T19:26:00Z">
              <w:rPr>
                <w:b/>
                <w:noProof/>
                <w:szCs w:val="22"/>
                <w:lang w:val="en-GB"/>
              </w:rPr>
            </w:rPrChange>
          </w:rPr>
          <w:t>IN</w:t>
        </w:r>
      </w:ins>
      <w:ins w:id="7928" w:author="transl-KS" w:date="2026-05-11T13:14:00Z" w16du:dateUtc="2026-05-11T11:14:00Z">
        <w:r w:rsidR="00E06A63" w:rsidRPr="00102DDC">
          <w:rPr>
            <w:b/>
            <w:szCs w:val="22"/>
            <w:rPrChange w:id="7929" w:author="transl-KS" w:date="2026-05-11T21:26:00Z" w16du:dateUtc="2026-05-11T19:26:00Z">
              <w:rPr>
                <w:b/>
                <w:noProof/>
                <w:szCs w:val="22"/>
                <w:lang w:val="en-GB"/>
              </w:rPr>
            </w:rPrChange>
          </w:rPr>
          <w:t>NER</w:t>
        </w:r>
      </w:ins>
      <w:ins w:id="7930" w:author="transl-KS" w:date="2026-05-08T21:31:00Z" w16du:dateUtc="2026-05-08T19:31:00Z">
        <w:r w:rsidR="00695ED4" w:rsidRPr="00102DDC">
          <w:rPr>
            <w:b/>
            <w:szCs w:val="22"/>
            <w:rPrChange w:id="7931" w:author="transl-KS" w:date="2026-05-11T21:26:00Z" w16du:dateUtc="2026-05-11T19:26:00Z">
              <w:rPr>
                <w:b/>
                <w:noProof/>
                <w:szCs w:val="22"/>
                <w:lang w:val="en-GB"/>
              </w:rPr>
            </w:rPrChange>
          </w:rPr>
          <w:t>F</w:t>
        </w:r>
      </w:ins>
      <w:ins w:id="7932" w:author="transl-KS" w:date="2026-05-08T21:26:00Z" w16du:dateUtc="2026-05-08T19:26:00Z">
        <w:r w:rsidRPr="00102DDC">
          <w:rPr>
            <w:b/>
            <w:szCs w:val="22"/>
            <w:rPrChange w:id="7933" w:author="transl-KS" w:date="2026-05-11T21:26:00Z" w16du:dateUtc="2026-05-11T19:26:00Z">
              <w:rPr>
                <w:b/>
                <w:noProof/>
                <w:szCs w:val="22"/>
                <w:lang w:val="en-GB"/>
              </w:rPr>
            </w:rPrChange>
          </w:rPr>
          <w:t>ÖRPACKNINGEN</w:t>
        </w:r>
      </w:ins>
    </w:p>
    <w:p w14:paraId="37E4828B" w14:textId="7777777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rPr>
          <w:ins w:id="7934" w:author="transl-KS" w:date="2026-05-08T21:25:00Z" w16du:dateUtc="2026-05-08T19:25:00Z"/>
          <w:bCs/>
          <w:szCs w:val="22"/>
          <w:rPrChange w:id="7935" w:author="transl-KS" w:date="2026-05-11T21:26:00Z" w16du:dateUtc="2026-05-11T19:26:00Z">
            <w:rPr>
              <w:ins w:id="7936" w:author="transl-KS" w:date="2026-05-08T21:25:00Z" w16du:dateUtc="2026-05-08T19:25:00Z"/>
              <w:bCs/>
              <w:noProof/>
              <w:szCs w:val="22"/>
              <w:lang w:val="en-GB"/>
            </w:rPr>
          </w:rPrChange>
        </w:rPr>
      </w:pPr>
    </w:p>
    <w:p w14:paraId="5470F18D" w14:textId="6C3500F5" w:rsidR="001F25C5" w:rsidRPr="00102DDC" w:rsidRDefault="00695ED4" w:rsidP="00157928">
      <w:pPr>
        <w:pBdr>
          <w:top w:val="single" w:sz="4" w:space="1" w:color="auto"/>
          <w:left w:val="single" w:sz="4" w:space="4" w:color="auto"/>
          <w:bottom w:val="single" w:sz="4" w:space="1" w:color="auto"/>
          <w:right w:val="single" w:sz="4" w:space="4" w:color="auto"/>
        </w:pBdr>
        <w:rPr>
          <w:ins w:id="7937" w:author="transl-KS" w:date="2026-05-08T21:25:00Z" w16du:dateUtc="2026-05-08T19:25:00Z"/>
          <w:bCs/>
          <w:szCs w:val="22"/>
          <w:rPrChange w:id="7938" w:author="transl-KS" w:date="2026-05-11T21:26:00Z" w16du:dateUtc="2026-05-11T19:26:00Z">
            <w:rPr>
              <w:ins w:id="7939" w:author="transl-KS" w:date="2026-05-08T21:25:00Z" w16du:dateUtc="2026-05-08T19:25:00Z"/>
              <w:bCs/>
              <w:noProof/>
              <w:szCs w:val="22"/>
              <w:lang w:val="en-GB"/>
            </w:rPr>
          </w:rPrChange>
        </w:rPr>
      </w:pPr>
      <w:ins w:id="7940" w:author="transl-KS" w:date="2026-05-08T21:31:00Z" w16du:dateUtc="2026-05-08T19:31:00Z">
        <w:r w:rsidRPr="00102DDC">
          <w:rPr>
            <w:b/>
            <w:szCs w:val="22"/>
            <w:rPrChange w:id="7941" w:author="transl-KS" w:date="2026-05-11T21:26:00Z" w16du:dateUtc="2026-05-11T19:26:00Z">
              <w:rPr>
                <w:b/>
                <w:noProof/>
                <w:szCs w:val="22"/>
                <w:lang w:val="en-GB"/>
              </w:rPr>
            </w:rPrChange>
          </w:rPr>
          <w:t>BURKETIKETT</w:t>
        </w:r>
      </w:ins>
    </w:p>
    <w:p w14:paraId="0BEF8D03" w14:textId="77777777" w:rsidR="001F25C5" w:rsidRPr="00102DDC" w:rsidRDefault="001F25C5" w:rsidP="00157928">
      <w:pPr>
        <w:rPr>
          <w:ins w:id="7942" w:author="transl-KS" w:date="2026-05-08T21:25:00Z" w16du:dateUtc="2026-05-08T19:25:00Z"/>
          <w:szCs w:val="22"/>
          <w:rPrChange w:id="7943" w:author="transl-KS" w:date="2026-05-11T21:26:00Z" w16du:dateUtc="2026-05-11T19:26:00Z">
            <w:rPr>
              <w:ins w:id="7944" w:author="transl-KS" w:date="2026-05-08T21:25:00Z" w16du:dateUtc="2026-05-08T19:25:00Z"/>
              <w:noProof/>
              <w:szCs w:val="22"/>
              <w:lang w:val="en-GB"/>
            </w:rPr>
          </w:rPrChange>
        </w:rPr>
      </w:pPr>
    </w:p>
    <w:p w14:paraId="000156F4" w14:textId="77777777" w:rsidR="001F25C5" w:rsidRPr="00102DDC" w:rsidRDefault="001F25C5" w:rsidP="00157928">
      <w:pPr>
        <w:rPr>
          <w:ins w:id="7945" w:author="transl-KS" w:date="2026-05-08T21:25:00Z" w16du:dateUtc="2026-05-08T19:25:00Z"/>
          <w:szCs w:val="22"/>
          <w:rPrChange w:id="7946" w:author="transl-KS" w:date="2026-05-11T21:26:00Z" w16du:dateUtc="2026-05-11T19:26:00Z">
            <w:rPr>
              <w:ins w:id="7947" w:author="transl-KS" w:date="2026-05-08T21:25:00Z" w16du:dateUtc="2026-05-08T19:25:00Z"/>
              <w:noProof/>
              <w:szCs w:val="22"/>
              <w:lang w:val="en-GB"/>
            </w:rPr>
          </w:rPrChange>
        </w:rPr>
      </w:pPr>
    </w:p>
    <w:p w14:paraId="4E717E38" w14:textId="4FB2560C"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948" w:author="transl-KS" w:date="2026-05-08T21:25:00Z" w16du:dateUtc="2026-05-08T19:25:00Z"/>
          <w:szCs w:val="22"/>
          <w:rPrChange w:id="7949" w:author="transl-KS" w:date="2026-05-11T21:26:00Z" w16du:dateUtc="2026-05-11T19:26:00Z">
            <w:rPr>
              <w:ins w:id="7950" w:author="transl-KS" w:date="2026-05-08T21:25:00Z" w16du:dateUtc="2026-05-08T19:25:00Z"/>
              <w:noProof/>
              <w:szCs w:val="22"/>
              <w:lang w:val="en-GB"/>
            </w:rPr>
          </w:rPrChange>
        </w:rPr>
      </w:pPr>
      <w:ins w:id="7951" w:author="transl-KS" w:date="2026-05-08T21:25:00Z" w16du:dateUtc="2026-05-08T19:25:00Z">
        <w:r w:rsidRPr="00102DDC">
          <w:rPr>
            <w:b/>
            <w:szCs w:val="22"/>
            <w:rPrChange w:id="7952" w:author="transl-KS" w:date="2026-05-11T21:26:00Z" w16du:dateUtc="2026-05-11T19:26:00Z">
              <w:rPr>
                <w:b/>
                <w:noProof/>
                <w:szCs w:val="22"/>
                <w:lang w:val="en-GB"/>
              </w:rPr>
            </w:rPrChange>
          </w:rPr>
          <w:t>1.</w:t>
        </w:r>
        <w:r w:rsidRPr="00102DDC">
          <w:rPr>
            <w:b/>
            <w:szCs w:val="22"/>
            <w:rPrChange w:id="7953" w:author="transl-KS" w:date="2026-05-11T21:26:00Z" w16du:dateUtc="2026-05-11T19:26:00Z">
              <w:rPr>
                <w:b/>
                <w:noProof/>
                <w:szCs w:val="22"/>
                <w:lang w:val="en-GB"/>
              </w:rPr>
            </w:rPrChange>
          </w:rPr>
          <w:tab/>
        </w:r>
      </w:ins>
      <w:ins w:id="7954" w:author="transl-KS" w:date="2026-05-08T21:31:00Z" w16du:dateUtc="2026-05-08T19:31:00Z">
        <w:r w:rsidR="00695ED4" w:rsidRPr="00102DDC">
          <w:rPr>
            <w:b/>
            <w:szCs w:val="22"/>
            <w:rPrChange w:id="7955" w:author="transl-KS" w:date="2026-05-11T21:26:00Z" w16du:dateUtc="2026-05-11T19:26:00Z">
              <w:rPr>
                <w:b/>
                <w:noProof/>
                <w:szCs w:val="22"/>
                <w:lang w:val="en-GB"/>
              </w:rPr>
            </w:rPrChange>
          </w:rPr>
          <w:t>LÄKEMEDLETS NAMN</w:t>
        </w:r>
      </w:ins>
    </w:p>
    <w:p w14:paraId="7304114B" w14:textId="77777777" w:rsidR="001F25C5" w:rsidRPr="00102DDC" w:rsidRDefault="001F25C5" w:rsidP="00157928">
      <w:pPr>
        <w:rPr>
          <w:ins w:id="7956" w:author="transl-KS" w:date="2026-05-08T21:25:00Z" w16du:dateUtc="2026-05-08T19:25:00Z"/>
          <w:szCs w:val="22"/>
          <w:rPrChange w:id="7957" w:author="transl-KS" w:date="2026-05-11T21:26:00Z" w16du:dateUtc="2026-05-11T19:26:00Z">
            <w:rPr>
              <w:ins w:id="7958" w:author="transl-KS" w:date="2026-05-08T21:25:00Z" w16du:dateUtc="2026-05-08T19:25:00Z"/>
              <w:noProof/>
              <w:szCs w:val="22"/>
              <w:lang w:val="en-GB"/>
            </w:rPr>
          </w:rPrChange>
        </w:rPr>
      </w:pPr>
    </w:p>
    <w:p w14:paraId="7E1867F9" w14:textId="67CD08A3" w:rsidR="001F25C5" w:rsidRPr="00102DDC" w:rsidRDefault="001F25C5" w:rsidP="00157928">
      <w:pPr>
        <w:rPr>
          <w:ins w:id="7959" w:author="transl-KS" w:date="2026-05-08T21:25:00Z" w16du:dateUtc="2026-05-08T19:25:00Z"/>
          <w:szCs w:val="22"/>
          <w:rPrChange w:id="7960" w:author="transl-KS" w:date="2026-05-11T21:26:00Z" w16du:dateUtc="2026-05-11T19:26:00Z">
            <w:rPr>
              <w:ins w:id="7961" w:author="transl-KS" w:date="2026-05-08T21:25:00Z" w16du:dateUtc="2026-05-08T19:25:00Z"/>
              <w:noProof/>
              <w:szCs w:val="22"/>
              <w:lang w:val="en-GB"/>
            </w:rPr>
          </w:rPrChange>
        </w:rPr>
      </w:pPr>
      <w:ins w:id="7962" w:author="transl-KS" w:date="2026-05-08T21:25:00Z" w16du:dateUtc="2026-05-08T19:25:00Z">
        <w:r w:rsidRPr="00102DDC">
          <w:rPr>
            <w:szCs w:val="22"/>
            <w:rPrChange w:id="7963" w:author="transl-KS" w:date="2026-05-11T21:26:00Z" w16du:dateUtc="2026-05-11T19:26:00Z">
              <w:rPr>
                <w:noProof/>
                <w:szCs w:val="22"/>
                <w:lang w:val="en-GB"/>
              </w:rPr>
            </w:rPrChange>
          </w:rPr>
          <w:t>Iclusig 15 mg film</w:t>
        </w:r>
      </w:ins>
      <w:ins w:id="7964" w:author="transl-KS" w:date="2026-05-08T21:38:00Z" w16du:dateUtc="2026-05-08T19:38:00Z">
        <w:r w:rsidR="00695ED4" w:rsidRPr="00102DDC">
          <w:rPr>
            <w:szCs w:val="22"/>
            <w:rPrChange w:id="7965" w:author="transl-KS" w:date="2026-05-11T21:26:00Z" w16du:dateUtc="2026-05-11T19:26:00Z">
              <w:rPr>
                <w:noProof/>
                <w:szCs w:val="22"/>
                <w:lang w:val="en-GB"/>
              </w:rPr>
            </w:rPrChange>
          </w:rPr>
          <w:t>dragerade tabletter</w:t>
        </w:r>
      </w:ins>
    </w:p>
    <w:p w14:paraId="0959B3DF" w14:textId="77777777" w:rsidR="001F25C5" w:rsidRPr="00102DDC" w:rsidRDefault="001F25C5" w:rsidP="00157928">
      <w:pPr>
        <w:rPr>
          <w:ins w:id="7966" w:author="transl-KS" w:date="2026-05-08T21:25:00Z" w16du:dateUtc="2026-05-08T19:25:00Z"/>
          <w:i/>
          <w:iCs/>
          <w:szCs w:val="22"/>
          <w:rPrChange w:id="7967" w:author="transl-KS" w:date="2026-05-11T21:26:00Z" w16du:dateUtc="2026-05-11T19:26:00Z">
            <w:rPr>
              <w:ins w:id="7968" w:author="transl-KS" w:date="2026-05-08T21:25:00Z" w16du:dateUtc="2026-05-08T19:25:00Z"/>
              <w:i/>
              <w:iCs/>
              <w:noProof/>
              <w:szCs w:val="22"/>
              <w:lang w:val="en-GB"/>
            </w:rPr>
          </w:rPrChange>
        </w:rPr>
      </w:pPr>
      <w:ins w:id="7969" w:author="transl-KS" w:date="2026-05-08T21:25:00Z" w16du:dateUtc="2026-05-08T19:25:00Z">
        <w:r w:rsidRPr="00102DDC">
          <w:rPr>
            <w:szCs w:val="22"/>
            <w:rPrChange w:id="7970" w:author="transl-KS" w:date="2026-05-11T21:26:00Z" w16du:dateUtc="2026-05-11T19:26:00Z">
              <w:rPr>
                <w:noProof/>
                <w:szCs w:val="22"/>
                <w:lang w:val="en-GB"/>
              </w:rPr>
            </w:rPrChange>
          </w:rPr>
          <w:t>ponatinib</w:t>
        </w:r>
      </w:ins>
    </w:p>
    <w:p w14:paraId="51562197" w14:textId="77777777" w:rsidR="001F25C5" w:rsidRPr="00102DDC" w:rsidRDefault="001F25C5" w:rsidP="00157928">
      <w:pPr>
        <w:rPr>
          <w:ins w:id="7971" w:author="transl-KS" w:date="2026-05-08T21:25:00Z" w16du:dateUtc="2026-05-08T19:25:00Z"/>
          <w:szCs w:val="22"/>
          <w:rPrChange w:id="7972" w:author="transl-KS" w:date="2026-05-11T21:26:00Z" w16du:dateUtc="2026-05-11T19:26:00Z">
            <w:rPr>
              <w:ins w:id="7973" w:author="transl-KS" w:date="2026-05-08T21:25:00Z" w16du:dateUtc="2026-05-08T19:25:00Z"/>
              <w:noProof/>
              <w:szCs w:val="22"/>
              <w:lang w:val="en-GB"/>
            </w:rPr>
          </w:rPrChange>
        </w:rPr>
      </w:pPr>
    </w:p>
    <w:p w14:paraId="705384CE" w14:textId="77777777" w:rsidR="001F25C5" w:rsidRPr="00102DDC" w:rsidRDefault="001F25C5" w:rsidP="00157928">
      <w:pPr>
        <w:rPr>
          <w:ins w:id="7974" w:author="transl-KS" w:date="2026-05-08T21:25:00Z" w16du:dateUtc="2026-05-08T19:25:00Z"/>
          <w:szCs w:val="22"/>
          <w:rPrChange w:id="7975" w:author="transl-KS" w:date="2026-05-11T21:26:00Z" w16du:dateUtc="2026-05-11T19:26:00Z">
            <w:rPr>
              <w:ins w:id="7976" w:author="transl-KS" w:date="2026-05-08T21:25:00Z" w16du:dateUtc="2026-05-08T19:25:00Z"/>
              <w:noProof/>
              <w:szCs w:val="22"/>
              <w:lang w:val="en-GB"/>
            </w:rPr>
          </w:rPrChange>
        </w:rPr>
      </w:pPr>
    </w:p>
    <w:p w14:paraId="4F1AC2B4" w14:textId="6475090B"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7977" w:author="transl-KS" w:date="2026-05-08T21:25:00Z" w16du:dateUtc="2026-05-08T19:25:00Z"/>
          <w:b/>
          <w:szCs w:val="22"/>
          <w:rPrChange w:id="7978" w:author="transl-KS" w:date="2026-05-11T21:26:00Z" w16du:dateUtc="2026-05-11T19:26:00Z">
            <w:rPr>
              <w:ins w:id="7979" w:author="transl-KS" w:date="2026-05-08T21:25:00Z" w16du:dateUtc="2026-05-08T19:25:00Z"/>
              <w:b/>
              <w:noProof/>
              <w:szCs w:val="22"/>
              <w:lang w:val="en-GB"/>
            </w:rPr>
          </w:rPrChange>
        </w:rPr>
      </w:pPr>
      <w:ins w:id="7980" w:author="transl-KS" w:date="2026-05-08T21:25:00Z" w16du:dateUtc="2026-05-08T19:25:00Z">
        <w:r w:rsidRPr="00102DDC">
          <w:rPr>
            <w:b/>
            <w:szCs w:val="22"/>
            <w:rPrChange w:id="7981" w:author="transl-KS" w:date="2026-05-11T21:26:00Z" w16du:dateUtc="2026-05-11T19:26:00Z">
              <w:rPr>
                <w:b/>
                <w:noProof/>
                <w:szCs w:val="22"/>
                <w:lang w:val="en-GB"/>
              </w:rPr>
            </w:rPrChange>
          </w:rPr>
          <w:t>2.</w:t>
        </w:r>
        <w:r w:rsidRPr="00102DDC">
          <w:rPr>
            <w:b/>
            <w:szCs w:val="22"/>
            <w:rPrChange w:id="7982" w:author="transl-KS" w:date="2026-05-11T21:26:00Z" w16du:dateUtc="2026-05-11T19:26:00Z">
              <w:rPr>
                <w:b/>
                <w:noProof/>
                <w:szCs w:val="22"/>
                <w:lang w:val="en-GB"/>
              </w:rPr>
            </w:rPrChange>
          </w:rPr>
          <w:tab/>
        </w:r>
      </w:ins>
      <w:ins w:id="7983" w:author="transl-KS" w:date="2026-05-08T21:31:00Z" w16du:dateUtc="2026-05-08T19:31:00Z">
        <w:r w:rsidR="00695ED4" w:rsidRPr="00102DDC">
          <w:rPr>
            <w:b/>
            <w:szCs w:val="22"/>
            <w:rPrChange w:id="7984" w:author="transl-KS" w:date="2026-05-11T21:26:00Z" w16du:dateUtc="2026-05-11T19:26:00Z">
              <w:rPr>
                <w:b/>
                <w:noProof/>
                <w:szCs w:val="22"/>
                <w:lang w:val="en-GB"/>
              </w:rPr>
            </w:rPrChange>
          </w:rPr>
          <w:t>DEKLARATION AV AKTIVA SUBSTANS(</w:t>
        </w:r>
      </w:ins>
      <w:ins w:id="7985" w:author="transl-KS" w:date="2026-05-08T21:32:00Z" w16du:dateUtc="2026-05-08T19:32:00Z">
        <w:r w:rsidR="00695ED4" w:rsidRPr="00102DDC">
          <w:rPr>
            <w:b/>
            <w:szCs w:val="22"/>
            <w:rPrChange w:id="7986" w:author="transl-KS" w:date="2026-05-11T21:26:00Z" w16du:dateUtc="2026-05-11T19:26:00Z">
              <w:rPr>
                <w:b/>
                <w:noProof/>
                <w:szCs w:val="22"/>
                <w:lang w:val="en-GB"/>
              </w:rPr>
            </w:rPrChange>
          </w:rPr>
          <w:t>ER)</w:t>
        </w:r>
      </w:ins>
    </w:p>
    <w:p w14:paraId="50AC5492" w14:textId="77777777" w:rsidR="001F25C5" w:rsidRPr="00102DDC" w:rsidRDefault="001F25C5" w:rsidP="00157928">
      <w:pPr>
        <w:rPr>
          <w:ins w:id="7987" w:author="transl-KS" w:date="2026-05-08T21:25:00Z" w16du:dateUtc="2026-05-08T19:25:00Z"/>
          <w:szCs w:val="22"/>
          <w:rPrChange w:id="7988" w:author="transl-KS" w:date="2026-05-11T21:26:00Z" w16du:dateUtc="2026-05-11T19:26:00Z">
            <w:rPr>
              <w:ins w:id="7989" w:author="transl-KS" w:date="2026-05-08T21:25:00Z" w16du:dateUtc="2026-05-08T19:25:00Z"/>
              <w:noProof/>
              <w:szCs w:val="22"/>
              <w:lang w:val="en-GB"/>
            </w:rPr>
          </w:rPrChange>
        </w:rPr>
      </w:pPr>
    </w:p>
    <w:p w14:paraId="7E35556E" w14:textId="56D26AD7" w:rsidR="001F25C5" w:rsidRPr="00102DDC" w:rsidRDefault="00695ED4" w:rsidP="00157928">
      <w:pPr>
        <w:rPr>
          <w:ins w:id="7990" w:author="transl-KS" w:date="2026-05-08T21:25:00Z" w16du:dateUtc="2026-05-08T19:25:00Z"/>
          <w:szCs w:val="22"/>
          <w:rPrChange w:id="7991" w:author="transl-KS" w:date="2026-05-11T21:26:00Z" w16du:dateUtc="2026-05-11T19:26:00Z">
            <w:rPr>
              <w:ins w:id="7992" w:author="transl-KS" w:date="2026-05-08T21:25:00Z" w16du:dateUtc="2026-05-08T19:25:00Z"/>
              <w:noProof/>
              <w:szCs w:val="22"/>
              <w:lang w:val="en-GB"/>
            </w:rPr>
          </w:rPrChange>
        </w:rPr>
      </w:pPr>
      <w:ins w:id="7993" w:author="transl-KS" w:date="2026-05-08T21:39:00Z" w16du:dateUtc="2026-05-08T19:39:00Z">
        <w:r w:rsidRPr="00102DDC">
          <w:rPr>
            <w:szCs w:val="22"/>
            <w:rPrChange w:id="7994" w:author="transl-KS" w:date="2026-05-11T21:26:00Z" w16du:dateUtc="2026-05-11T19:26:00Z">
              <w:rPr>
                <w:noProof/>
                <w:szCs w:val="22"/>
                <w:lang w:val="en-GB"/>
              </w:rPr>
            </w:rPrChange>
          </w:rPr>
          <w:t xml:space="preserve">En filmdragerad tablett innehåller </w:t>
        </w:r>
      </w:ins>
      <w:ins w:id="7995" w:author="transl-KS" w:date="2026-05-08T21:25:00Z" w16du:dateUtc="2026-05-08T19:25:00Z">
        <w:r w:rsidR="001F25C5" w:rsidRPr="00102DDC">
          <w:rPr>
            <w:szCs w:val="22"/>
            <w:rPrChange w:id="7996" w:author="transl-KS" w:date="2026-05-11T21:26:00Z" w16du:dateUtc="2026-05-11T19:26:00Z">
              <w:rPr>
                <w:noProof/>
                <w:szCs w:val="22"/>
                <w:lang w:val="en-GB"/>
              </w:rPr>
            </w:rPrChange>
          </w:rPr>
          <w:t>15 mg ponatinib (</w:t>
        </w:r>
      </w:ins>
      <w:ins w:id="7997" w:author="transl-KS" w:date="2026-05-08T21:39:00Z" w16du:dateUtc="2026-05-08T19:39:00Z">
        <w:r w:rsidRPr="00102DDC">
          <w:rPr>
            <w:szCs w:val="22"/>
            <w:rPrChange w:id="7998" w:author="transl-KS" w:date="2026-05-11T21:26:00Z" w16du:dateUtc="2026-05-11T19:26:00Z">
              <w:rPr>
                <w:noProof/>
                <w:szCs w:val="22"/>
                <w:lang w:val="en-GB"/>
              </w:rPr>
            </w:rPrChange>
          </w:rPr>
          <w:t>som hydroklorid</w:t>
        </w:r>
      </w:ins>
      <w:ins w:id="7999" w:author="transl-KS" w:date="2026-05-08T21:25:00Z" w16du:dateUtc="2026-05-08T19:25:00Z">
        <w:r w:rsidR="001F25C5" w:rsidRPr="00102DDC">
          <w:rPr>
            <w:szCs w:val="22"/>
            <w:rPrChange w:id="8000" w:author="transl-KS" w:date="2026-05-11T21:26:00Z" w16du:dateUtc="2026-05-11T19:26:00Z">
              <w:rPr>
                <w:noProof/>
                <w:szCs w:val="22"/>
                <w:lang w:val="en-GB"/>
              </w:rPr>
            </w:rPrChange>
          </w:rPr>
          <w:t>).</w:t>
        </w:r>
      </w:ins>
    </w:p>
    <w:p w14:paraId="5F1B487B" w14:textId="77777777" w:rsidR="001F25C5" w:rsidRPr="00102DDC" w:rsidRDefault="001F25C5" w:rsidP="00157928">
      <w:pPr>
        <w:rPr>
          <w:ins w:id="8001" w:author="transl-KS" w:date="2026-05-08T21:25:00Z" w16du:dateUtc="2026-05-08T19:25:00Z"/>
          <w:szCs w:val="22"/>
          <w:rPrChange w:id="8002" w:author="transl-KS" w:date="2026-05-11T21:26:00Z" w16du:dateUtc="2026-05-11T19:26:00Z">
            <w:rPr>
              <w:ins w:id="8003" w:author="transl-KS" w:date="2026-05-08T21:25:00Z" w16du:dateUtc="2026-05-08T19:25:00Z"/>
              <w:noProof/>
              <w:szCs w:val="22"/>
              <w:lang w:val="en-GB"/>
            </w:rPr>
          </w:rPrChange>
        </w:rPr>
      </w:pPr>
    </w:p>
    <w:p w14:paraId="34B889B3" w14:textId="77777777" w:rsidR="001F25C5" w:rsidRPr="00102DDC" w:rsidRDefault="001F25C5" w:rsidP="00157928">
      <w:pPr>
        <w:rPr>
          <w:ins w:id="8004" w:author="transl-KS" w:date="2026-05-08T21:25:00Z" w16du:dateUtc="2026-05-08T19:25:00Z"/>
          <w:szCs w:val="22"/>
          <w:rPrChange w:id="8005" w:author="transl-KS" w:date="2026-05-11T21:26:00Z" w16du:dateUtc="2026-05-11T19:26:00Z">
            <w:rPr>
              <w:ins w:id="8006" w:author="transl-KS" w:date="2026-05-08T21:25:00Z" w16du:dateUtc="2026-05-08T19:25:00Z"/>
              <w:noProof/>
              <w:szCs w:val="22"/>
              <w:lang w:val="en-GB"/>
            </w:rPr>
          </w:rPrChange>
        </w:rPr>
      </w:pPr>
    </w:p>
    <w:p w14:paraId="26876AE6" w14:textId="7CD46C56"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8007" w:author="transl-KS" w:date="2026-05-08T21:25:00Z" w16du:dateUtc="2026-05-08T19:25:00Z"/>
          <w:szCs w:val="22"/>
          <w:rPrChange w:id="8008" w:author="transl-KS" w:date="2026-05-11T21:26:00Z" w16du:dateUtc="2026-05-11T19:26:00Z">
            <w:rPr>
              <w:ins w:id="8009" w:author="transl-KS" w:date="2026-05-08T21:25:00Z" w16du:dateUtc="2026-05-08T19:25:00Z"/>
              <w:noProof/>
              <w:szCs w:val="22"/>
              <w:lang w:val="en-GB"/>
            </w:rPr>
          </w:rPrChange>
        </w:rPr>
      </w:pPr>
      <w:ins w:id="8010" w:author="transl-KS" w:date="2026-05-08T21:25:00Z" w16du:dateUtc="2026-05-08T19:25:00Z">
        <w:r w:rsidRPr="00102DDC">
          <w:rPr>
            <w:b/>
            <w:szCs w:val="22"/>
            <w:rPrChange w:id="8011" w:author="transl-KS" w:date="2026-05-11T21:26:00Z" w16du:dateUtc="2026-05-11T19:26:00Z">
              <w:rPr>
                <w:b/>
                <w:noProof/>
                <w:szCs w:val="22"/>
                <w:lang w:val="en-GB"/>
              </w:rPr>
            </w:rPrChange>
          </w:rPr>
          <w:t>3.</w:t>
        </w:r>
        <w:r w:rsidRPr="00102DDC">
          <w:rPr>
            <w:b/>
            <w:szCs w:val="22"/>
            <w:rPrChange w:id="8012" w:author="transl-KS" w:date="2026-05-11T21:26:00Z" w16du:dateUtc="2026-05-11T19:26:00Z">
              <w:rPr>
                <w:b/>
                <w:noProof/>
                <w:szCs w:val="22"/>
                <w:lang w:val="en-GB"/>
              </w:rPr>
            </w:rPrChange>
          </w:rPr>
          <w:tab/>
        </w:r>
      </w:ins>
      <w:ins w:id="8013" w:author="transl-KS" w:date="2026-05-08T21:32:00Z" w16du:dateUtc="2026-05-08T19:32:00Z">
        <w:r w:rsidR="00695ED4" w:rsidRPr="00102DDC">
          <w:rPr>
            <w:b/>
            <w:szCs w:val="22"/>
            <w:rPrChange w:id="8014" w:author="transl-KS" w:date="2026-05-11T21:26:00Z" w16du:dateUtc="2026-05-11T19:26:00Z">
              <w:rPr>
                <w:b/>
                <w:noProof/>
                <w:szCs w:val="22"/>
                <w:lang w:val="en-GB"/>
              </w:rPr>
            </w:rPrChange>
          </w:rPr>
          <w:t>FÖRTECKNING ÖVER HJÄLPÄMNEN</w:t>
        </w:r>
      </w:ins>
    </w:p>
    <w:p w14:paraId="341CCF59" w14:textId="77777777" w:rsidR="001F25C5" w:rsidRPr="00102DDC" w:rsidRDefault="001F25C5" w:rsidP="00157928">
      <w:pPr>
        <w:rPr>
          <w:ins w:id="8015" w:author="transl-KS" w:date="2026-05-08T21:25:00Z" w16du:dateUtc="2026-05-08T19:25:00Z"/>
          <w:szCs w:val="22"/>
          <w:rPrChange w:id="8016" w:author="transl-KS" w:date="2026-05-11T21:26:00Z" w16du:dateUtc="2026-05-11T19:26:00Z">
            <w:rPr>
              <w:ins w:id="8017" w:author="transl-KS" w:date="2026-05-08T21:25:00Z" w16du:dateUtc="2026-05-08T19:25:00Z"/>
              <w:noProof/>
              <w:szCs w:val="22"/>
              <w:lang w:val="en-GB"/>
            </w:rPr>
          </w:rPrChange>
        </w:rPr>
      </w:pPr>
    </w:p>
    <w:p w14:paraId="504B6259" w14:textId="0E952FB4" w:rsidR="001F25C5" w:rsidRPr="00102DDC" w:rsidRDefault="00695ED4" w:rsidP="00157928">
      <w:pPr>
        <w:rPr>
          <w:ins w:id="8018" w:author="transl-KS" w:date="2026-05-08T21:25:00Z" w16du:dateUtc="2026-05-08T19:25:00Z"/>
          <w:szCs w:val="22"/>
          <w:rPrChange w:id="8019" w:author="transl-KS" w:date="2026-05-11T21:26:00Z" w16du:dateUtc="2026-05-11T19:26:00Z">
            <w:rPr>
              <w:ins w:id="8020" w:author="transl-KS" w:date="2026-05-08T21:25:00Z" w16du:dateUtc="2026-05-08T19:25:00Z"/>
              <w:noProof/>
              <w:szCs w:val="22"/>
              <w:lang w:val="en-GB"/>
            </w:rPr>
          </w:rPrChange>
        </w:rPr>
      </w:pPr>
      <w:ins w:id="8021" w:author="transl-KS" w:date="2026-05-08T21:39:00Z" w16du:dateUtc="2026-05-08T19:39:00Z">
        <w:r w:rsidRPr="00102DDC">
          <w:rPr>
            <w:szCs w:val="22"/>
            <w:rPrChange w:id="8022" w:author="transl-KS" w:date="2026-05-11T21:26:00Z" w16du:dateUtc="2026-05-11T19:26:00Z">
              <w:rPr>
                <w:noProof/>
                <w:szCs w:val="22"/>
                <w:lang w:val="en-GB"/>
              </w:rPr>
            </w:rPrChange>
          </w:rPr>
          <w:t>Innehåller laktos. Se bipacksedeln för ytterligare information</w:t>
        </w:r>
      </w:ins>
      <w:ins w:id="8023" w:author="transl-KS" w:date="2026-05-08T21:25:00Z" w16du:dateUtc="2026-05-08T19:25:00Z">
        <w:r w:rsidR="001F25C5" w:rsidRPr="00102DDC">
          <w:rPr>
            <w:szCs w:val="22"/>
            <w:rPrChange w:id="8024" w:author="transl-KS" w:date="2026-05-11T21:26:00Z" w16du:dateUtc="2026-05-11T19:26:00Z">
              <w:rPr>
                <w:noProof/>
                <w:szCs w:val="22"/>
                <w:lang w:val="en-GB"/>
              </w:rPr>
            </w:rPrChange>
          </w:rPr>
          <w:t>.</w:t>
        </w:r>
      </w:ins>
    </w:p>
    <w:p w14:paraId="7708C213" w14:textId="77777777" w:rsidR="001F25C5" w:rsidRPr="00102DDC" w:rsidRDefault="001F25C5" w:rsidP="00157928">
      <w:pPr>
        <w:rPr>
          <w:ins w:id="8025" w:author="transl-KS" w:date="2026-05-08T21:25:00Z" w16du:dateUtc="2026-05-08T19:25:00Z"/>
          <w:szCs w:val="22"/>
          <w:rPrChange w:id="8026" w:author="transl-KS" w:date="2026-05-11T21:26:00Z" w16du:dateUtc="2026-05-11T19:26:00Z">
            <w:rPr>
              <w:ins w:id="8027" w:author="transl-KS" w:date="2026-05-08T21:25:00Z" w16du:dateUtc="2026-05-08T19:25:00Z"/>
              <w:noProof/>
              <w:szCs w:val="22"/>
              <w:lang w:val="en-GB"/>
            </w:rPr>
          </w:rPrChange>
        </w:rPr>
      </w:pPr>
    </w:p>
    <w:p w14:paraId="260A59A0" w14:textId="77777777" w:rsidR="001F25C5" w:rsidRPr="00102DDC" w:rsidRDefault="001F25C5" w:rsidP="00157928">
      <w:pPr>
        <w:rPr>
          <w:ins w:id="8028" w:author="transl-KS" w:date="2026-05-08T21:25:00Z" w16du:dateUtc="2026-05-08T19:25:00Z"/>
          <w:szCs w:val="22"/>
          <w:rPrChange w:id="8029" w:author="transl-KS" w:date="2026-05-11T21:26:00Z" w16du:dateUtc="2026-05-11T19:26:00Z">
            <w:rPr>
              <w:ins w:id="8030" w:author="transl-KS" w:date="2026-05-08T21:25:00Z" w16du:dateUtc="2026-05-08T19:25:00Z"/>
              <w:noProof/>
              <w:szCs w:val="22"/>
              <w:lang w:val="en-GB"/>
            </w:rPr>
          </w:rPrChange>
        </w:rPr>
      </w:pPr>
    </w:p>
    <w:p w14:paraId="761D1960" w14:textId="53DDAE87"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8031" w:author="transl-KS" w:date="2026-05-08T21:25:00Z" w16du:dateUtc="2026-05-08T19:25:00Z"/>
          <w:szCs w:val="22"/>
          <w:rPrChange w:id="8032" w:author="transl-KS" w:date="2026-05-11T21:26:00Z" w16du:dateUtc="2026-05-11T19:26:00Z">
            <w:rPr>
              <w:ins w:id="8033" w:author="transl-KS" w:date="2026-05-08T21:25:00Z" w16du:dateUtc="2026-05-08T19:25:00Z"/>
              <w:noProof/>
              <w:szCs w:val="22"/>
              <w:lang w:val="en-GB"/>
            </w:rPr>
          </w:rPrChange>
        </w:rPr>
      </w:pPr>
      <w:ins w:id="8034" w:author="transl-KS" w:date="2026-05-08T21:25:00Z" w16du:dateUtc="2026-05-08T19:25:00Z">
        <w:r w:rsidRPr="00102DDC">
          <w:rPr>
            <w:b/>
            <w:szCs w:val="22"/>
            <w:rPrChange w:id="8035" w:author="transl-KS" w:date="2026-05-11T21:26:00Z" w16du:dateUtc="2026-05-11T19:26:00Z">
              <w:rPr>
                <w:b/>
                <w:noProof/>
                <w:szCs w:val="22"/>
                <w:lang w:val="en-GB"/>
              </w:rPr>
            </w:rPrChange>
          </w:rPr>
          <w:t>4.</w:t>
        </w:r>
        <w:r w:rsidRPr="00102DDC">
          <w:rPr>
            <w:b/>
            <w:szCs w:val="22"/>
            <w:rPrChange w:id="8036" w:author="transl-KS" w:date="2026-05-11T21:26:00Z" w16du:dateUtc="2026-05-11T19:26:00Z">
              <w:rPr>
                <w:b/>
                <w:noProof/>
                <w:szCs w:val="22"/>
                <w:lang w:val="en-GB"/>
              </w:rPr>
            </w:rPrChange>
          </w:rPr>
          <w:tab/>
        </w:r>
      </w:ins>
      <w:ins w:id="8037" w:author="transl-KS" w:date="2026-05-08T21:32:00Z" w16du:dateUtc="2026-05-08T19:32:00Z">
        <w:r w:rsidR="00695ED4" w:rsidRPr="00102DDC">
          <w:rPr>
            <w:b/>
            <w:szCs w:val="22"/>
            <w:rPrChange w:id="8038" w:author="transl-KS" w:date="2026-05-11T21:26:00Z" w16du:dateUtc="2026-05-11T19:26:00Z">
              <w:rPr>
                <w:b/>
                <w:noProof/>
                <w:szCs w:val="22"/>
                <w:lang w:val="en-GB"/>
              </w:rPr>
            </w:rPrChange>
          </w:rPr>
          <w:t>LÄKEMEDELSFORM OCH FÖRPACKNINGSSTORLEK</w:t>
        </w:r>
      </w:ins>
    </w:p>
    <w:p w14:paraId="5563784D" w14:textId="77777777" w:rsidR="001F25C5" w:rsidRPr="00102DDC" w:rsidRDefault="001F25C5" w:rsidP="00157928">
      <w:pPr>
        <w:rPr>
          <w:ins w:id="8039" w:author="transl-KS" w:date="2026-05-08T21:25:00Z" w16du:dateUtc="2026-05-08T19:25:00Z"/>
          <w:szCs w:val="22"/>
          <w:rPrChange w:id="8040" w:author="transl-KS" w:date="2026-05-11T21:26:00Z" w16du:dateUtc="2026-05-11T19:26:00Z">
            <w:rPr>
              <w:ins w:id="8041" w:author="transl-KS" w:date="2026-05-08T21:25:00Z" w16du:dateUtc="2026-05-08T19:25:00Z"/>
              <w:noProof/>
              <w:szCs w:val="22"/>
              <w:lang w:val="en-GB"/>
            </w:rPr>
          </w:rPrChange>
        </w:rPr>
      </w:pPr>
    </w:p>
    <w:p w14:paraId="640B08B3" w14:textId="7142873B" w:rsidR="001F25C5" w:rsidRPr="00102DDC" w:rsidRDefault="001F25C5" w:rsidP="00157928">
      <w:pPr>
        <w:rPr>
          <w:ins w:id="8042" w:author="transl-KS" w:date="2026-05-08T21:25:00Z" w16du:dateUtc="2026-05-08T19:25:00Z"/>
          <w:szCs w:val="22"/>
          <w:rPrChange w:id="8043" w:author="transl-KS" w:date="2026-05-11T21:26:00Z" w16du:dateUtc="2026-05-11T19:26:00Z">
            <w:rPr>
              <w:ins w:id="8044" w:author="transl-KS" w:date="2026-05-08T21:25:00Z" w16du:dateUtc="2026-05-08T19:25:00Z"/>
              <w:noProof/>
              <w:szCs w:val="22"/>
              <w:lang w:val="en-GB"/>
            </w:rPr>
          </w:rPrChange>
        </w:rPr>
      </w:pPr>
      <w:ins w:id="8045" w:author="transl-KS" w:date="2026-05-08T21:25:00Z" w16du:dateUtc="2026-05-08T19:25:00Z">
        <w:r w:rsidRPr="00102DDC">
          <w:rPr>
            <w:szCs w:val="22"/>
            <w:rPrChange w:id="8046" w:author="transl-KS" w:date="2026-05-11T21:26:00Z" w16du:dateUtc="2026-05-11T19:26:00Z">
              <w:rPr>
                <w:noProof/>
                <w:szCs w:val="22"/>
                <w:lang w:val="en-GB"/>
              </w:rPr>
            </w:rPrChange>
          </w:rPr>
          <w:t>30</w:t>
        </w:r>
      </w:ins>
      <w:ins w:id="8047" w:author="transl-KS" w:date="2026-05-08T21:47:00Z" w16du:dateUtc="2026-05-08T19:47:00Z">
        <w:r w:rsidR="00BB0E2E" w:rsidRPr="00102DDC">
          <w:rPr>
            <w:szCs w:val="22"/>
            <w:rPrChange w:id="8048" w:author="transl-KS" w:date="2026-05-11T21:26:00Z" w16du:dateUtc="2026-05-11T19:26:00Z">
              <w:rPr>
                <w:noProof/>
                <w:szCs w:val="22"/>
                <w:lang w:val="en-GB"/>
              </w:rPr>
            </w:rPrChange>
          </w:rPr>
          <w:t> </w:t>
        </w:r>
      </w:ins>
      <w:ins w:id="8049" w:author="transl-KS" w:date="2026-05-08T21:25:00Z" w16du:dateUtc="2026-05-08T19:25:00Z">
        <w:r w:rsidRPr="00102DDC">
          <w:rPr>
            <w:szCs w:val="22"/>
            <w:rPrChange w:id="8050" w:author="transl-KS" w:date="2026-05-11T21:26:00Z" w16du:dateUtc="2026-05-11T19:26:00Z">
              <w:rPr>
                <w:noProof/>
                <w:szCs w:val="22"/>
                <w:lang w:val="en-GB"/>
              </w:rPr>
            </w:rPrChange>
          </w:rPr>
          <w:t>tablet</w:t>
        </w:r>
      </w:ins>
      <w:ins w:id="8051" w:author="transl-KS" w:date="2026-05-08T21:40:00Z" w16du:dateUtc="2026-05-08T19:40:00Z">
        <w:r w:rsidR="00695ED4" w:rsidRPr="00102DDC">
          <w:rPr>
            <w:szCs w:val="22"/>
            <w:rPrChange w:id="8052" w:author="transl-KS" w:date="2026-05-11T21:26:00Z" w16du:dateUtc="2026-05-11T19:26:00Z">
              <w:rPr>
                <w:noProof/>
                <w:szCs w:val="22"/>
                <w:lang w:val="en-GB"/>
              </w:rPr>
            </w:rPrChange>
          </w:rPr>
          <w:t>ter</w:t>
        </w:r>
      </w:ins>
    </w:p>
    <w:p w14:paraId="165995FE" w14:textId="1BE2EE9F" w:rsidR="001F25C5" w:rsidRPr="00102DDC" w:rsidRDefault="001F25C5" w:rsidP="00157928">
      <w:pPr>
        <w:rPr>
          <w:ins w:id="8053" w:author="transl-KS" w:date="2026-05-08T21:25:00Z" w16du:dateUtc="2026-05-08T19:25:00Z"/>
          <w:szCs w:val="22"/>
          <w:highlight w:val="lightGray"/>
          <w:rPrChange w:id="8054" w:author="transl-KS" w:date="2026-05-11T21:26:00Z" w16du:dateUtc="2026-05-11T19:26:00Z">
            <w:rPr>
              <w:ins w:id="8055" w:author="transl-KS" w:date="2026-05-08T21:25:00Z" w16du:dateUtc="2026-05-08T19:25:00Z"/>
              <w:noProof/>
              <w:szCs w:val="22"/>
              <w:highlight w:val="lightGray"/>
              <w:lang w:val="en-GB"/>
            </w:rPr>
          </w:rPrChange>
        </w:rPr>
      </w:pPr>
      <w:ins w:id="8056" w:author="transl-KS" w:date="2026-05-08T21:25:00Z" w16du:dateUtc="2026-05-08T19:25:00Z">
        <w:r w:rsidRPr="00102DDC">
          <w:rPr>
            <w:szCs w:val="22"/>
            <w:highlight w:val="lightGray"/>
            <w:rPrChange w:id="8057" w:author="transl-KS" w:date="2026-05-11T21:26:00Z" w16du:dateUtc="2026-05-11T19:26:00Z">
              <w:rPr>
                <w:noProof/>
                <w:szCs w:val="22"/>
                <w:highlight w:val="lightGray"/>
                <w:lang w:val="en-GB"/>
              </w:rPr>
            </w:rPrChange>
          </w:rPr>
          <w:t>60</w:t>
        </w:r>
      </w:ins>
      <w:ins w:id="8058" w:author="transl-KS" w:date="2026-05-08T21:47:00Z" w16du:dateUtc="2026-05-08T19:47:00Z">
        <w:r w:rsidR="00BB0E2E" w:rsidRPr="00102DDC">
          <w:rPr>
            <w:szCs w:val="22"/>
            <w:highlight w:val="lightGray"/>
            <w:rPrChange w:id="8059" w:author="transl-KS" w:date="2026-05-11T21:26:00Z" w16du:dateUtc="2026-05-11T19:26:00Z">
              <w:rPr>
                <w:noProof/>
                <w:szCs w:val="22"/>
                <w:highlight w:val="lightGray"/>
                <w:lang w:val="en-GB"/>
              </w:rPr>
            </w:rPrChange>
          </w:rPr>
          <w:t> </w:t>
        </w:r>
      </w:ins>
      <w:ins w:id="8060" w:author="transl-KS" w:date="2026-05-08T21:25:00Z" w16du:dateUtc="2026-05-08T19:25:00Z">
        <w:r w:rsidRPr="00102DDC">
          <w:rPr>
            <w:szCs w:val="22"/>
            <w:highlight w:val="lightGray"/>
            <w:rPrChange w:id="8061" w:author="transl-KS" w:date="2026-05-11T21:26:00Z" w16du:dateUtc="2026-05-11T19:26:00Z">
              <w:rPr>
                <w:noProof/>
                <w:szCs w:val="22"/>
                <w:highlight w:val="lightGray"/>
                <w:lang w:val="en-GB"/>
              </w:rPr>
            </w:rPrChange>
          </w:rPr>
          <w:t>table</w:t>
        </w:r>
      </w:ins>
      <w:ins w:id="8062" w:author="transl-KS" w:date="2026-05-08T21:40:00Z" w16du:dateUtc="2026-05-08T19:40:00Z">
        <w:r w:rsidR="00695ED4" w:rsidRPr="00102DDC">
          <w:rPr>
            <w:szCs w:val="22"/>
            <w:highlight w:val="lightGray"/>
            <w:rPrChange w:id="8063" w:author="transl-KS" w:date="2026-05-11T21:26:00Z" w16du:dateUtc="2026-05-11T19:26:00Z">
              <w:rPr>
                <w:noProof/>
                <w:szCs w:val="22"/>
                <w:highlight w:val="lightGray"/>
                <w:lang w:val="en-GB"/>
              </w:rPr>
            </w:rPrChange>
          </w:rPr>
          <w:t>tter</w:t>
        </w:r>
      </w:ins>
    </w:p>
    <w:p w14:paraId="05DBF862" w14:textId="35970F00" w:rsidR="001F25C5" w:rsidRPr="00102DDC" w:rsidRDefault="001F25C5" w:rsidP="00157928">
      <w:pPr>
        <w:rPr>
          <w:ins w:id="8064" w:author="transl-KS" w:date="2026-05-08T21:25:00Z" w16du:dateUtc="2026-05-08T19:25:00Z"/>
          <w:szCs w:val="22"/>
          <w:rPrChange w:id="8065" w:author="transl-KS" w:date="2026-05-11T21:26:00Z" w16du:dateUtc="2026-05-11T19:26:00Z">
            <w:rPr>
              <w:ins w:id="8066" w:author="transl-KS" w:date="2026-05-08T21:25:00Z" w16du:dateUtc="2026-05-08T19:25:00Z"/>
              <w:noProof/>
              <w:szCs w:val="22"/>
              <w:lang w:val="en-GB"/>
            </w:rPr>
          </w:rPrChange>
        </w:rPr>
      </w:pPr>
      <w:ins w:id="8067" w:author="transl-KS" w:date="2026-05-08T21:25:00Z" w16du:dateUtc="2026-05-08T19:25:00Z">
        <w:r w:rsidRPr="00102DDC">
          <w:rPr>
            <w:szCs w:val="22"/>
            <w:highlight w:val="lightGray"/>
            <w:rPrChange w:id="8068" w:author="transl-KS" w:date="2026-05-11T21:26:00Z" w16du:dateUtc="2026-05-11T19:26:00Z">
              <w:rPr>
                <w:noProof/>
                <w:szCs w:val="22"/>
                <w:highlight w:val="lightGray"/>
                <w:lang w:val="en-GB"/>
              </w:rPr>
            </w:rPrChange>
          </w:rPr>
          <w:t>180</w:t>
        </w:r>
      </w:ins>
      <w:ins w:id="8069" w:author="transl-KS" w:date="2026-05-08T21:47:00Z" w16du:dateUtc="2026-05-08T19:47:00Z">
        <w:r w:rsidR="00BB0E2E" w:rsidRPr="00102DDC">
          <w:rPr>
            <w:szCs w:val="22"/>
            <w:highlight w:val="lightGray"/>
            <w:rPrChange w:id="8070" w:author="transl-KS" w:date="2026-05-11T21:26:00Z" w16du:dateUtc="2026-05-11T19:26:00Z">
              <w:rPr>
                <w:noProof/>
                <w:szCs w:val="22"/>
                <w:highlight w:val="lightGray"/>
                <w:lang w:val="en-GB"/>
              </w:rPr>
            </w:rPrChange>
          </w:rPr>
          <w:t> </w:t>
        </w:r>
      </w:ins>
      <w:ins w:id="8071" w:author="transl-KS" w:date="2026-05-08T21:25:00Z" w16du:dateUtc="2026-05-08T19:25:00Z">
        <w:r w:rsidRPr="00102DDC">
          <w:rPr>
            <w:szCs w:val="22"/>
            <w:highlight w:val="lightGray"/>
            <w:rPrChange w:id="8072" w:author="transl-KS" w:date="2026-05-11T21:26:00Z" w16du:dateUtc="2026-05-11T19:26:00Z">
              <w:rPr>
                <w:noProof/>
                <w:szCs w:val="22"/>
                <w:highlight w:val="lightGray"/>
                <w:lang w:val="en-GB"/>
              </w:rPr>
            </w:rPrChange>
          </w:rPr>
          <w:t>tab</w:t>
        </w:r>
      </w:ins>
      <w:ins w:id="8073" w:author="transl-KS" w:date="2026-05-08T21:40:00Z" w16du:dateUtc="2026-05-08T19:40:00Z">
        <w:r w:rsidR="00695ED4" w:rsidRPr="00102DDC">
          <w:rPr>
            <w:szCs w:val="22"/>
            <w:highlight w:val="lightGray"/>
            <w:rPrChange w:id="8074" w:author="transl-KS" w:date="2026-05-11T21:26:00Z" w16du:dateUtc="2026-05-11T19:26:00Z">
              <w:rPr>
                <w:noProof/>
                <w:szCs w:val="22"/>
                <w:highlight w:val="lightGray"/>
                <w:lang w:val="en-GB"/>
              </w:rPr>
            </w:rPrChange>
          </w:rPr>
          <w:t>letter</w:t>
        </w:r>
      </w:ins>
    </w:p>
    <w:p w14:paraId="62D48989" w14:textId="77777777" w:rsidR="001F25C5" w:rsidRPr="00102DDC" w:rsidRDefault="001F25C5" w:rsidP="00157928">
      <w:pPr>
        <w:rPr>
          <w:ins w:id="8075" w:author="transl-KS" w:date="2026-05-08T21:25:00Z" w16du:dateUtc="2026-05-08T19:25:00Z"/>
          <w:szCs w:val="22"/>
          <w:rPrChange w:id="8076" w:author="transl-KS" w:date="2026-05-11T21:26:00Z" w16du:dateUtc="2026-05-11T19:26:00Z">
            <w:rPr>
              <w:ins w:id="8077" w:author="transl-KS" w:date="2026-05-08T21:25:00Z" w16du:dateUtc="2026-05-08T19:25:00Z"/>
              <w:noProof/>
              <w:szCs w:val="22"/>
              <w:lang w:val="en-GB"/>
            </w:rPr>
          </w:rPrChange>
        </w:rPr>
      </w:pPr>
    </w:p>
    <w:p w14:paraId="0EAD46FB" w14:textId="77777777" w:rsidR="001F25C5" w:rsidRPr="00102DDC" w:rsidRDefault="001F25C5" w:rsidP="00157928">
      <w:pPr>
        <w:rPr>
          <w:ins w:id="8078" w:author="transl-KS" w:date="2026-05-08T21:25:00Z" w16du:dateUtc="2026-05-08T19:25:00Z"/>
          <w:szCs w:val="22"/>
          <w:rPrChange w:id="8079" w:author="transl-KS" w:date="2026-05-11T21:26:00Z" w16du:dateUtc="2026-05-11T19:26:00Z">
            <w:rPr>
              <w:ins w:id="8080" w:author="transl-KS" w:date="2026-05-08T21:25:00Z" w16du:dateUtc="2026-05-08T19:25:00Z"/>
              <w:noProof/>
              <w:szCs w:val="22"/>
              <w:lang w:val="en-GB"/>
            </w:rPr>
          </w:rPrChange>
        </w:rPr>
      </w:pPr>
    </w:p>
    <w:p w14:paraId="2888C87A" w14:textId="52084859"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8081" w:author="transl-KS" w:date="2026-05-08T21:25:00Z" w16du:dateUtc="2026-05-08T19:25:00Z"/>
          <w:szCs w:val="22"/>
          <w:rPrChange w:id="8082" w:author="transl-KS" w:date="2026-05-11T21:26:00Z" w16du:dateUtc="2026-05-11T19:26:00Z">
            <w:rPr>
              <w:ins w:id="8083" w:author="transl-KS" w:date="2026-05-08T21:25:00Z" w16du:dateUtc="2026-05-08T19:25:00Z"/>
              <w:noProof/>
              <w:szCs w:val="22"/>
              <w:lang w:val="en-GB"/>
            </w:rPr>
          </w:rPrChange>
        </w:rPr>
      </w:pPr>
      <w:ins w:id="8084" w:author="transl-KS" w:date="2026-05-08T21:25:00Z" w16du:dateUtc="2026-05-08T19:25:00Z">
        <w:r w:rsidRPr="00102DDC">
          <w:rPr>
            <w:b/>
            <w:szCs w:val="22"/>
            <w:rPrChange w:id="8085" w:author="transl-KS" w:date="2026-05-11T21:26:00Z" w16du:dateUtc="2026-05-11T19:26:00Z">
              <w:rPr>
                <w:b/>
                <w:noProof/>
                <w:szCs w:val="22"/>
                <w:lang w:val="en-GB"/>
              </w:rPr>
            </w:rPrChange>
          </w:rPr>
          <w:t>5.</w:t>
        </w:r>
        <w:r w:rsidRPr="00102DDC">
          <w:rPr>
            <w:b/>
            <w:szCs w:val="22"/>
            <w:rPrChange w:id="8086" w:author="transl-KS" w:date="2026-05-11T21:26:00Z" w16du:dateUtc="2026-05-11T19:26:00Z">
              <w:rPr>
                <w:b/>
                <w:noProof/>
                <w:szCs w:val="22"/>
                <w:lang w:val="en-GB"/>
              </w:rPr>
            </w:rPrChange>
          </w:rPr>
          <w:tab/>
        </w:r>
      </w:ins>
      <w:ins w:id="8087" w:author="transl-KS" w:date="2026-05-08T21:33:00Z" w16du:dateUtc="2026-05-08T19:33:00Z">
        <w:r w:rsidR="00695ED4" w:rsidRPr="00102DDC">
          <w:rPr>
            <w:b/>
            <w:szCs w:val="22"/>
            <w:rPrChange w:id="8088" w:author="transl-KS" w:date="2026-05-11T21:26:00Z" w16du:dateUtc="2026-05-11T19:26:00Z">
              <w:rPr>
                <w:b/>
                <w:noProof/>
                <w:szCs w:val="22"/>
                <w:lang w:val="en-GB"/>
              </w:rPr>
            </w:rPrChange>
          </w:rPr>
          <w:t>ADMINISTRERINGSSÄTT OCH ADMINISTRERINGSVÄG</w:t>
        </w:r>
      </w:ins>
    </w:p>
    <w:p w14:paraId="227FBA20" w14:textId="77777777" w:rsidR="001F25C5" w:rsidRPr="00102DDC" w:rsidRDefault="001F25C5" w:rsidP="00157928">
      <w:pPr>
        <w:rPr>
          <w:ins w:id="8089" w:author="transl-KS" w:date="2026-05-08T21:25:00Z" w16du:dateUtc="2026-05-08T19:25:00Z"/>
          <w:szCs w:val="22"/>
          <w:rPrChange w:id="8090" w:author="transl-KS" w:date="2026-05-11T21:26:00Z" w16du:dateUtc="2026-05-11T19:26:00Z">
            <w:rPr>
              <w:ins w:id="8091" w:author="transl-KS" w:date="2026-05-08T21:25:00Z" w16du:dateUtc="2026-05-08T19:25:00Z"/>
              <w:noProof/>
              <w:szCs w:val="22"/>
              <w:lang w:val="en-GB"/>
            </w:rPr>
          </w:rPrChange>
        </w:rPr>
      </w:pPr>
    </w:p>
    <w:p w14:paraId="1914343F" w14:textId="51CBB117" w:rsidR="001F25C5" w:rsidRPr="00102DDC" w:rsidRDefault="00695ED4" w:rsidP="00157928">
      <w:pPr>
        <w:rPr>
          <w:ins w:id="8092" w:author="transl-KS" w:date="2026-05-08T21:25:00Z" w16du:dateUtc="2026-05-08T19:25:00Z"/>
          <w:szCs w:val="22"/>
          <w:rPrChange w:id="8093" w:author="transl-KS" w:date="2026-05-11T21:26:00Z" w16du:dateUtc="2026-05-11T19:26:00Z">
            <w:rPr>
              <w:ins w:id="8094" w:author="transl-KS" w:date="2026-05-08T21:25:00Z" w16du:dateUtc="2026-05-08T19:25:00Z"/>
              <w:noProof/>
              <w:szCs w:val="22"/>
              <w:lang w:val="en-GB"/>
            </w:rPr>
          </w:rPrChange>
        </w:rPr>
      </w:pPr>
      <w:ins w:id="8095" w:author="transl-KS" w:date="2026-05-08T21:40:00Z" w16du:dateUtc="2026-05-08T19:40:00Z">
        <w:r w:rsidRPr="00102DDC">
          <w:rPr>
            <w:szCs w:val="22"/>
            <w:rPrChange w:id="8096" w:author="transl-KS" w:date="2026-05-11T21:26:00Z" w16du:dateUtc="2026-05-11T19:26:00Z">
              <w:rPr>
                <w:noProof/>
                <w:szCs w:val="22"/>
                <w:lang w:val="en-GB"/>
              </w:rPr>
            </w:rPrChange>
          </w:rPr>
          <w:t>Ska svä</w:t>
        </w:r>
      </w:ins>
      <w:ins w:id="8097" w:author="transl-KS" w:date="2026-05-11T21:38:00Z" w16du:dateUtc="2026-05-11T19:38:00Z">
        <w:r w:rsidR="008C7B68">
          <w:rPr>
            <w:szCs w:val="22"/>
          </w:rPr>
          <w:t>l</w:t>
        </w:r>
      </w:ins>
      <w:ins w:id="8098" w:author="transl-KS" w:date="2026-05-08T21:40:00Z" w16du:dateUtc="2026-05-08T19:40:00Z">
        <w:r w:rsidRPr="00102DDC">
          <w:rPr>
            <w:szCs w:val="22"/>
            <w:rPrChange w:id="8099" w:author="transl-KS" w:date="2026-05-11T21:26:00Z" w16du:dateUtc="2026-05-11T19:26:00Z">
              <w:rPr>
                <w:noProof/>
                <w:szCs w:val="22"/>
                <w:lang w:val="en-GB"/>
              </w:rPr>
            </w:rPrChange>
          </w:rPr>
          <w:t>jas</w:t>
        </w:r>
      </w:ins>
      <w:ins w:id="8100" w:author="transl-KS" w:date="2026-05-08T21:25:00Z" w16du:dateUtc="2026-05-08T19:25:00Z">
        <w:r w:rsidR="001F25C5" w:rsidRPr="00102DDC">
          <w:rPr>
            <w:szCs w:val="22"/>
            <w:rPrChange w:id="8101" w:author="transl-KS" w:date="2026-05-11T21:26:00Z" w16du:dateUtc="2026-05-11T19:26:00Z">
              <w:rPr>
                <w:noProof/>
                <w:szCs w:val="22"/>
                <w:lang w:val="en-GB"/>
              </w:rPr>
            </w:rPrChange>
          </w:rPr>
          <w:t>.</w:t>
        </w:r>
      </w:ins>
    </w:p>
    <w:p w14:paraId="37250777" w14:textId="64E09424" w:rsidR="001F25C5" w:rsidRPr="00102DDC" w:rsidRDefault="00695ED4" w:rsidP="00157928">
      <w:pPr>
        <w:rPr>
          <w:ins w:id="8102" w:author="transl-KS" w:date="2026-05-08T21:25:00Z" w16du:dateUtc="2026-05-08T19:25:00Z"/>
          <w:szCs w:val="22"/>
          <w:rPrChange w:id="8103" w:author="transl-KS" w:date="2026-05-11T21:26:00Z" w16du:dateUtc="2026-05-11T19:26:00Z">
            <w:rPr>
              <w:ins w:id="8104" w:author="transl-KS" w:date="2026-05-08T21:25:00Z" w16du:dateUtc="2026-05-08T19:25:00Z"/>
              <w:noProof/>
              <w:szCs w:val="22"/>
              <w:lang w:val="en-GB"/>
            </w:rPr>
          </w:rPrChange>
        </w:rPr>
      </w:pPr>
      <w:ins w:id="8105" w:author="transl-KS" w:date="2026-05-08T21:40:00Z" w16du:dateUtc="2026-05-08T19:40:00Z">
        <w:r w:rsidRPr="00102DDC">
          <w:rPr>
            <w:szCs w:val="22"/>
            <w:rPrChange w:id="8106" w:author="transl-KS" w:date="2026-05-11T21:26:00Z" w16du:dateUtc="2026-05-11T19:26:00Z">
              <w:rPr>
                <w:noProof/>
                <w:szCs w:val="22"/>
                <w:lang w:val="en-GB"/>
              </w:rPr>
            </w:rPrChange>
          </w:rPr>
          <w:t>Läs bipacksedeln före användning</w:t>
        </w:r>
      </w:ins>
      <w:ins w:id="8107" w:author="transl-KS" w:date="2026-05-08T21:25:00Z" w16du:dateUtc="2026-05-08T19:25:00Z">
        <w:r w:rsidR="001F25C5" w:rsidRPr="00102DDC">
          <w:rPr>
            <w:szCs w:val="22"/>
            <w:rPrChange w:id="8108" w:author="transl-KS" w:date="2026-05-11T21:26:00Z" w16du:dateUtc="2026-05-11T19:26:00Z">
              <w:rPr>
                <w:noProof/>
                <w:szCs w:val="22"/>
                <w:lang w:val="en-GB"/>
              </w:rPr>
            </w:rPrChange>
          </w:rPr>
          <w:t>.</w:t>
        </w:r>
      </w:ins>
    </w:p>
    <w:p w14:paraId="229C2B03" w14:textId="77777777" w:rsidR="001F25C5" w:rsidRPr="00102DDC" w:rsidRDefault="001F25C5" w:rsidP="00157928">
      <w:pPr>
        <w:autoSpaceDE w:val="0"/>
        <w:autoSpaceDN w:val="0"/>
        <w:adjustRightInd w:val="0"/>
        <w:rPr>
          <w:ins w:id="8109" w:author="transl-KS" w:date="2026-05-08T21:25:00Z" w16du:dateUtc="2026-05-08T19:25:00Z"/>
          <w:szCs w:val="22"/>
          <w:rPrChange w:id="8110" w:author="transl-KS" w:date="2026-05-11T21:26:00Z" w16du:dateUtc="2026-05-11T19:26:00Z">
            <w:rPr>
              <w:ins w:id="8111" w:author="transl-KS" w:date="2026-05-08T21:25:00Z" w16du:dateUtc="2026-05-08T19:25:00Z"/>
              <w:szCs w:val="22"/>
              <w:lang w:val="en-GB"/>
            </w:rPr>
          </w:rPrChange>
        </w:rPr>
      </w:pPr>
    </w:p>
    <w:p w14:paraId="5C2AD034" w14:textId="77777777" w:rsidR="001F25C5" w:rsidRPr="00102DDC" w:rsidRDefault="001F25C5" w:rsidP="00157928">
      <w:pPr>
        <w:autoSpaceDE w:val="0"/>
        <w:autoSpaceDN w:val="0"/>
        <w:adjustRightInd w:val="0"/>
        <w:rPr>
          <w:ins w:id="8112" w:author="transl-KS" w:date="2026-05-08T21:25:00Z" w16du:dateUtc="2026-05-08T19:25:00Z"/>
          <w:szCs w:val="22"/>
          <w:rPrChange w:id="8113" w:author="transl-KS" w:date="2026-05-11T21:26:00Z" w16du:dateUtc="2026-05-11T19:26:00Z">
            <w:rPr>
              <w:ins w:id="8114" w:author="transl-KS" w:date="2026-05-08T21:25:00Z" w16du:dateUtc="2026-05-08T19:25:00Z"/>
              <w:szCs w:val="22"/>
              <w:lang w:val="en-GB"/>
            </w:rPr>
          </w:rPrChange>
        </w:rPr>
      </w:pPr>
    </w:p>
    <w:p w14:paraId="71824AFB" w14:textId="0E853AD6"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8115" w:author="transl-KS" w:date="2026-05-08T21:25:00Z" w16du:dateUtc="2026-05-08T19:25:00Z"/>
          <w:szCs w:val="22"/>
          <w:rPrChange w:id="8116" w:author="transl-KS" w:date="2026-05-11T21:26:00Z" w16du:dateUtc="2026-05-11T19:26:00Z">
            <w:rPr>
              <w:ins w:id="8117" w:author="transl-KS" w:date="2026-05-08T21:25:00Z" w16du:dateUtc="2026-05-08T19:25:00Z"/>
              <w:noProof/>
              <w:szCs w:val="22"/>
              <w:lang w:val="en-GB"/>
            </w:rPr>
          </w:rPrChange>
        </w:rPr>
      </w:pPr>
      <w:ins w:id="8118" w:author="transl-KS" w:date="2026-05-08T21:25:00Z" w16du:dateUtc="2026-05-08T19:25:00Z">
        <w:r w:rsidRPr="00102DDC">
          <w:rPr>
            <w:b/>
            <w:szCs w:val="22"/>
            <w:rPrChange w:id="8119" w:author="transl-KS" w:date="2026-05-11T21:26:00Z" w16du:dateUtc="2026-05-11T19:26:00Z">
              <w:rPr>
                <w:b/>
                <w:noProof/>
                <w:szCs w:val="22"/>
                <w:lang w:val="en-GB"/>
              </w:rPr>
            </w:rPrChange>
          </w:rPr>
          <w:t>6.</w:t>
        </w:r>
        <w:r w:rsidRPr="00102DDC">
          <w:rPr>
            <w:b/>
            <w:szCs w:val="22"/>
            <w:rPrChange w:id="8120" w:author="transl-KS" w:date="2026-05-11T21:26:00Z" w16du:dateUtc="2026-05-11T19:26:00Z">
              <w:rPr>
                <w:b/>
                <w:noProof/>
                <w:szCs w:val="22"/>
                <w:lang w:val="en-GB"/>
              </w:rPr>
            </w:rPrChange>
          </w:rPr>
          <w:tab/>
        </w:r>
      </w:ins>
      <w:ins w:id="8121" w:author="transl-KS" w:date="2026-05-08T21:33:00Z" w16du:dateUtc="2026-05-08T19:33:00Z">
        <w:r w:rsidR="00695ED4" w:rsidRPr="00102DDC">
          <w:rPr>
            <w:b/>
            <w:szCs w:val="22"/>
            <w:rPrChange w:id="8122" w:author="transl-KS" w:date="2026-05-11T21:26:00Z" w16du:dateUtc="2026-05-11T19:26:00Z">
              <w:rPr>
                <w:b/>
                <w:noProof/>
                <w:szCs w:val="22"/>
                <w:lang w:val="en-GB"/>
              </w:rPr>
            </w:rPrChange>
          </w:rPr>
          <w:t>SÄRSKILD VARNING OM ATT LÄKEMEDLET MÅSTE FÖRVARAS UTOM SYN- OCH RÄCKHÅLL FÖR BARN</w:t>
        </w:r>
      </w:ins>
    </w:p>
    <w:p w14:paraId="2E837532" w14:textId="77777777" w:rsidR="001F25C5" w:rsidRPr="00102DDC" w:rsidRDefault="001F25C5" w:rsidP="00157928">
      <w:pPr>
        <w:rPr>
          <w:ins w:id="8123" w:author="transl-KS" w:date="2026-05-08T21:25:00Z" w16du:dateUtc="2026-05-08T19:25:00Z"/>
          <w:szCs w:val="22"/>
          <w:rPrChange w:id="8124" w:author="transl-KS" w:date="2026-05-11T21:26:00Z" w16du:dateUtc="2026-05-11T19:26:00Z">
            <w:rPr>
              <w:ins w:id="8125" w:author="transl-KS" w:date="2026-05-08T21:25:00Z" w16du:dateUtc="2026-05-08T19:25:00Z"/>
              <w:noProof/>
              <w:szCs w:val="22"/>
              <w:lang w:val="en-GB"/>
            </w:rPr>
          </w:rPrChange>
        </w:rPr>
      </w:pPr>
    </w:p>
    <w:p w14:paraId="0433DC4E" w14:textId="0CCCAEE6" w:rsidR="001F25C5" w:rsidRPr="00102DDC" w:rsidRDefault="00BB0E2E" w:rsidP="00157928">
      <w:pPr>
        <w:rPr>
          <w:ins w:id="8126" w:author="transl-KS" w:date="2026-05-08T21:25:00Z" w16du:dateUtc="2026-05-08T19:25:00Z"/>
          <w:szCs w:val="22"/>
          <w:rPrChange w:id="8127" w:author="transl-KS" w:date="2026-05-11T21:26:00Z" w16du:dateUtc="2026-05-11T19:26:00Z">
            <w:rPr>
              <w:ins w:id="8128" w:author="transl-KS" w:date="2026-05-08T21:25:00Z" w16du:dateUtc="2026-05-08T19:25:00Z"/>
              <w:noProof/>
              <w:szCs w:val="22"/>
              <w:lang w:val="en-GB"/>
            </w:rPr>
          </w:rPrChange>
        </w:rPr>
      </w:pPr>
      <w:ins w:id="8129" w:author="transl-KS" w:date="2026-05-08T21:41:00Z" w16du:dateUtc="2026-05-08T19:41:00Z">
        <w:r w:rsidRPr="00102DDC">
          <w:rPr>
            <w:szCs w:val="22"/>
            <w:rPrChange w:id="8130" w:author="transl-KS" w:date="2026-05-11T21:26:00Z" w16du:dateUtc="2026-05-11T19:26:00Z">
              <w:rPr>
                <w:noProof/>
                <w:szCs w:val="22"/>
                <w:lang w:val="en-GB"/>
              </w:rPr>
            </w:rPrChange>
          </w:rPr>
          <w:t>Förvaras utom syn- och räckhåll för barn</w:t>
        </w:r>
      </w:ins>
      <w:ins w:id="8131" w:author="transl-KS" w:date="2026-05-08T21:25:00Z" w16du:dateUtc="2026-05-08T19:25:00Z">
        <w:r w:rsidR="001F25C5" w:rsidRPr="00102DDC">
          <w:rPr>
            <w:szCs w:val="22"/>
            <w:rPrChange w:id="8132" w:author="transl-KS" w:date="2026-05-11T21:26:00Z" w16du:dateUtc="2026-05-11T19:26:00Z">
              <w:rPr>
                <w:noProof/>
                <w:szCs w:val="22"/>
                <w:lang w:val="en-GB"/>
              </w:rPr>
            </w:rPrChange>
          </w:rPr>
          <w:t>.</w:t>
        </w:r>
      </w:ins>
    </w:p>
    <w:p w14:paraId="54974758" w14:textId="77777777" w:rsidR="001F25C5" w:rsidRPr="00102DDC" w:rsidRDefault="001F25C5" w:rsidP="00157928">
      <w:pPr>
        <w:rPr>
          <w:ins w:id="8133" w:author="transl-KS" w:date="2026-05-08T21:25:00Z" w16du:dateUtc="2026-05-08T19:25:00Z"/>
          <w:szCs w:val="22"/>
          <w:rPrChange w:id="8134" w:author="transl-KS" w:date="2026-05-11T21:26:00Z" w16du:dateUtc="2026-05-11T19:26:00Z">
            <w:rPr>
              <w:ins w:id="8135" w:author="transl-KS" w:date="2026-05-08T21:25:00Z" w16du:dateUtc="2026-05-08T19:25:00Z"/>
              <w:noProof/>
              <w:szCs w:val="22"/>
              <w:lang w:val="en-GB"/>
            </w:rPr>
          </w:rPrChange>
        </w:rPr>
      </w:pPr>
    </w:p>
    <w:p w14:paraId="4A98DED9" w14:textId="77777777" w:rsidR="001F25C5" w:rsidRPr="00102DDC" w:rsidRDefault="001F25C5" w:rsidP="00157928">
      <w:pPr>
        <w:rPr>
          <w:ins w:id="8136" w:author="transl-KS" w:date="2026-05-08T21:25:00Z" w16du:dateUtc="2026-05-08T19:25:00Z"/>
          <w:szCs w:val="22"/>
          <w:rPrChange w:id="8137" w:author="transl-KS" w:date="2026-05-11T21:26:00Z" w16du:dateUtc="2026-05-11T19:26:00Z">
            <w:rPr>
              <w:ins w:id="8138" w:author="transl-KS" w:date="2026-05-08T21:25:00Z" w16du:dateUtc="2026-05-08T19:25:00Z"/>
              <w:noProof/>
              <w:szCs w:val="22"/>
              <w:lang w:val="en-GB"/>
            </w:rPr>
          </w:rPrChange>
        </w:rPr>
      </w:pPr>
    </w:p>
    <w:p w14:paraId="65AA098A" w14:textId="4F16A40A"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8139" w:author="transl-KS" w:date="2026-05-08T21:25:00Z" w16du:dateUtc="2026-05-08T19:25:00Z"/>
          <w:szCs w:val="22"/>
          <w:rPrChange w:id="8140" w:author="transl-KS" w:date="2026-05-11T21:26:00Z" w16du:dateUtc="2026-05-11T19:26:00Z">
            <w:rPr>
              <w:ins w:id="8141" w:author="transl-KS" w:date="2026-05-08T21:25:00Z" w16du:dateUtc="2026-05-08T19:25:00Z"/>
              <w:noProof/>
              <w:szCs w:val="22"/>
              <w:lang w:val="en-GB"/>
            </w:rPr>
          </w:rPrChange>
        </w:rPr>
      </w:pPr>
      <w:ins w:id="8142" w:author="transl-KS" w:date="2026-05-08T21:25:00Z" w16du:dateUtc="2026-05-08T19:25:00Z">
        <w:r w:rsidRPr="00102DDC">
          <w:rPr>
            <w:b/>
            <w:szCs w:val="22"/>
            <w:rPrChange w:id="8143" w:author="transl-KS" w:date="2026-05-11T21:26:00Z" w16du:dateUtc="2026-05-11T19:26:00Z">
              <w:rPr>
                <w:b/>
                <w:noProof/>
                <w:szCs w:val="22"/>
                <w:lang w:val="en-GB"/>
              </w:rPr>
            </w:rPrChange>
          </w:rPr>
          <w:t>7.</w:t>
        </w:r>
        <w:r w:rsidRPr="00102DDC">
          <w:rPr>
            <w:b/>
            <w:szCs w:val="22"/>
            <w:rPrChange w:id="8144" w:author="transl-KS" w:date="2026-05-11T21:26:00Z" w16du:dateUtc="2026-05-11T19:26:00Z">
              <w:rPr>
                <w:b/>
                <w:noProof/>
                <w:szCs w:val="22"/>
                <w:lang w:val="en-GB"/>
              </w:rPr>
            </w:rPrChange>
          </w:rPr>
          <w:tab/>
        </w:r>
      </w:ins>
      <w:ins w:id="8145" w:author="transl-KS" w:date="2026-05-08T21:34:00Z" w16du:dateUtc="2026-05-08T19:34:00Z">
        <w:r w:rsidR="00695ED4" w:rsidRPr="00102DDC">
          <w:rPr>
            <w:b/>
            <w:szCs w:val="22"/>
            <w:rPrChange w:id="8146" w:author="transl-KS" w:date="2026-05-11T21:26:00Z" w16du:dateUtc="2026-05-11T19:26:00Z">
              <w:rPr>
                <w:b/>
                <w:noProof/>
                <w:szCs w:val="22"/>
                <w:lang w:val="en-GB"/>
              </w:rPr>
            </w:rPrChange>
          </w:rPr>
          <w:t>ÖVRIGA SÄRSKILDA VARNINGAR OM SÅ ÄR NÖDVÄNDIGT</w:t>
        </w:r>
      </w:ins>
    </w:p>
    <w:p w14:paraId="473CE3C0" w14:textId="77777777" w:rsidR="001F25C5" w:rsidRPr="00102DDC" w:rsidRDefault="001F25C5" w:rsidP="00157928">
      <w:pPr>
        <w:rPr>
          <w:ins w:id="8147" w:author="transl-KS" w:date="2026-05-08T21:25:00Z" w16du:dateUtc="2026-05-08T19:25:00Z"/>
          <w:szCs w:val="22"/>
          <w:rPrChange w:id="8148" w:author="transl-KS" w:date="2026-05-11T21:26:00Z" w16du:dateUtc="2026-05-11T19:26:00Z">
            <w:rPr>
              <w:ins w:id="8149" w:author="transl-KS" w:date="2026-05-08T21:25:00Z" w16du:dateUtc="2026-05-08T19:25:00Z"/>
              <w:noProof/>
              <w:szCs w:val="22"/>
              <w:lang w:val="en-GB"/>
            </w:rPr>
          </w:rPrChange>
        </w:rPr>
      </w:pPr>
    </w:p>
    <w:p w14:paraId="425A021B" w14:textId="77777777" w:rsidR="001F25C5" w:rsidRPr="00102DDC" w:rsidRDefault="001F25C5" w:rsidP="00157928">
      <w:pPr>
        <w:rPr>
          <w:ins w:id="8150" w:author="transl-KS" w:date="2026-05-08T21:25:00Z" w16du:dateUtc="2026-05-08T19:25:00Z"/>
          <w:szCs w:val="22"/>
          <w:rPrChange w:id="8151" w:author="transl-KS" w:date="2026-05-11T21:26:00Z" w16du:dateUtc="2026-05-11T19:26:00Z">
            <w:rPr>
              <w:ins w:id="8152" w:author="transl-KS" w:date="2026-05-08T21:25:00Z" w16du:dateUtc="2026-05-08T19:25:00Z"/>
              <w:noProof/>
              <w:szCs w:val="22"/>
              <w:lang w:val="en-GB"/>
            </w:rPr>
          </w:rPrChange>
        </w:rPr>
      </w:pPr>
    </w:p>
    <w:p w14:paraId="120F9529" w14:textId="1B420C8C" w:rsidR="001F25C5" w:rsidRPr="00102DDC" w:rsidRDefault="001F25C5" w:rsidP="00157928">
      <w:pPr>
        <w:pBdr>
          <w:top w:val="single" w:sz="4" w:space="1" w:color="auto"/>
          <w:left w:val="single" w:sz="4" w:space="4" w:color="auto"/>
          <w:bottom w:val="single" w:sz="4" w:space="1" w:color="auto"/>
          <w:right w:val="single" w:sz="4" w:space="4" w:color="auto"/>
        </w:pBdr>
        <w:ind w:left="567" w:hanging="567"/>
        <w:outlineLvl w:val="0"/>
        <w:rPr>
          <w:ins w:id="8153" w:author="transl-KS" w:date="2026-05-08T21:25:00Z" w16du:dateUtc="2026-05-08T19:25:00Z"/>
          <w:szCs w:val="22"/>
          <w:rPrChange w:id="8154" w:author="transl-KS" w:date="2026-05-11T21:26:00Z" w16du:dateUtc="2026-05-11T19:26:00Z">
            <w:rPr>
              <w:ins w:id="8155" w:author="transl-KS" w:date="2026-05-08T21:25:00Z" w16du:dateUtc="2026-05-08T19:25:00Z"/>
              <w:noProof/>
              <w:szCs w:val="22"/>
              <w:lang w:val="en-GB"/>
            </w:rPr>
          </w:rPrChange>
        </w:rPr>
      </w:pPr>
      <w:ins w:id="8156" w:author="transl-KS" w:date="2026-05-08T21:25:00Z" w16du:dateUtc="2026-05-08T19:25:00Z">
        <w:r w:rsidRPr="00102DDC">
          <w:rPr>
            <w:b/>
            <w:szCs w:val="22"/>
            <w:rPrChange w:id="8157" w:author="transl-KS" w:date="2026-05-11T21:26:00Z" w16du:dateUtc="2026-05-11T19:26:00Z">
              <w:rPr>
                <w:b/>
                <w:noProof/>
                <w:szCs w:val="22"/>
                <w:lang w:val="en-GB"/>
              </w:rPr>
            </w:rPrChange>
          </w:rPr>
          <w:t>8.</w:t>
        </w:r>
        <w:r w:rsidRPr="00102DDC">
          <w:rPr>
            <w:b/>
            <w:szCs w:val="22"/>
            <w:rPrChange w:id="8158" w:author="transl-KS" w:date="2026-05-11T21:26:00Z" w16du:dateUtc="2026-05-11T19:26:00Z">
              <w:rPr>
                <w:b/>
                <w:noProof/>
                <w:szCs w:val="22"/>
                <w:lang w:val="en-GB"/>
              </w:rPr>
            </w:rPrChange>
          </w:rPr>
          <w:tab/>
        </w:r>
      </w:ins>
      <w:ins w:id="8159" w:author="transl-KS" w:date="2026-05-08T21:34:00Z" w16du:dateUtc="2026-05-08T19:34:00Z">
        <w:r w:rsidR="00695ED4" w:rsidRPr="00102DDC">
          <w:rPr>
            <w:b/>
            <w:szCs w:val="22"/>
            <w:rPrChange w:id="8160" w:author="transl-KS" w:date="2026-05-11T21:26:00Z" w16du:dateUtc="2026-05-11T19:26:00Z">
              <w:rPr>
                <w:b/>
                <w:noProof/>
                <w:szCs w:val="22"/>
                <w:lang w:val="en-GB"/>
              </w:rPr>
            </w:rPrChange>
          </w:rPr>
          <w:t>UTGÅNGSDATUM</w:t>
        </w:r>
      </w:ins>
    </w:p>
    <w:p w14:paraId="7ADA0714" w14:textId="77777777" w:rsidR="001F25C5" w:rsidRPr="00102DDC" w:rsidRDefault="001F25C5" w:rsidP="00157928">
      <w:pPr>
        <w:rPr>
          <w:ins w:id="8161" w:author="transl-KS" w:date="2026-05-08T21:25:00Z" w16du:dateUtc="2026-05-08T19:25:00Z"/>
          <w:szCs w:val="22"/>
          <w:rPrChange w:id="8162" w:author="transl-KS" w:date="2026-05-11T21:26:00Z" w16du:dateUtc="2026-05-11T19:26:00Z">
            <w:rPr>
              <w:ins w:id="8163" w:author="transl-KS" w:date="2026-05-08T21:25:00Z" w16du:dateUtc="2026-05-08T19:25:00Z"/>
              <w:noProof/>
              <w:szCs w:val="22"/>
              <w:lang w:val="en-GB"/>
            </w:rPr>
          </w:rPrChange>
        </w:rPr>
      </w:pPr>
    </w:p>
    <w:p w14:paraId="194E8B85" w14:textId="77777777" w:rsidR="001F25C5" w:rsidRPr="00102DDC" w:rsidRDefault="001F25C5" w:rsidP="00157928">
      <w:pPr>
        <w:rPr>
          <w:ins w:id="8164" w:author="transl-KS" w:date="2026-05-08T21:25:00Z" w16du:dateUtc="2026-05-08T19:25:00Z"/>
          <w:szCs w:val="22"/>
          <w:rPrChange w:id="8165" w:author="transl-KS" w:date="2026-05-11T21:26:00Z" w16du:dateUtc="2026-05-11T19:26:00Z">
            <w:rPr>
              <w:ins w:id="8166" w:author="transl-KS" w:date="2026-05-08T21:25:00Z" w16du:dateUtc="2026-05-08T19:25:00Z"/>
              <w:noProof/>
              <w:szCs w:val="22"/>
              <w:lang w:val="en-GB"/>
            </w:rPr>
          </w:rPrChange>
        </w:rPr>
      </w:pPr>
      <w:ins w:id="8167" w:author="transl-KS" w:date="2026-05-08T21:25:00Z" w16du:dateUtc="2026-05-08T19:25:00Z">
        <w:r w:rsidRPr="00102DDC">
          <w:rPr>
            <w:szCs w:val="22"/>
            <w:rPrChange w:id="8168" w:author="transl-KS" w:date="2026-05-11T21:26:00Z" w16du:dateUtc="2026-05-11T19:26:00Z">
              <w:rPr>
                <w:noProof/>
                <w:szCs w:val="22"/>
                <w:lang w:val="en-GB"/>
              </w:rPr>
            </w:rPrChange>
          </w:rPr>
          <w:t>EXP</w:t>
        </w:r>
      </w:ins>
    </w:p>
    <w:p w14:paraId="754B2D87" w14:textId="77777777" w:rsidR="001F25C5" w:rsidRPr="00102DDC" w:rsidRDefault="001F25C5" w:rsidP="00157928">
      <w:pPr>
        <w:rPr>
          <w:ins w:id="8169" w:author="transl-KS" w:date="2026-05-08T21:25:00Z" w16du:dateUtc="2026-05-08T19:25:00Z"/>
          <w:szCs w:val="22"/>
          <w:rPrChange w:id="8170" w:author="transl-KS" w:date="2026-05-11T21:26:00Z" w16du:dateUtc="2026-05-11T19:26:00Z">
            <w:rPr>
              <w:ins w:id="8171" w:author="transl-KS" w:date="2026-05-08T21:25:00Z" w16du:dateUtc="2026-05-08T19:25:00Z"/>
              <w:noProof/>
              <w:szCs w:val="22"/>
              <w:lang w:val="en-GB"/>
            </w:rPr>
          </w:rPrChange>
        </w:rPr>
      </w:pPr>
    </w:p>
    <w:p w14:paraId="601E876E" w14:textId="77777777" w:rsidR="001F25C5" w:rsidRPr="00102DDC" w:rsidRDefault="001F25C5" w:rsidP="00157928">
      <w:pPr>
        <w:rPr>
          <w:ins w:id="8172" w:author="transl-KS" w:date="2026-05-08T21:25:00Z" w16du:dateUtc="2026-05-08T19:25:00Z"/>
          <w:szCs w:val="22"/>
          <w:rPrChange w:id="8173" w:author="transl-KS" w:date="2026-05-11T21:26:00Z" w16du:dateUtc="2026-05-11T19:26:00Z">
            <w:rPr>
              <w:ins w:id="8174" w:author="transl-KS" w:date="2026-05-08T21:25:00Z" w16du:dateUtc="2026-05-08T19:25:00Z"/>
              <w:noProof/>
              <w:szCs w:val="22"/>
              <w:lang w:val="en-GB"/>
            </w:rPr>
          </w:rPrChange>
        </w:rPr>
      </w:pPr>
    </w:p>
    <w:p w14:paraId="0E3E7CAD" w14:textId="4740414E" w:rsidR="001F25C5" w:rsidRPr="00102DDC" w:rsidRDefault="001F25C5" w:rsidP="00157928">
      <w:pPr>
        <w:keepNext/>
        <w:pBdr>
          <w:top w:val="single" w:sz="4" w:space="1" w:color="auto"/>
          <w:left w:val="single" w:sz="4" w:space="4" w:color="auto"/>
          <w:bottom w:val="single" w:sz="4" w:space="1" w:color="auto"/>
          <w:right w:val="single" w:sz="4" w:space="4" w:color="auto"/>
        </w:pBdr>
        <w:ind w:left="567" w:hanging="567"/>
        <w:outlineLvl w:val="0"/>
        <w:rPr>
          <w:ins w:id="8175" w:author="transl-KS" w:date="2026-05-08T21:25:00Z" w16du:dateUtc="2026-05-08T19:25:00Z"/>
          <w:b/>
          <w:szCs w:val="22"/>
          <w:rPrChange w:id="8176" w:author="transl-KS" w:date="2026-05-11T21:26:00Z" w16du:dateUtc="2026-05-11T19:26:00Z">
            <w:rPr>
              <w:ins w:id="8177" w:author="transl-KS" w:date="2026-05-08T21:25:00Z" w16du:dateUtc="2026-05-08T19:25:00Z"/>
              <w:b/>
              <w:noProof/>
              <w:szCs w:val="22"/>
              <w:lang w:val="en-GB"/>
            </w:rPr>
          </w:rPrChange>
        </w:rPr>
      </w:pPr>
      <w:ins w:id="8178" w:author="transl-KS" w:date="2026-05-08T21:25:00Z" w16du:dateUtc="2026-05-08T19:25:00Z">
        <w:r w:rsidRPr="00102DDC">
          <w:rPr>
            <w:b/>
            <w:szCs w:val="22"/>
            <w:rPrChange w:id="8179" w:author="transl-KS" w:date="2026-05-11T21:26:00Z" w16du:dateUtc="2026-05-11T19:26:00Z">
              <w:rPr>
                <w:b/>
                <w:noProof/>
                <w:szCs w:val="22"/>
                <w:lang w:val="en-GB"/>
              </w:rPr>
            </w:rPrChange>
          </w:rPr>
          <w:t>9.</w:t>
        </w:r>
        <w:r w:rsidRPr="00102DDC">
          <w:rPr>
            <w:b/>
            <w:szCs w:val="22"/>
            <w:rPrChange w:id="8180" w:author="transl-KS" w:date="2026-05-11T21:26:00Z" w16du:dateUtc="2026-05-11T19:26:00Z">
              <w:rPr>
                <w:b/>
                <w:noProof/>
                <w:szCs w:val="22"/>
                <w:lang w:val="en-GB"/>
              </w:rPr>
            </w:rPrChange>
          </w:rPr>
          <w:tab/>
        </w:r>
      </w:ins>
      <w:ins w:id="8181" w:author="transl-KS" w:date="2026-05-08T21:35:00Z" w16du:dateUtc="2026-05-08T19:35:00Z">
        <w:r w:rsidR="00695ED4" w:rsidRPr="00102DDC">
          <w:rPr>
            <w:b/>
            <w:szCs w:val="22"/>
            <w:rPrChange w:id="8182" w:author="transl-KS" w:date="2026-05-11T21:26:00Z" w16du:dateUtc="2026-05-11T19:26:00Z">
              <w:rPr>
                <w:b/>
                <w:noProof/>
                <w:szCs w:val="22"/>
                <w:lang w:val="en-GB"/>
              </w:rPr>
            </w:rPrChange>
          </w:rPr>
          <w:t>SÄRSKILDA FÖRVARINGSANVISNINGAR</w:t>
        </w:r>
      </w:ins>
    </w:p>
    <w:p w14:paraId="0E41BA0A" w14:textId="77777777" w:rsidR="001F25C5" w:rsidRPr="00102DDC" w:rsidRDefault="001F25C5" w:rsidP="00157928">
      <w:pPr>
        <w:keepNext/>
        <w:rPr>
          <w:ins w:id="8183" w:author="transl-KS" w:date="2026-05-08T21:25:00Z" w16du:dateUtc="2026-05-08T19:25:00Z"/>
          <w:szCs w:val="22"/>
          <w:rPrChange w:id="8184" w:author="transl-KS" w:date="2026-05-11T21:26:00Z" w16du:dateUtc="2026-05-11T19:26:00Z">
            <w:rPr>
              <w:ins w:id="8185" w:author="transl-KS" w:date="2026-05-08T21:25:00Z" w16du:dateUtc="2026-05-08T19:25:00Z"/>
              <w:noProof/>
              <w:szCs w:val="22"/>
              <w:lang w:val="en-GB"/>
            </w:rPr>
          </w:rPrChange>
        </w:rPr>
      </w:pPr>
    </w:p>
    <w:p w14:paraId="08E0D309" w14:textId="7882FE6D" w:rsidR="001F25C5" w:rsidRDefault="00EF591C" w:rsidP="00157928">
      <w:pPr>
        <w:rPr>
          <w:ins w:id="8186" w:author="Author" w:date="2026-05-27T14:48:00Z" w16du:dateUtc="2026-05-27T12:48:00Z"/>
          <w:szCs w:val="22"/>
        </w:rPr>
      </w:pPr>
      <w:ins w:id="8187" w:author="Author" w:date="2026-05-27T14:48:00Z" w16du:dateUtc="2026-05-27T12:48:00Z">
        <w:r w:rsidRPr="00EF591C">
          <w:rPr>
            <w:szCs w:val="22"/>
          </w:rPr>
          <w:t>Förvaras i originalförpackningen. Fuktkänsligt.</w:t>
        </w:r>
      </w:ins>
    </w:p>
    <w:p w14:paraId="7DE6A2D1" w14:textId="77777777" w:rsidR="00EB075B" w:rsidRPr="00102DDC" w:rsidRDefault="00EB075B" w:rsidP="00157928">
      <w:pPr>
        <w:rPr>
          <w:ins w:id="8188" w:author="transl-KS" w:date="2026-05-08T21:25:00Z" w16du:dateUtc="2026-05-08T19:25:00Z"/>
          <w:szCs w:val="22"/>
          <w:rPrChange w:id="8189" w:author="transl-KS" w:date="2026-05-11T21:26:00Z" w16du:dateUtc="2026-05-11T19:26:00Z">
            <w:rPr>
              <w:ins w:id="8190" w:author="transl-KS" w:date="2026-05-08T21:25:00Z" w16du:dateUtc="2026-05-08T19:25:00Z"/>
              <w:noProof/>
              <w:szCs w:val="22"/>
              <w:lang w:val="en-GB"/>
            </w:rPr>
          </w:rPrChange>
        </w:rPr>
      </w:pPr>
    </w:p>
    <w:p w14:paraId="340CC654" w14:textId="77777777" w:rsidR="001F25C5" w:rsidRPr="00102DDC" w:rsidRDefault="001F25C5" w:rsidP="00157928">
      <w:pPr>
        <w:ind w:left="567" w:hanging="567"/>
        <w:rPr>
          <w:ins w:id="8191" w:author="transl-KS" w:date="2026-05-08T21:25:00Z" w16du:dateUtc="2026-05-08T19:25:00Z"/>
          <w:szCs w:val="22"/>
          <w:rPrChange w:id="8192" w:author="transl-KS" w:date="2026-05-11T21:26:00Z" w16du:dateUtc="2026-05-11T19:26:00Z">
            <w:rPr>
              <w:ins w:id="8193" w:author="transl-KS" w:date="2026-05-08T21:25:00Z" w16du:dateUtc="2026-05-08T19:25:00Z"/>
              <w:noProof/>
              <w:szCs w:val="22"/>
              <w:lang w:val="en-GB"/>
            </w:rPr>
          </w:rPrChange>
        </w:rPr>
      </w:pPr>
    </w:p>
    <w:p w14:paraId="692157FC" w14:textId="2B0F17F0" w:rsidR="001F25C5" w:rsidRPr="00102DDC" w:rsidRDefault="001F25C5">
      <w:pPr>
        <w:pBdr>
          <w:top w:val="single" w:sz="4" w:space="1" w:color="auto"/>
          <w:left w:val="single" w:sz="4" w:space="4" w:color="auto"/>
          <w:bottom w:val="single" w:sz="4" w:space="1" w:color="auto"/>
          <w:right w:val="single" w:sz="4" w:space="4" w:color="auto"/>
        </w:pBdr>
        <w:ind w:left="567" w:hanging="567"/>
        <w:outlineLvl w:val="0"/>
        <w:rPr>
          <w:ins w:id="8194" w:author="transl-KS" w:date="2026-05-08T21:25:00Z" w16du:dateUtc="2026-05-08T19:25:00Z"/>
          <w:b/>
          <w:szCs w:val="22"/>
          <w:rPrChange w:id="8195" w:author="transl-KS" w:date="2026-05-11T21:26:00Z" w16du:dateUtc="2026-05-11T19:26:00Z">
            <w:rPr>
              <w:ins w:id="8196" w:author="transl-KS" w:date="2026-05-08T21:25:00Z" w16du:dateUtc="2026-05-08T19:25:00Z"/>
              <w:b/>
              <w:noProof/>
              <w:szCs w:val="22"/>
              <w:lang w:val="en-GB"/>
            </w:rPr>
          </w:rPrChange>
        </w:rPr>
        <w:pPrChange w:id="8197" w:author="transl-KS" w:date="2026-05-08T21:42:00Z" w16du:dateUtc="2026-05-08T19:42:00Z">
          <w:pPr>
            <w:pBdr>
              <w:top w:val="single" w:sz="4" w:space="1" w:color="auto"/>
              <w:left w:val="single" w:sz="4" w:space="4" w:color="auto"/>
              <w:bottom w:val="single" w:sz="4" w:space="1" w:color="auto"/>
              <w:right w:val="single" w:sz="4" w:space="4" w:color="auto"/>
            </w:pBdr>
            <w:outlineLvl w:val="0"/>
          </w:pPr>
        </w:pPrChange>
      </w:pPr>
      <w:ins w:id="8198" w:author="transl-KS" w:date="2026-05-08T21:25:00Z" w16du:dateUtc="2026-05-08T19:25:00Z">
        <w:r w:rsidRPr="00102DDC">
          <w:rPr>
            <w:b/>
            <w:szCs w:val="22"/>
            <w:rPrChange w:id="8199" w:author="transl-KS" w:date="2026-05-11T21:26:00Z" w16du:dateUtc="2026-05-11T19:26:00Z">
              <w:rPr>
                <w:b/>
                <w:noProof/>
                <w:szCs w:val="22"/>
                <w:lang w:val="en-GB"/>
              </w:rPr>
            </w:rPrChange>
          </w:rPr>
          <w:t>10.</w:t>
        </w:r>
        <w:r w:rsidRPr="00102DDC">
          <w:rPr>
            <w:b/>
            <w:szCs w:val="22"/>
            <w:rPrChange w:id="8200" w:author="transl-KS" w:date="2026-05-11T21:26:00Z" w16du:dateUtc="2026-05-11T19:26:00Z">
              <w:rPr>
                <w:b/>
                <w:noProof/>
                <w:szCs w:val="22"/>
                <w:lang w:val="en-GB"/>
              </w:rPr>
            </w:rPrChange>
          </w:rPr>
          <w:tab/>
        </w:r>
      </w:ins>
      <w:ins w:id="8201" w:author="transl-KS" w:date="2026-05-08T21:35:00Z" w16du:dateUtc="2026-05-08T19:35:00Z">
        <w:r w:rsidR="00695ED4" w:rsidRPr="00102DDC">
          <w:rPr>
            <w:b/>
            <w:szCs w:val="22"/>
            <w:rPrChange w:id="8202" w:author="transl-KS" w:date="2026-05-11T21:26:00Z" w16du:dateUtc="2026-05-11T19:26:00Z">
              <w:rPr>
                <w:b/>
                <w:noProof/>
                <w:szCs w:val="22"/>
                <w:lang w:val="en-GB"/>
              </w:rPr>
            </w:rPrChange>
          </w:rPr>
          <w:t>SÄRSKILDA</w:t>
        </w:r>
      </w:ins>
      <w:ins w:id="8203" w:author="transl-KS" w:date="2026-05-08T21:25:00Z" w16du:dateUtc="2026-05-08T19:25:00Z">
        <w:r w:rsidRPr="00102DDC">
          <w:rPr>
            <w:b/>
            <w:szCs w:val="22"/>
            <w:rPrChange w:id="8204" w:author="transl-KS" w:date="2026-05-11T21:26:00Z" w16du:dateUtc="2026-05-11T19:26:00Z">
              <w:rPr>
                <w:b/>
                <w:noProof/>
                <w:szCs w:val="22"/>
                <w:lang w:val="en-GB"/>
              </w:rPr>
            </w:rPrChange>
          </w:rPr>
          <w:t xml:space="preserve"> </w:t>
        </w:r>
      </w:ins>
      <w:ins w:id="8205" w:author="transl-KS" w:date="2026-05-08T21:35:00Z" w16du:dateUtc="2026-05-08T19:35:00Z">
        <w:r w:rsidR="00695ED4" w:rsidRPr="00102DDC">
          <w:rPr>
            <w:b/>
            <w:szCs w:val="22"/>
          </w:rPr>
          <w:t>FÖRSIKTIGHETSÅTGÄRDER FÖR DESTRUKTION AV EJ ANVÄNT LÄKEMEDEL OCH AVFALL I FÖREKOMMANDE FALL</w:t>
        </w:r>
      </w:ins>
    </w:p>
    <w:p w14:paraId="3F3945B9" w14:textId="77777777" w:rsidR="001F25C5" w:rsidRPr="00102DDC" w:rsidRDefault="001F25C5" w:rsidP="00157928">
      <w:pPr>
        <w:rPr>
          <w:ins w:id="8206" w:author="transl-KS" w:date="2026-05-08T21:25:00Z" w16du:dateUtc="2026-05-08T19:25:00Z"/>
          <w:szCs w:val="22"/>
          <w:rPrChange w:id="8207" w:author="transl-KS" w:date="2026-05-11T21:26:00Z" w16du:dateUtc="2026-05-11T19:26:00Z">
            <w:rPr>
              <w:ins w:id="8208" w:author="transl-KS" w:date="2026-05-08T21:25:00Z" w16du:dateUtc="2026-05-08T19:25:00Z"/>
              <w:noProof/>
              <w:szCs w:val="22"/>
              <w:lang w:val="en-GB"/>
            </w:rPr>
          </w:rPrChange>
        </w:rPr>
      </w:pPr>
    </w:p>
    <w:p w14:paraId="1334A89F" w14:textId="77777777" w:rsidR="001F25C5" w:rsidRPr="00102DDC" w:rsidRDefault="001F25C5" w:rsidP="00157928">
      <w:pPr>
        <w:rPr>
          <w:ins w:id="8209" w:author="transl-KS" w:date="2026-05-08T21:25:00Z" w16du:dateUtc="2026-05-08T19:25:00Z"/>
          <w:szCs w:val="22"/>
          <w:rPrChange w:id="8210" w:author="transl-KS" w:date="2026-05-11T21:26:00Z" w16du:dateUtc="2026-05-11T19:26:00Z">
            <w:rPr>
              <w:ins w:id="8211" w:author="transl-KS" w:date="2026-05-08T21:25:00Z" w16du:dateUtc="2026-05-08T19:25:00Z"/>
              <w:noProof/>
              <w:szCs w:val="22"/>
              <w:lang w:val="en-GB"/>
            </w:rPr>
          </w:rPrChange>
        </w:rPr>
      </w:pPr>
    </w:p>
    <w:p w14:paraId="66358A24" w14:textId="19B3B3B0" w:rsidR="001F25C5" w:rsidRPr="00102DDC" w:rsidRDefault="001F25C5" w:rsidP="00157928">
      <w:pPr>
        <w:pBdr>
          <w:top w:val="single" w:sz="4" w:space="1" w:color="auto"/>
          <w:left w:val="single" w:sz="4" w:space="4" w:color="auto"/>
          <w:bottom w:val="single" w:sz="4" w:space="1" w:color="auto"/>
          <w:right w:val="single" w:sz="4" w:space="4" w:color="auto"/>
        </w:pBdr>
        <w:outlineLvl w:val="0"/>
        <w:rPr>
          <w:ins w:id="8212" w:author="transl-KS" w:date="2026-05-08T21:25:00Z" w16du:dateUtc="2026-05-08T19:25:00Z"/>
          <w:b/>
          <w:szCs w:val="22"/>
          <w:rPrChange w:id="8213" w:author="transl-KS" w:date="2026-05-11T21:26:00Z" w16du:dateUtc="2026-05-11T19:26:00Z">
            <w:rPr>
              <w:ins w:id="8214" w:author="transl-KS" w:date="2026-05-08T21:25:00Z" w16du:dateUtc="2026-05-08T19:25:00Z"/>
              <w:b/>
              <w:noProof/>
              <w:szCs w:val="22"/>
              <w:lang w:val="en-GB"/>
            </w:rPr>
          </w:rPrChange>
        </w:rPr>
      </w:pPr>
      <w:ins w:id="8215" w:author="transl-KS" w:date="2026-05-08T21:25:00Z" w16du:dateUtc="2026-05-08T19:25:00Z">
        <w:r w:rsidRPr="00102DDC">
          <w:rPr>
            <w:b/>
            <w:szCs w:val="22"/>
            <w:rPrChange w:id="8216" w:author="transl-KS" w:date="2026-05-11T21:26:00Z" w16du:dateUtc="2026-05-11T19:26:00Z">
              <w:rPr>
                <w:b/>
                <w:noProof/>
                <w:szCs w:val="22"/>
                <w:lang w:val="en-GB"/>
              </w:rPr>
            </w:rPrChange>
          </w:rPr>
          <w:t>11.</w:t>
        </w:r>
        <w:r w:rsidRPr="00102DDC">
          <w:rPr>
            <w:b/>
            <w:szCs w:val="22"/>
            <w:rPrChange w:id="8217" w:author="transl-KS" w:date="2026-05-11T21:26:00Z" w16du:dateUtc="2026-05-11T19:26:00Z">
              <w:rPr>
                <w:b/>
                <w:noProof/>
                <w:szCs w:val="22"/>
                <w:lang w:val="en-GB"/>
              </w:rPr>
            </w:rPrChange>
          </w:rPr>
          <w:tab/>
        </w:r>
      </w:ins>
      <w:ins w:id="8218" w:author="transl-KS" w:date="2026-05-08T21:35:00Z" w16du:dateUtc="2026-05-08T19:35:00Z">
        <w:r w:rsidR="00695ED4" w:rsidRPr="00102DDC">
          <w:rPr>
            <w:b/>
            <w:szCs w:val="22"/>
            <w:rPrChange w:id="8219" w:author="transl-KS" w:date="2026-05-11T21:26:00Z" w16du:dateUtc="2026-05-11T19:26:00Z">
              <w:rPr>
                <w:b/>
                <w:noProof/>
                <w:szCs w:val="22"/>
                <w:lang w:val="en-GB"/>
              </w:rPr>
            </w:rPrChange>
          </w:rPr>
          <w:t>INNEHAVARE AV GODKÄNNAND</w:t>
        </w:r>
      </w:ins>
      <w:ins w:id="8220" w:author="transl-KS" w:date="2026-05-08T21:36:00Z" w16du:dateUtc="2026-05-08T19:36:00Z">
        <w:r w:rsidR="00695ED4" w:rsidRPr="00102DDC">
          <w:rPr>
            <w:b/>
            <w:szCs w:val="22"/>
            <w:rPrChange w:id="8221" w:author="transl-KS" w:date="2026-05-11T21:26:00Z" w16du:dateUtc="2026-05-11T19:26:00Z">
              <w:rPr>
                <w:b/>
                <w:noProof/>
                <w:szCs w:val="22"/>
                <w:lang w:val="en-GB"/>
              </w:rPr>
            </w:rPrChange>
          </w:rPr>
          <w:t>E FÖR FÖRSÄLJNING (NAMN OCH ADRESS)</w:t>
        </w:r>
      </w:ins>
    </w:p>
    <w:p w14:paraId="2F0171A1" w14:textId="77777777" w:rsidR="001F25C5" w:rsidRPr="00102DDC" w:rsidRDefault="001F25C5" w:rsidP="00157928">
      <w:pPr>
        <w:rPr>
          <w:ins w:id="8222" w:author="transl-KS" w:date="2026-05-08T21:25:00Z" w16du:dateUtc="2026-05-08T19:25:00Z"/>
          <w:i/>
          <w:szCs w:val="22"/>
          <w:rPrChange w:id="8223" w:author="transl-KS" w:date="2026-05-11T21:26:00Z" w16du:dateUtc="2026-05-11T19:26:00Z">
            <w:rPr>
              <w:ins w:id="8224" w:author="transl-KS" w:date="2026-05-08T21:25:00Z" w16du:dateUtc="2026-05-08T19:25:00Z"/>
              <w:i/>
              <w:noProof/>
              <w:szCs w:val="22"/>
              <w:lang w:val="en-GB"/>
            </w:rPr>
          </w:rPrChange>
        </w:rPr>
      </w:pPr>
    </w:p>
    <w:p w14:paraId="6570EC34" w14:textId="77777777" w:rsidR="001F25C5" w:rsidRPr="005478EE" w:rsidRDefault="001F25C5" w:rsidP="00157928">
      <w:pPr>
        <w:rPr>
          <w:ins w:id="8225" w:author="transl-KS" w:date="2026-05-08T21:25:00Z" w16du:dateUtc="2026-05-08T19:25:00Z"/>
          <w:szCs w:val="22"/>
          <w:lang w:val="fr-FR"/>
          <w:rPrChange w:id="8226" w:author="transl-KS" w:date="2026-05-11T21:26:00Z" w16du:dateUtc="2026-05-11T19:26:00Z">
            <w:rPr>
              <w:ins w:id="8227" w:author="transl-KS" w:date="2026-05-08T21:25:00Z" w16du:dateUtc="2026-05-08T19:25:00Z"/>
              <w:szCs w:val="22"/>
              <w:lang w:val="en-GB"/>
            </w:rPr>
          </w:rPrChange>
        </w:rPr>
      </w:pPr>
      <w:ins w:id="8228" w:author="transl-KS" w:date="2026-05-08T21:25:00Z" w16du:dateUtc="2026-05-08T19:25:00Z">
        <w:r w:rsidRPr="005478EE">
          <w:rPr>
            <w:szCs w:val="22"/>
            <w:lang w:val="fr-FR"/>
            <w:rPrChange w:id="8229" w:author="transl-KS" w:date="2026-05-11T21:26:00Z" w16du:dateUtc="2026-05-11T19:26:00Z">
              <w:rPr>
                <w:szCs w:val="22"/>
                <w:lang w:val="en-GB"/>
              </w:rPr>
            </w:rPrChange>
          </w:rPr>
          <w:t>Incyte Biosciences Distribution B.V.</w:t>
        </w:r>
      </w:ins>
    </w:p>
    <w:p w14:paraId="38226201" w14:textId="77777777" w:rsidR="001F25C5" w:rsidRPr="00102DDC" w:rsidRDefault="001F25C5" w:rsidP="00157928">
      <w:pPr>
        <w:rPr>
          <w:ins w:id="8230" w:author="transl-KS" w:date="2026-05-08T21:25:00Z" w16du:dateUtc="2026-05-08T19:25:00Z"/>
          <w:szCs w:val="22"/>
          <w:rPrChange w:id="8231" w:author="transl-KS" w:date="2026-05-11T21:26:00Z" w16du:dateUtc="2026-05-11T19:26:00Z">
            <w:rPr>
              <w:ins w:id="8232" w:author="transl-KS" w:date="2026-05-08T21:25:00Z" w16du:dateUtc="2026-05-08T19:25:00Z"/>
              <w:szCs w:val="22"/>
              <w:lang w:val="en-GB"/>
            </w:rPr>
          </w:rPrChange>
        </w:rPr>
      </w:pPr>
      <w:ins w:id="8233" w:author="transl-KS" w:date="2026-05-08T21:25:00Z" w16du:dateUtc="2026-05-08T19:25:00Z">
        <w:r w:rsidRPr="00102DDC">
          <w:rPr>
            <w:szCs w:val="22"/>
            <w:rPrChange w:id="8234" w:author="transl-KS" w:date="2026-05-11T21:26:00Z" w16du:dateUtc="2026-05-11T19:26:00Z">
              <w:rPr>
                <w:szCs w:val="22"/>
                <w:lang w:val="en-GB"/>
              </w:rPr>
            </w:rPrChange>
          </w:rPr>
          <w:t>Paasheuvelweg 25</w:t>
        </w:r>
      </w:ins>
    </w:p>
    <w:p w14:paraId="1A169569" w14:textId="77777777" w:rsidR="001F25C5" w:rsidRPr="00102DDC" w:rsidRDefault="001F25C5" w:rsidP="00157928">
      <w:pPr>
        <w:rPr>
          <w:ins w:id="8235" w:author="transl-KS" w:date="2026-05-08T21:25:00Z" w16du:dateUtc="2026-05-08T19:25:00Z"/>
          <w:szCs w:val="22"/>
          <w:rPrChange w:id="8236" w:author="transl-KS" w:date="2026-05-11T21:26:00Z" w16du:dateUtc="2026-05-11T19:26:00Z">
            <w:rPr>
              <w:ins w:id="8237" w:author="transl-KS" w:date="2026-05-08T21:25:00Z" w16du:dateUtc="2026-05-08T19:25:00Z"/>
              <w:noProof/>
              <w:szCs w:val="22"/>
              <w:lang w:val="en-GB"/>
            </w:rPr>
          </w:rPrChange>
        </w:rPr>
      </w:pPr>
      <w:ins w:id="8238" w:author="transl-KS" w:date="2026-05-08T21:25:00Z" w16du:dateUtc="2026-05-08T19:25:00Z">
        <w:r w:rsidRPr="00102DDC">
          <w:rPr>
            <w:szCs w:val="22"/>
            <w:rPrChange w:id="8239" w:author="transl-KS" w:date="2026-05-11T21:26:00Z" w16du:dateUtc="2026-05-11T19:26:00Z">
              <w:rPr>
                <w:noProof/>
                <w:szCs w:val="22"/>
                <w:lang w:val="en-GB"/>
              </w:rPr>
            </w:rPrChange>
          </w:rPr>
          <w:t>1105 BP Amsterdam</w:t>
        </w:r>
      </w:ins>
    </w:p>
    <w:p w14:paraId="6F6E96D6" w14:textId="0BA9B5AC" w:rsidR="001F25C5" w:rsidRPr="00102DDC" w:rsidRDefault="001F25C5" w:rsidP="00157928">
      <w:pPr>
        <w:rPr>
          <w:ins w:id="8240" w:author="transl-KS" w:date="2026-05-08T21:25:00Z" w16du:dateUtc="2026-05-08T19:25:00Z"/>
          <w:szCs w:val="22"/>
          <w:rPrChange w:id="8241" w:author="transl-KS" w:date="2026-05-11T21:26:00Z" w16du:dateUtc="2026-05-11T19:26:00Z">
            <w:rPr>
              <w:ins w:id="8242" w:author="transl-KS" w:date="2026-05-08T21:25:00Z" w16du:dateUtc="2026-05-08T19:25:00Z"/>
              <w:noProof/>
              <w:szCs w:val="22"/>
              <w:lang w:val="en-GB"/>
            </w:rPr>
          </w:rPrChange>
        </w:rPr>
      </w:pPr>
      <w:ins w:id="8243" w:author="transl-KS" w:date="2026-05-08T21:25:00Z" w16du:dateUtc="2026-05-08T19:25:00Z">
        <w:r w:rsidRPr="00102DDC">
          <w:rPr>
            <w:szCs w:val="22"/>
            <w:rPrChange w:id="8244" w:author="transl-KS" w:date="2026-05-11T21:26:00Z" w16du:dateUtc="2026-05-11T19:26:00Z">
              <w:rPr>
                <w:noProof/>
                <w:szCs w:val="22"/>
                <w:lang w:val="en-GB"/>
              </w:rPr>
            </w:rPrChange>
          </w:rPr>
          <w:t>Ne</w:t>
        </w:r>
      </w:ins>
      <w:ins w:id="8245" w:author="transl-KS" w:date="2026-05-08T21:42:00Z" w16du:dateUtc="2026-05-08T19:42:00Z">
        <w:r w:rsidR="00BB0E2E" w:rsidRPr="00102DDC">
          <w:rPr>
            <w:szCs w:val="22"/>
            <w:rPrChange w:id="8246" w:author="transl-KS" w:date="2026-05-11T21:26:00Z" w16du:dateUtc="2026-05-11T19:26:00Z">
              <w:rPr>
                <w:noProof/>
                <w:szCs w:val="22"/>
                <w:lang w:val="en-GB"/>
              </w:rPr>
            </w:rPrChange>
          </w:rPr>
          <w:t>derländerna</w:t>
        </w:r>
      </w:ins>
    </w:p>
    <w:p w14:paraId="009D8AB4" w14:textId="77777777" w:rsidR="001F25C5" w:rsidRPr="00102DDC" w:rsidRDefault="001F25C5" w:rsidP="00157928">
      <w:pPr>
        <w:rPr>
          <w:ins w:id="8247" w:author="transl-KS" w:date="2026-05-08T21:25:00Z" w16du:dateUtc="2026-05-08T19:25:00Z"/>
          <w:szCs w:val="22"/>
          <w:rPrChange w:id="8248" w:author="transl-KS" w:date="2026-05-11T21:26:00Z" w16du:dateUtc="2026-05-11T19:26:00Z">
            <w:rPr>
              <w:ins w:id="8249" w:author="transl-KS" w:date="2026-05-08T21:25:00Z" w16du:dateUtc="2026-05-08T19:25:00Z"/>
              <w:noProof/>
              <w:szCs w:val="22"/>
              <w:lang w:val="en-GB"/>
            </w:rPr>
          </w:rPrChange>
        </w:rPr>
      </w:pPr>
    </w:p>
    <w:p w14:paraId="36DED1B7" w14:textId="77777777" w:rsidR="001F25C5" w:rsidRPr="00102DDC" w:rsidRDefault="001F25C5" w:rsidP="00157928">
      <w:pPr>
        <w:rPr>
          <w:ins w:id="8250" w:author="transl-KS" w:date="2026-05-08T21:25:00Z" w16du:dateUtc="2026-05-08T19:25:00Z"/>
          <w:szCs w:val="22"/>
          <w:rPrChange w:id="8251" w:author="transl-KS" w:date="2026-05-11T21:26:00Z" w16du:dateUtc="2026-05-11T19:26:00Z">
            <w:rPr>
              <w:ins w:id="8252" w:author="transl-KS" w:date="2026-05-08T21:25:00Z" w16du:dateUtc="2026-05-08T19:25:00Z"/>
              <w:noProof/>
              <w:szCs w:val="22"/>
              <w:lang w:val="en-GB"/>
            </w:rPr>
          </w:rPrChange>
        </w:rPr>
      </w:pPr>
    </w:p>
    <w:p w14:paraId="1D202769" w14:textId="28A4234F" w:rsidR="001F25C5" w:rsidRPr="00102DDC" w:rsidRDefault="001F25C5" w:rsidP="00157928">
      <w:pPr>
        <w:pBdr>
          <w:top w:val="single" w:sz="4" w:space="1" w:color="auto"/>
          <w:left w:val="single" w:sz="4" w:space="4" w:color="auto"/>
          <w:bottom w:val="single" w:sz="4" w:space="1" w:color="auto"/>
          <w:right w:val="single" w:sz="4" w:space="4" w:color="auto"/>
        </w:pBdr>
        <w:outlineLvl w:val="0"/>
        <w:rPr>
          <w:ins w:id="8253" w:author="transl-KS" w:date="2026-05-08T21:25:00Z" w16du:dateUtc="2026-05-08T19:25:00Z"/>
          <w:szCs w:val="22"/>
          <w:rPrChange w:id="8254" w:author="transl-KS" w:date="2026-05-11T21:26:00Z" w16du:dateUtc="2026-05-11T19:26:00Z">
            <w:rPr>
              <w:ins w:id="8255" w:author="transl-KS" w:date="2026-05-08T21:25:00Z" w16du:dateUtc="2026-05-08T19:25:00Z"/>
              <w:noProof/>
              <w:szCs w:val="22"/>
              <w:lang w:val="en-GB"/>
            </w:rPr>
          </w:rPrChange>
        </w:rPr>
      </w:pPr>
      <w:ins w:id="8256" w:author="transl-KS" w:date="2026-05-08T21:25:00Z" w16du:dateUtc="2026-05-08T19:25:00Z">
        <w:r w:rsidRPr="00102DDC">
          <w:rPr>
            <w:b/>
            <w:szCs w:val="22"/>
            <w:rPrChange w:id="8257" w:author="transl-KS" w:date="2026-05-11T21:26:00Z" w16du:dateUtc="2026-05-11T19:26:00Z">
              <w:rPr>
                <w:b/>
                <w:noProof/>
                <w:szCs w:val="22"/>
                <w:lang w:val="en-GB"/>
              </w:rPr>
            </w:rPrChange>
          </w:rPr>
          <w:t>12.</w:t>
        </w:r>
        <w:r w:rsidRPr="00102DDC">
          <w:rPr>
            <w:b/>
            <w:szCs w:val="22"/>
            <w:rPrChange w:id="8258" w:author="transl-KS" w:date="2026-05-11T21:26:00Z" w16du:dateUtc="2026-05-11T19:26:00Z">
              <w:rPr>
                <w:b/>
                <w:noProof/>
                <w:szCs w:val="22"/>
                <w:lang w:val="en-GB"/>
              </w:rPr>
            </w:rPrChange>
          </w:rPr>
          <w:tab/>
        </w:r>
      </w:ins>
      <w:ins w:id="8259" w:author="transl-KS" w:date="2026-05-08T21:36:00Z" w16du:dateUtc="2026-05-08T19:36:00Z">
        <w:r w:rsidR="00695ED4" w:rsidRPr="00102DDC">
          <w:rPr>
            <w:b/>
            <w:szCs w:val="22"/>
            <w:rPrChange w:id="8260" w:author="transl-KS" w:date="2026-05-11T21:26:00Z" w16du:dateUtc="2026-05-11T19:26:00Z">
              <w:rPr>
                <w:b/>
                <w:noProof/>
                <w:szCs w:val="22"/>
                <w:lang w:val="en-GB"/>
              </w:rPr>
            </w:rPrChange>
          </w:rPr>
          <w:t>NUMMER PÅ GODKÄNNANDE FÖR FÖRSÄLJNING</w:t>
        </w:r>
      </w:ins>
    </w:p>
    <w:p w14:paraId="7594A27C" w14:textId="77777777" w:rsidR="001F25C5" w:rsidRPr="00102DDC" w:rsidRDefault="001F25C5" w:rsidP="00157928">
      <w:pPr>
        <w:rPr>
          <w:ins w:id="8261" w:author="transl-KS" w:date="2026-05-08T21:25:00Z" w16du:dateUtc="2026-05-08T19:25:00Z"/>
          <w:szCs w:val="22"/>
          <w:rPrChange w:id="8262" w:author="transl-KS" w:date="2026-05-11T21:26:00Z" w16du:dateUtc="2026-05-11T19:26:00Z">
            <w:rPr>
              <w:ins w:id="8263" w:author="transl-KS" w:date="2026-05-08T21:25:00Z" w16du:dateUtc="2026-05-08T19:25:00Z"/>
              <w:noProof/>
              <w:szCs w:val="22"/>
              <w:lang w:val="en-GB"/>
            </w:rPr>
          </w:rPrChange>
        </w:rPr>
      </w:pPr>
    </w:p>
    <w:p w14:paraId="622A69DA" w14:textId="0FE647E2" w:rsidR="001F25C5" w:rsidRPr="00102DDC" w:rsidRDefault="001F25C5" w:rsidP="00157928">
      <w:pPr>
        <w:rPr>
          <w:ins w:id="8264" w:author="transl-KS" w:date="2026-05-08T21:25:00Z" w16du:dateUtc="2026-05-08T19:25:00Z"/>
          <w:szCs w:val="22"/>
          <w:highlight w:val="lightGray"/>
          <w:rPrChange w:id="8265" w:author="transl-KS" w:date="2026-05-11T21:26:00Z" w16du:dateUtc="2026-05-11T19:26:00Z">
            <w:rPr>
              <w:ins w:id="8266" w:author="transl-KS" w:date="2026-05-08T21:25:00Z" w16du:dateUtc="2026-05-08T19:25:00Z"/>
              <w:noProof/>
              <w:szCs w:val="22"/>
              <w:highlight w:val="lightGray"/>
              <w:lang w:val="en-GB"/>
            </w:rPr>
          </w:rPrChange>
        </w:rPr>
      </w:pPr>
      <w:ins w:id="8267" w:author="transl-KS" w:date="2026-05-08T21:25:00Z" w16du:dateUtc="2026-05-08T19:25:00Z">
        <w:r w:rsidRPr="00102DDC">
          <w:rPr>
            <w:szCs w:val="22"/>
            <w:rPrChange w:id="8268" w:author="transl-KS" w:date="2026-05-11T21:26:00Z" w16du:dateUtc="2026-05-11T19:26:00Z">
              <w:rPr>
                <w:noProof/>
                <w:szCs w:val="22"/>
                <w:lang w:val="en-GB"/>
              </w:rPr>
            </w:rPrChange>
          </w:rPr>
          <w:t>EU/1/13/839/001</w:t>
        </w:r>
        <w:r w:rsidRPr="00102DDC">
          <w:rPr>
            <w:szCs w:val="22"/>
            <w:rPrChange w:id="8269" w:author="transl-KS" w:date="2026-05-11T21:26:00Z" w16du:dateUtc="2026-05-11T19:26:00Z">
              <w:rPr>
                <w:noProof/>
                <w:szCs w:val="22"/>
                <w:lang w:val="en-GB"/>
              </w:rPr>
            </w:rPrChange>
          </w:rPr>
          <w:tab/>
        </w:r>
        <w:r w:rsidRPr="00102DDC">
          <w:rPr>
            <w:szCs w:val="22"/>
            <w:rPrChange w:id="8270" w:author="transl-KS" w:date="2026-05-11T21:26:00Z" w16du:dateUtc="2026-05-11T19:26:00Z">
              <w:rPr>
                <w:noProof/>
                <w:szCs w:val="22"/>
                <w:lang w:val="en-GB"/>
              </w:rPr>
            </w:rPrChange>
          </w:rPr>
          <w:tab/>
        </w:r>
        <w:r w:rsidRPr="00102DDC">
          <w:rPr>
            <w:szCs w:val="22"/>
            <w:highlight w:val="lightGray"/>
            <w:rPrChange w:id="8271" w:author="transl-KS" w:date="2026-05-11T21:26:00Z" w16du:dateUtc="2026-05-11T19:26:00Z">
              <w:rPr>
                <w:noProof/>
                <w:szCs w:val="22"/>
                <w:highlight w:val="lightGray"/>
                <w:lang w:val="en-GB"/>
              </w:rPr>
            </w:rPrChange>
          </w:rPr>
          <w:t>60</w:t>
        </w:r>
      </w:ins>
      <w:ins w:id="8272" w:author="transl-KS" w:date="2026-05-08T21:42:00Z" w16du:dateUtc="2026-05-08T19:42:00Z">
        <w:r w:rsidR="00BB0E2E" w:rsidRPr="00102DDC">
          <w:rPr>
            <w:szCs w:val="22"/>
            <w:highlight w:val="lightGray"/>
            <w:rPrChange w:id="8273" w:author="transl-KS" w:date="2026-05-11T21:26:00Z" w16du:dateUtc="2026-05-11T19:26:00Z">
              <w:rPr>
                <w:noProof/>
                <w:szCs w:val="22"/>
                <w:highlight w:val="lightGray"/>
                <w:lang w:val="en-GB"/>
              </w:rPr>
            </w:rPrChange>
          </w:rPr>
          <w:t> filmdragerade tabletter</w:t>
        </w:r>
      </w:ins>
    </w:p>
    <w:p w14:paraId="102BC550" w14:textId="2EE1CB1C" w:rsidR="001F25C5" w:rsidRPr="00102DDC" w:rsidRDefault="001F25C5" w:rsidP="00157928">
      <w:pPr>
        <w:rPr>
          <w:ins w:id="8274" w:author="transl-KS" w:date="2026-05-08T21:25:00Z" w16du:dateUtc="2026-05-08T19:25:00Z"/>
          <w:szCs w:val="22"/>
          <w:rPrChange w:id="8275" w:author="transl-KS" w:date="2026-05-11T21:26:00Z" w16du:dateUtc="2026-05-11T19:26:00Z">
            <w:rPr>
              <w:ins w:id="8276" w:author="transl-KS" w:date="2026-05-08T21:25:00Z" w16du:dateUtc="2026-05-08T19:25:00Z"/>
              <w:noProof/>
              <w:szCs w:val="22"/>
              <w:lang w:val="en-GB"/>
            </w:rPr>
          </w:rPrChange>
        </w:rPr>
      </w:pPr>
      <w:ins w:id="8277" w:author="transl-KS" w:date="2026-05-08T21:25:00Z" w16du:dateUtc="2026-05-08T19:25:00Z">
        <w:r w:rsidRPr="00102DDC">
          <w:rPr>
            <w:szCs w:val="22"/>
            <w:highlight w:val="lightGray"/>
            <w:rPrChange w:id="8278" w:author="transl-KS" w:date="2026-05-11T21:26:00Z" w16du:dateUtc="2026-05-11T19:26:00Z">
              <w:rPr>
                <w:noProof/>
                <w:szCs w:val="22"/>
                <w:highlight w:val="lightGray"/>
                <w:lang w:val="en-GB"/>
              </w:rPr>
            </w:rPrChange>
          </w:rPr>
          <w:t>EU/1/13/839/002</w:t>
        </w:r>
        <w:r w:rsidRPr="00102DDC">
          <w:rPr>
            <w:szCs w:val="22"/>
            <w:highlight w:val="lightGray"/>
            <w:rPrChange w:id="8279" w:author="transl-KS" w:date="2026-05-11T21:26:00Z" w16du:dateUtc="2026-05-11T19:26:00Z">
              <w:rPr>
                <w:noProof/>
                <w:szCs w:val="22"/>
                <w:highlight w:val="lightGray"/>
                <w:lang w:val="en-GB"/>
              </w:rPr>
            </w:rPrChange>
          </w:rPr>
          <w:tab/>
        </w:r>
        <w:r w:rsidRPr="00102DDC">
          <w:rPr>
            <w:szCs w:val="22"/>
            <w:highlight w:val="lightGray"/>
            <w:rPrChange w:id="8280" w:author="transl-KS" w:date="2026-05-11T21:26:00Z" w16du:dateUtc="2026-05-11T19:26:00Z">
              <w:rPr>
                <w:noProof/>
                <w:szCs w:val="22"/>
                <w:highlight w:val="lightGray"/>
                <w:lang w:val="en-GB"/>
              </w:rPr>
            </w:rPrChange>
          </w:rPr>
          <w:tab/>
          <w:t>180</w:t>
        </w:r>
      </w:ins>
      <w:ins w:id="8281" w:author="transl-KS" w:date="2026-05-08T21:43:00Z" w16du:dateUtc="2026-05-08T19:43:00Z">
        <w:r w:rsidR="00BB0E2E" w:rsidRPr="00102DDC">
          <w:rPr>
            <w:szCs w:val="22"/>
            <w:highlight w:val="lightGray"/>
            <w:rPrChange w:id="8282" w:author="transl-KS" w:date="2026-05-11T21:26:00Z" w16du:dateUtc="2026-05-11T19:26:00Z">
              <w:rPr>
                <w:noProof/>
                <w:szCs w:val="22"/>
                <w:highlight w:val="lightGray"/>
                <w:lang w:val="en-GB"/>
              </w:rPr>
            </w:rPrChange>
          </w:rPr>
          <w:t> filmdragerade tabletter</w:t>
        </w:r>
      </w:ins>
    </w:p>
    <w:p w14:paraId="7A3D3DDD" w14:textId="70423B16" w:rsidR="001F25C5" w:rsidRPr="00102DDC" w:rsidRDefault="001F25C5" w:rsidP="00157928">
      <w:pPr>
        <w:rPr>
          <w:ins w:id="8283" w:author="transl-KS" w:date="2026-05-08T21:25:00Z" w16du:dateUtc="2026-05-08T19:25:00Z"/>
          <w:szCs w:val="22"/>
          <w:rPrChange w:id="8284" w:author="transl-KS" w:date="2026-05-11T21:26:00Z" w16du:dateUtc="2026-05-11T19:26:00Z">
            <w:rPr>
              <w:ins w:id="8285" w:author="transl-KS" w:date="2026-05-08T21:25:00Z" w16du:dateUtc="2026-05-08T19:25:00Z"/>
              <w:noProof/>
              <w:szCs w:val="22"/>
              <w:lang w:val="en-GB"/>
            </w:rPr>
          </w:rPrChange>
        </w:rPr>
      </w:pPr>
      <w:ins w:id="8286" w:author="transl-KS" w:date="2026-05-08T21:25:00Z" w16du:dateUtc="2026-05-08T19:25:00Z">
        <w:r w:rsidRPr="00102DDC">
          <w:rPr>
            <w:szCs w:val="22"/>
            <w:highlight w:val="lightGray"/>
            <w:rPrChange w:id="8287" w:author="transl-KS" w:date="2026-05-11T21:26:00Z" w16du:dateUtc="2026-05-11T19:26:00Z">
              <w:rPr>
                <w:noProof/>
                <w:szCs w:val="22"/>
                <w:highlight w:val="lightGray"/>
                <w:lang w:val="en-GB"/>
              </w:rPr>
            </w:rPrChange>
          </w:rPr>
          <w:t>EU/1/13/839/005</w:t>
        </w:r>
        <w:r w:rsidRPr="00102DDC">
          <w:rPr>
            <w:szCs w:val="22"/>
            <w:highlight w:val="lightGray"/>
            <w:rPrChange w:id="8288" w:author="transl-KS" w:date="2026-05-11T21:26:00Z" w16du:dateUtc="2026-05-11T19:26:00Z">
              <w:rPr>
                <w:noProof/>
                <w:szCs w:val="22"/>
                <w:highlight w:val="lightGray"/>
                <w:lang w:val="en-GB"/>
              </w:rPr>
            </w:rPrChange>
          </w:rPr>
          <w:tab/>
        </w:r>
        <w:r w:rsidRPr="00102DDC">
          <w:rPr>
            <w:szCs w:val="22"/>
            <w:highlight w:val="lightGray"/>
            <w:rPrChange w:id="8289" w:author="transl-KS" w:date="2026-05-11T21:26:00Z" w16du:dateUtc="2026-05-11T19:26:00Z">
              <w:rPr>
                <w:noProof/>
                <w:szCs w:val="22"/>
                <w:highlight w:val="lightGray"/>
                <w:lang w:val="en-GB"/>
              </w:rPr>
            </w:rPrChange>
          </w:rPr>
          <w:tab/>
          <w:t>30</w:t>
        </w:r>
      </w:ins>
      <w:ins w:id="8290" w:author="transl-KS" w:date="2026-05-08T21:43:00Z" w16du:dateUtc="2026-05-08T19:43:00Z">
        <w:r w:rsidR="00BB0E2E" w:rsidRPr="00102DDC">
          <w:rPr>
            <w:szCs w:val="22"/>
            <w:highlight w:val="lightGray"/>
            <w:rPrChange w:id="8291" w:author="transl-KS" w:date="2026-05-11T21:26:00Z" w16du:dateUtc="2026-05-11T19:26:00Z">
              <w:rPr>
                <w:noProof/>
                <w:szCs w:val="22"/>
                <w:highlight w:val="lightGray"/>
                <w:lang w:val="en-GB"/>
              </w:rPr>
            </w:rPrChange>
          </w:rPr>
          <w:t> filmdragerade tabletter</w:t>
        </w:r>
      </w:ins>
    </w:p>
    <w:p w14:paraId="1A7B4325" w14:textId="77777777" w:rsidR="001F25C5" w:rsidRPr="00102DDC" w:rsidRDefault="001F25C5" w:rsidP="00157928">
      <w:pPr>
        <w:rPr>
          <w:ins w:id="8292" w:author="transl-KS" w:date="2026-05-08T21:25:00Z" w16du:dateUtc="2026-05-08T19:25:00Z"/>
          <w:szCs w:val="22"/>
          <w:rPrChange w:id="8293" w:author="transl-KS" w:date="2026-05-11T21:26:00Z" w16du:dateUtc="2026-05-11T19:26:00Z">
            <w:rPr>
              <w:ins w:id="8294" w:author="transl-KS" w:date="2026-05-08T21:25:00Z" w16du:dateUtc="2026-05-08T19:25:00Z"/>
              <w:noProof/>
              <w:szCs w:val="22"/>
              <w:lang w:val="en-GB"/>
            </w:rPr>
          </w:rPrChange>
        </w:rPr>
      </w:pPr>
    </w:p>
    <w:p w14:paraId="05CB9FA9" w14:textId="77777777" w:rsidR="001F25C5" w:rsidRPr="00102DDC" w:rsidRDefault="001F25C5" w:rsidP="00157928">
      <w:pPr>
        <w:rPr>
          <w:ins w:id="8295" w:author="transl-KS" w:date="2026-05-08T21:25:00Z" w16du:dateUtc="2026-05-08T19:25:00Z"/>
          <w:szCs w:val="22"/>
          <w:rPrChange w:id="8296" w:author="transl-KS" w:date="2026-05-11T21:26:00Z" w16du:dateUtc="2026-05-11T19:26:00Z">
            <w:rPr>
              <w:ins w:id="8297" w:author="transl-KS" w:date="2026-05-08T21:25:00Z" w16du:dateUtc="2026-05-08T19:25:00Z"/>
              <w:noProof/>
              <w:szCs w:val="22"/>
              <w:lang w:val="en-GB"/>
            </w:rPr>
          </w:rPrChange>
        </w:rPr>
      </w:pPr>
    </w:p>
    <w:p w14:paraId="6FB8D93A" w14:textId="28EA47D7" w:rsidR="001F25C5" w:rsidRPr="00102DDC" w:rsidRDefault="001F25C5" w:rsidP="00157928">
      <w:pPr>
        <w:pBdr>
          <w:top w:val="single" w:sz="4" w:space="1" w:color="auto"/>
          <w:left w:val="single" w:sz="4" w:space="4" w:color="auto"/>
          <w:bottom w:val="single" w:sz="4" w:space="1" w:color="auto"/>
          <w:right w:val="single" w:sz="4" w:space="4" w:color="auto"/>
        </w:pBdr>
        <w:outlineLvl w:val="0"/>
        <w:rPr>
          <w:ins w:id="8298" w:author="transl-KS" w:date="2026-05-08T21:25:00Z" w16du:dateUtc="2026-05-08T19:25:00Z"/>
          <w:b/>
          <w:szCs w:val="22"/>
          <w:rPrChange w:id="8299" w:author="transl-KS" w:date="2026-05-11T21:26:00Z" w16du:dateUtc="2026-05-11T19:26:00Z">
            <w:rPr>
              <w:ins w:id="8300" w:author="transl-KS" w:date="2026-05-08T21:25:00Z" w16du:dateUtc="2026-05-08T19:25:00Z"/>
              <w:b/>
              <w:noProof/>
              <w:szCs w:val="22"/>
              <w:lang w:val="en-GB"/>
            </w:rPr>
          </w:rPrChange>
        </w:rPr>
      </w:pPr>
      <w:ins w:id="8301" w:author="transl-KS" w:date="2026-05-08T21:25:00Z" w16du:dateUtc="2026-05-08T19:25:00Z">
        <w:r w:rsidRPr="00102DDC">
          <w:rPr>
            <w:b/>
            <w:szCs w:val="22"/>
            <w:rPrChange w:id="8302" w:author="transl-KS" w:date="2026-05-11T21:26:00Z" w16du:dateUtc="2026-05-11T19:26:00Z">
              <w:rPr>
                <w:b/>
                <w:noProof/>
                <w:szCs w:val="22"/>
                <w:lang w:val="en-GB"/>
              </w:rPr>
            </w:rPrChange>
          </w:rPr>
          <w:t>13.</w:t>
        </w:r>
        <w:r w:rsidRPr="00102DDC">
          <w:rPr>
            <w:b/>
            <w:szCs w:val="22"/>
            <w:rPrChange w:id="8303" w:author="transl-KS" w:date="2026-05-11T21:26:00Z" w16du:dateUtc="2026-05-11T19:26:00Z">
              <w:rPr>
                <w:b/>
                <w:noProof/>
                <w:szCs w:val="22"/>
                <w:lang w:val="en-GB"/>
              </w:rPr>
            </w:rPrChange>
          </w:rPr>
          <w:tab/>
        </w:r>
      </w:ins>
      <w:ins w:id="8304" w:author="transl-KS" w:date="2026-05-08T21:36:00Z" w16du:dateUtc="2026-05-08T19:36:00Z">
        <w:r w:rsidR="00695ED4" w:rsidRPr="00102DDC">
          <w:rPr>
            <w:b/>
            <w:szCs w:val="22"/>
            <w:rPrChange w:id="8305" w:author="transl-KS" w:date="2026-05-11T21:26:00Z" w16du:dateUtc="2026-05-11T19:26:00Z">
              <w:rPr>
                <w:b/>
                <w:noProof/>
                <w:szCs w:val="22"/>
                <w:lang w:val="en-GB"/>
              </w:rPr>
            </w:rPrChange>
          </w:rPr>
          <w:t>TILLVERKNINGSSATSNUMMER</w:t>
        </w:r>
      </w:ins>
    </w:p>
    <w:p w14:paraId="2172872D" w14:textId="77777777" w:rsidR="001F25C5" w:rsidRPr="00102DDC" w:rsidRDefault="001F25C5" w:rsidP="00157928">
      <w:pPr>
        <w:rPr>
          <w:ins w:id="8306" w:author="transl-KS" w:date="2026-05-08T21:25:00Z" w16du:dateUtc="2026-05-08T19:25:00Z"/>
          <w:szCs w:val="22"/>
          <w:rPrChange w:id="8307" w:author="transl-KS" w:date="2026-05-11T21:26:00Z" w16du:dateUtc="2026-05-11T19:26:00Z">
            <w:rPr>
              <w:ins w:id="8308" w:author="transl-KS" w:date="2026-05-08T21:25:00Z" w16du:dateUtc="2026-05-08T19:25:00Z"/>
              <w:noProof/>
              <w:szCs w:val="22"/>
              <w:lang w:val="en-GB"/>
            </w:rPr>
          </w:rPrChange>
        </w:rPr>
      </w:pPr>
    </w:p>
    <w:p w14:paraId="41B87BA0" w14:textId="77777777" w:rsidR="001F25C5" w:rsidRPr="00102DDC" w:rsidRDefault="001F25C5" w:rsidP="00157928">
      <w:pPr>
        <w:rPr>
          <w:ins w:id="8309" w:author="transl-KS" w:date="2026-05-08T21:25:00Z" w16du:dateUtc="2026-05-08T19:25:00Z"/>
          <w:szCs w:val="22"/>
          <w:rPrChange w:id="8310" w:author="transl-KS" w:date="2026-05-11T21:26:00Z" w16du:dateUtc="2026-05-11T19:26:00Z">
            <w:rPr>
              <w:ins w:id="8311" w:author="transl-KS" w:date="2026-05-08T21:25:00Z" w16du:dateUtc="2026-05-08T19:25:00Z"/>
              <w:noProof/>
              <w:szCs w:val="22"/>
              <w:lang w:val="en-GB"/>
            </w:rPr>
          </w:rPrChange>
        </w:rPr>
      </w:pPr>
      <w:ins w:id="8312" w:author="transl-KS" w:date="2026-05-08T21:25:00Z" w16du:dateUtc="2026-05-08T19:25:00Z">
        <w:r w:rsidRPr="00102DDC">
          <w:rPr>
            <w:szCs w:val="22"/>
            <w:rPrChange w:id="8313" w:author="transl-KS" w:date="2026-05-11T21:26:00Z" w16du:dateUtc="2026-05-11T19:26:00Z">
              <w:rPr>
                <w:noProof/>
                <w:szCs w:val="22"/>
                <w:lang w:val="en-GB"/>
              </w:rPr>
            </w:rPrChange>
          </w:rPr>
          <w:t>Lot</w:t>
        </w:r>
      </w:ins>
    </w:p>
    <w:p w14:paraId="5D6B7E64" w14:textId="77777777" w:rsidR="001F25C5" w:rsidRPr="00102DDC" w:rsidRDefault="001F25C5" w:rsidP="00157928">
      <w:pPr>
        <w:rPr>
          <w:ins w:id="8314" w:author="transl-KS" w:date="2026-05-08T21:48:00Z" w16du:dateUtc="2026-05-08T19:48:00Z"/>
          <w:szCs w:val="22"/>
          <w:rPrChange w:id="8315" w:author="transl-KS" w:date="2026-05-11T21:26:00Z" w16du:dateUtc="2026-05-11T19:26:00Z">
            <w:rPr>
              <w:ins w:id="8316" w:author="transl-KS" w:date="2026-05-08T21:48:00Z" w16du:dateUtc="2026-05-08T19:48:00Z"/>
              <w:noProof/>
              <w:szCs w:val="22"/>
              <w:lang w:val="en-GB"/>
            </w:rPr>
          </w:rPrChange>
        </w:rPr>
      </w:pPr>
    </w:p>
    <w:p w14:paraId="12EAFB03" w14:textId="77777777" w:rsidR="002465E1" w:rsidRPr="00102DDC" w:rsidRDefault="002465E1" w:rsidP="00157928">
      <w:pPr>
        <w:rPr>
          <w:ins w:id="8317" w:author="QbD_1" w:date="2026-05-19T17:04:00Z" w16du:dateUtc="2026-05-19T16:04:00Z"/>
          <w:szCs w:val="22"/>
        </w:rPr>
      </w:pPr>
    </w:p>
    <w:p w14:paraId="5BAC660C" w14:textId="77777777" w:rsidR="002465E1" w:rsidRPr="00102DDC" w:rsidRDefault="002465E1" w:rsidP="00157928">
      <w:pPr>
        <w:pBdr>
          <w:top w:val="single" w:sz="4" w:space="1" w:color="auto"/>
          <w:left w:val="single" w:sz="4" w:space="4" w:color="auto"/>
          <w:bottom w:val="single" w:sz="4" w:space="1" w:color="auto"/>
          <w:right w:val="single" w:sz="4" w:space="4" w:color="auto"/>
        </w:pBdr>
        <w:ind w:left="567" w:hanging="567"/>
        <w:outlineLvl w:val="0"/>
        <w:rPr>
          <w:ins w:id="8318" w:author="QbD_1" w:date="2026-05-19T17:04:00Z" w16du:dateUtc="2026-05-19T16:04:00Z"/>
          <w:szCs w:val="22"/>
        </w:rPr>
      </w:pPr>
      <w:ins w:id="8319" w:author="QbD_1" w:date="2026-05-19T17:04:00Z" w16du:dateUtc="2026-05-19T16:04:00Z">
        <w:r w:rsidRPr="00102DDC">
          <w:rPr>
            <w:b/>
            <w:szCs w:val="22"/>
          </w:rPr>
          <w:t>14.</w:t>
        </w:r>
        <w:r w:rsidRPr="00102DDC">
          <w:rPr>
            <w:b/>
            <w:szCs w:val="22"/>
          </w:rPr>
          <w:tab/>
          <w:t>ALLMÄN KLASSIFICERING FÖR FÖRSKRIVNING</w:t>
        </w:r>
      </w:ins>
    </w:p>
    <w:p w14:paraId="7FD3D0E4" w14:textId="77777777" w:rsidR="002465E1" w:rsidRPr="00102DDC" w:rsidRDefault="002465E1" w:rsidP="00157928">
      <w:pPr>
        <w:rPr>
          <w:ins w:id="8320" w:author="QbD_1" w:date="2026-05-19T17:04:00Z" w16du:dateUtc="2026-05-19T16:04:00Z"/>
          <w:szCs w:val="22"/>
        </w:rPr>
      </w:pPr>
    </w:p>
    <w:p w14:paraId="7C01C8AA" w14:textId="77777777" w:rsidR="002465E1" w:rsidRPr="00102DDC" w:rsidRDefault="002465E1" w:rsidP="00157928">
      <w:pPr>
        <w:rPr>
          <w:ins w:id="8321" w:author="QbD_1" w:date="2026-05-19T17:04:00Z" w16du:dateUtc="2026-05-19T16:04:00Z"/>
          <w:szCs w:val="22"/>
        </w:rPr>
      </w:pPr>
    </w:p>
    <w:p w14:paraId="6B7C1C1D" w14:textId="77777777" w:rsidR="002465E1" w:rsidRPr="00102DDC" w:rsidRDefault="002465E1" w:rsidP="00157928">
      <w:pPr>
        <w:pBdr>
          <w:top w:val="single" w:sz="4" w:space="2" w:color="auto"/>
          <w:left w:val="single" w:sz="4" w:space="4" w:color="auto"/>
          <w:bottom w:val="single" w:sz="4" w:space="1" w:color="auto"/>
          <w:right w:val="single" w:sz="4" w:space="4" w:color="auto"/>
        </w:pBdr>
        <w:ind w:left="567" w:hanging="567"/>
        <w:outlineLvl w:val="0"/>
        <w:rPr>
          <w:ins w:id="8322" w:author="QbD_1" w:date="2026-05-19T17:04:00Z" w16du:dateUtc="2026-05-19T16:04:00Z"/>
          <w:szCs w:val="22"/>
        </w:rPr>
      </w:pPr>
      <w:ins w:id="8323" w:author="QbD_1" w:date="2026-05-19T17:04:00Z" w16du:dateUtc="2026-05-19T16:04:00Z">
        <w:r w:rsidRPr="00102DDC">
          <w:rPr>
            <w:b/>
            <w:szCs w:val="22"/>
          </w:rPr>
          <w:t>15.</w:t>
        </w:r>
        <w:r w:rsidRPr="00102DDC">
          <w:rPr>
            <w:b/>
            <w:szCs w:val="22"/>
          </w:rPr>
          <w:tab/>
          <w:t>BRUKSANVISNING</w:t>
        </w:r>
      </w:ins>
    </w:p>
    <w:p w14:paraId="134F7634" w14:textId="77777777" w:rsidR="002465E1" w:rsidRPr="00102DDC" w:rsidRDefault="002465E1" w:rsidP="00157928">
      <w:pPr>
        <w:rPr>
          <w:ins w:id="8324" w:author="QbD_1" w:date="2026-05-19T17:04:00Z" w16du:dateUtc="2026-05-19T16:04:00Z"/>
          <w:i/>
          <w:szCs w:val="22"/>
        </w:rPr>
      </w:pPr>
    </w:p>
    <w:p w14:paraId="6A76717E" w14:textId="77777777" w:rsidR="002465E1" w:rsidRPr="00102DDC" w:rsidRDefault="002465E1" w:rsidP="00157928">
      <w:pPr>
        <w:rPr>
          <w:ins w:id="8325" w:author="QbD_1" w:date="2026-05-19T17:04:00Z" w16du:dateUtc="2026-05-19T16:04:00Z"/>
          <w:szCs w:val="22"/>
        </w:rPr>
      </w:pPr>
    </w:p>
    <w:p w14:paraId="5CECEF59" w14:textId="77777777" w:rsidR="002465E1" w:rsidRPr="00102DDC" w:rsidRDefault="002465E1" w:rsidP="00157928">
      <w:pPr>
        <w:pBdr>
          <w:top w:val="single" w:sz="4" w:space="1" w:color="auto"/>
          <w:left w:val="single" w:sz="4" w:space="4" w:color="auto"/>
          <w:bottom w:val="single" w:sz="4" w:space="0" w:color="auto"/>
          <w:right w:val="single" w:sz="4" w:space="4" w:color="auto"/>
        </w:pBdr>
        <w:ind w:left="567" w:hanging="567"/>
        <w:rPr>
          <w:ins w:id="8326" w:author="QbD_1" w:date="2026-05-19T17:04:00Z" w16du:dateUtc="2026-05-19T16:04:00Z"/>
          <w:i/>
          <w:szCs w:val="22"/>
        </w:rPr>
      </w:pPr>
      <w:ins w:id="8327" w:author="QbD_1" w:date="2026-05-19T17:04:00Z" w16du:dateUtc="2026-05-19T16:04:00Z">
        <w:r w:rsidRPr="00102DDC">
          <w:rPr>
            <w:b/>
            <w:szCs w:val="22"/>
          </w:rPr>
          <w:t>16.</w:t>
        </w:r>
        <w:r w:rsidRPr="00102DDC">
          <w:rPr>
            <w:b/>
            <w:szCs w:val="22"/>
          </w:rPr>
          <w:tab/>
          <w:t xml:space="preserve">INFORMATION </w:t>
        </w:r>
        <w:r w:rsidRPr="00102DDC">
          <w:rPr>
            <w:b/>
            <w:caps/>
            <w:szCs w:val="22"/>
          </w:rPr>
          <w:t>i Punktskrift</w:t>
        </w:r>
      </w:ins>
    </w:p>
    <w:p w14:paraId="08A71DD9" w14:textId="77777777" w:rsidR="002465E1" w:rsidRPr="00102DDC" w:rsidRDefault="002465E1" w:rsidP="00157928">
      <w:pPr>
        <w:rPr>
          <w:ins w:id="8328" w:author="QbD_1" w:date="2026-05-19T17:04:00Z" w16du:dateUtc="2026-05-19T16:04:00Z"/>
          <w:szCs w:val="22"/>
        </w:rPr>
      </w:pPr>
    </w:p>
    <w:p w14:paraId="020CC780" w14:textId="77777777" w:rsidR="002465E1" w:rsidRPr="00102DDC" w:rsidRDefault="002465E1" w:rsidP="00157928">
      <w:pPr>
        <w:rPr>
          <w:ins w:id="8329" w:author="QbD_1" w:date="2026-05-19T17:04:00Z" w16du:dateUtc="2026-05-19T16:04:00Z"/>
          <w:szCs w:val="22"/>
        </w:rPr>
      </w:pPr>
    </w:p>
    <w:p w14:paraId="3F4E33A5" w14:textId="77777777" w:rsidR="002465E1" w:rsidRPr="00102DDC" w:rsidRDefault="002465E1" w:rsidP="00157928">
      <w:pPr>
        <w:rPr>
          <w:ins w:id="8330" w:author="QbD_1" w:date="2026-05-19T17:04:00Z" w16du:dateUtc="2026-05-19T16:04:00Z"/>
          <w:szCs w:val="22"/>
          <w:shd w:val="clear" w:color="auto" w:fill="CCCCCC"/>
        </w:rPr>
      </w:pPr>
    </w:p>
    <w:p w14:paraId="362018FC" w14:textId="1BF0733F" w:rsidR="002465E1" w:rsidRPr="00462BA8" w:rsidRDefault="002465E1">
      <w:pPr>
        <w:pStyle w:val="Heading1"/>
        <w:numPr>
          <w:ilvl w:val="0"/>
          <w:numId w:val="60"/>
        </w:numPr>
        <w:pBdr>
          <w:top w:val="single" w:sz="4" w:space="1" w:color="auto"/>
          <w:left w:val="single" w:sz="4" w:space="4" w:color="auto"/>
          <w:bottom w:val="single" w:sz="4" w:space="1" w:color="auto"/>
          <w:right w:val="single" w:sz="4" w:space="4" w:color="auto"/>
        </w:pBdr>
        <w:spacing w:before="0"/>
        <w:rPr>
          <w:ins w:id="8331" w:author="QbD_1" w:date="2026-05-19T17:04:00Z" w16du:dateUtc="2026-05-19T16:04:00Z"/>
          <w:i/>
        </w:rPr>
        <w:pPrChange w:id="8332" w:author="QbD_1" w:date="2026-05-19T17:12:00Z" w16du:dateUtc="2026-05-19T16:12:00Z">
          <w:pPr>
            <w:pStyle w:val="Heading1"/>
            <w:pBdr>
              <w:top w:val="single" w:sz="4" w:space="1" w:color="auto"/>
              <w:left w:val="single" w:sz="4" w:space="4" w:color="auto"/>
              <w:bottom w:val="single" w:sz="4" w:space="1" w:color="auto"/>
              <w:right w:val="single" w:sz="4" w:space="4" w:color="auto"/>
            </w:pBdr>
            <w:tabs>
              <w:tab w:val="left" w:pos="567"/>
            </w:tabs>
            <w:spacing w:before="0"/>
          </w:pPr>
        </w:pPrChange>
      </w:pPr>
      <w:ins w:id="8333" w:author="QbD_1" w:date="2026-05-19T17:04:00Z" w16du:dateUtc="2026-05-19T16:04:00Z">
        <w:r w:rsidRPr="00102DDC">
          <w:t xml:space="preserve">UNIK IDENTITETSBETECKNING – TVÅDIMENSIONELL STRECKKOD </w:t>
        </w:r>
      </w:ins>
    </w:p>
    <w:p w14:paraId="086B5670" w14:textId="77777777" w:rsidR="002465E1" w:rsidRPr="00102DDC" w:rsidRDefault="002465E1" w:rsidP="00157928">
      <w:pPr>
        <w:rPr>
          <w:ins w:id="8334" w:author="QbD_1" w:date="2026-05-19T17:04:00Z" w16du:dateUtc="2026-05-19T16:04:00Z"/>
        </w:rPr>
      </w:pPr>
    </w:p>
    <w:p w14:paraId="5BDB7912" w14:textId="69B27DB0" w:rsidR="002465E1" w:rsidRPr="00102DDC" w:rsidDel="007531D1" w:rsidRDefault="002465E1" w:rsidP="00157928">
      <w:pPr>
        <w:rPr>
          <w:ins w:id="8335" w:author="QbD_1" w:date="2026-05-19T17:04:00Z" w16du:dateUtc="2026-05-19T16:04:00Z"/>
          <w:del w:id="8336" w:author="Arex Advisor" w:date="2026-05-22T10:35:00Z" w16du:dateUtc="2026-05-22T08:35:00Z"/>
        </w:rPr>
      </w:pPr>
    </w:p>
    <w:p w14:paraId="0DC0A160" w14:textId="77777777" w:rsidR="002465E1" w:rsidRPr="00102DDC" w:rsidRDefault="002465E1" w:rsidP="00157928">
      <w:pPr>
        <w:rPr>
          <w:ins w:id="8337" w:author="QbD_1" w:date="2026-05-19T17:04:00Z" w16du:dateUtc="2026-05-19T16:04:00Z"/>
        </w:rPr>
      </w:pPr>
    </w:p>
    <w:p w14:paraId="31FBA0B0" w14:textId="77777777" w:rsidR="002465E1" w:rsidRPr="00102DDC" w:rsidRDefault="002465E1" w:rsidP="00157928">
      <w:pPr>
        <w:pStyle w:val="Heading1"/>
        <w:keepLines/>
        <w:pBdr>
          <w:top w:val="single" w:sz="4" w:space="1" w:color="auto"/>
          <w:left w:val="single" w:sz="4" w:space="4" w:color="auto"/>
          <w:bottom w:val="single" w:sz="4" w:space="1" w:color="auto"/>
          <w:right w:val="single" w:sz="4" w:space="4" w:color="auto"/>
        </w:pBdr>
        <w:tabs>
          <w:tab w:val="left" w:pos="567"/>
        </w:tabs>
        <w:spacing w:before="0"/>
        <w:rPr>
          <w:ins w:id="8338" w:author="QbD_1" w:date="2026-05-19T17:04:00Z" w16du:dateUtc="2026-05-19T16:04:00Z"/>
          <w:i/>
        </w:rPr>
      </w:pPr>
      <w:ins w:id="8339" w:author="QbD_1" w:date="2026-05-19T17:04:00Z" w16du:dateUtc="2026-05-19T16:04:00Z">
        <w:r w:rsidRPr="00102DDC">
          <w:t>UNIK IDENTITETSBETECKNING – I ETT FORMAT LÄSBART FÖR MÄNSKLIGT ÖGA</w:t>
        </w:r>
      </w:ins>
    </w:p>
    <w:p w14:paraId="1D505E59" w14:textId="405FEBB9" w:rsidR="002465E1" w:rsidRPr="00102DDC" w:rsidDel="007531D1" w:rsidRDefault="002465E1" w:rsidP="00157928">
      <w:pPr>
        <w:keepNext/>
        <w:keepLines/>
        <w:rPr>
          <w:ins w:id="8340" w:author="QbD_1" w:date="2026-05-19T17:04:00Z" w16du:dateUtc="2026-05-19T16:04:00Z"/>
          <w:del w:id="8341" w:author="Arex Advisor" w:date="2026-05-22T10:35:00Z" w16du:dateUtc="2026-05-22T08:35:00Z"/>
        </w:rPr>
      </w:pPr>
    </w:p>
    <w:p w14:paraId="08DDAD9F" w14:textId="77777777" w:rsidR="00BB0E2E" w:rsidRPr="00102DDC" w:rsidRDefault="00BB0E2E" w:rsidP="00157928">
      <w:pPr>
        <w:rPr>
          <w:ins w:id="8342" w:author="transl-KS" w:date="2026-05-08T21:25:00Z" w16du:dateUtc="2026-05-08T19:25:00Z"/>
          <w:szCs w:val="22"/>
          <w:rPrChange w:id="8343" w:author="transl-KS" w:date="2026-05-11T21:26:00Z" w16du:dateUtc="2026-05-11T19:26:00Z">
            <w:rPr>
              <w:ins w:id="8344" w:author="transl-KS" w:date="2026-05-08T21:25:00Z" w16du:dateUtc="2026-05-08T19:25:00Z"/>
              <w:noProof/>
              <w:szCs w:val="22"/>
              <w:lang w:val="en-GB"/>
            </w:rPr>
          </w:rPrChange>
        </w:rPr>
      </w:pPr>
    </w:p>
    <w:p w14:paraId="4CC03D71" w14:textId="77777777" w:rsidR="001F25C5" w:rsidRPr="00102DDC" w:rsidRDefault="001F25C5" w:rsidP="00157928">
      <w:pPr>
        <w:rPr>
          <w:ins w:id="8345" w:author="transl-KS" w:date="2026-05-08T21:25:00Z" w16du:dateUtc="2026-05-08T19:25:00Z"/>
          <w:szCs w:val="22"/>
          <w:rPrChange w:id="8346" w:author="transl-KS" w:date="2026-05-11T21:26:00Z" w16du:dateUtc="2026-05-11T19:26:00Z">
            <w:rPr>
              <w:ins w:id="8347" w:author="transl-KS" w:date="2026-05-08T21:25:00Z" w16du:dateUtc="2026-05-08T19:25:00Z"/>
              <w:noProof/>
              <w:szCs w:val="22"/>
              <w:lang w:val="en-GB"/>
            </w:rPr>
          </w:rPrChange>
        </w:rPr>
      </w:pPr>
      <w:ins w:id="8348" w:author="transl-KS" w:date="2026-05-08T21:25:00Z" w16du:dateUtc="2026-05-08T19:25:00Z">
        <w:r w:rsidRPr="00102DDC">
          <w:rPr>
            <w:szCs w:val="22"/>
            <w:rPrChange w:id="8349" w:author="transl-KS" w:date="2026-05-11T21:26:00Z" w16du:dateUtc="2026-05-11T19:26:00Z">
              <w:rPr>
                <w:noProof/>
                <w:szCs w:val="22"/>
                <w:lang w:val="en-GB"/>
              </w:rPr>
            </w:rPrChange>
          </w:rPr>
          <w:br w:type="page"/>
        </w:r>
      </w:ins>
    </w:p>
    <w:p w14:paraId="400F86A0" w14:textId="0795A6CB" w:rsidR="00E42EF8" w:rsidRPr="00102DDC" w:rsidRDefault="008E0D54" w:rsidP="00157928">
      <w:pPr>
        <w:pBdr>
          <w:top w:val="single" w:sz="4" w:space="1" w:color="auto"/>
          <w:left w:val="single" w:sz="4" w:space="4" w:color="auto"/>
          <w:bottom w:val="single" w:sz="4" w:space="1" w:color="auto"/>
          <w:right w:val="single" w:sz="4" w:space="4" w:color="auto"/>
        </w:pBdr>
        <w:rPr>
          <w:b/>
          <w:szCs w:val="22"/>
        </w:rPr>
      </w:pPr>
      <w:r w:rsidRPr="00102DDC">
        <w:rPr>
          <w:b/>
          <w:szCs w:val="22"/>
        </w:rPr>
        <w:t>UPPGIFTER SOM SKA FINNAS PÅ YTTRE FÖRPACKNINGEN</w:t>
      </w:r>
      <w:del w:id="8350" w:author="transl-KS" w:date="2026-05-08T21:48:00Z" w16du:dateUtc="2026-05-08T19:48:00Z">
        <w:r w:rsidRPr="00102DDC" w:rsidDel="00030898">
          <w:rPr>
            <w:b/>
            <w:szCs w:val="22"/>
          </w:rPr>
          <w:delText xml:space="preserve"> OCH </w:delText>
        </w:r>
      </w:del>
      <w:del w:id="8351" w:author="transl-KS" w:date="2026-05-08T21:49:00Z" w16du:dateUtc="2026-05-08T19:49:00Z">
        <w:r w:rsidRPr="00102DDC" w:rsidDel="00030898">
          <w:rPr>
            <w:b/>
            <w:szCs w:val="22"/>
          </w:rPr>
          <w:delText>PÅ INNERFÖRPACKNINGEN</w:delText>
        </w:r>
      </w:del>
    </w:p>
    <w:p w14:paraId="2EAC8E7A" w14:textId="77777777" w:rsidR="00E42EF8" w:rsidRPr="00102DDC" w:rsidRDefault="00E42EF8">
      <w:pPr>
        <w:pBdr>
          <w:top w:val="single" w:sz="4" w:space="1" w:color="auto"/>
          <w:left w:val="single" w:sz="4" w:space="4" w:color="auto"/>
          <w:bottom w:val="single" w:sz="4" w:space="1" w:color="auto"/>
          <w:right w:val="single" w:sz="4" w:space="4" w:color="auto"/>
        </w:pBdr>
        <w:rPr>
          <w:bCs/>
          <w:szCs w:val="22"/>
        </w:rPr>
        <w:pPrChange w:id="8352" w:author="transl-KS" w:date="2026-05-08T21:49:00Z" w16du:dateUtc="2026-05-08T19:49:00Z">
          <w:pPr>
            <w:pBdr>
              <w:top w:val="single" w:sz="4" w:space="1" w:color="auto"/>
              <w:left w:val="single" w:sz="4" w:space="4" w:color="auto"/>
              <w:bottom w:val="single" w:sz="4" w:space="1" w:color="auto"/>
              <w:right w:val="single" w:sz="4" w:space="4" w:color="auto"/>
            </w:pBdr>
            <w:ind w:left="567" w:hanging="567"/>
          </w:pPr>
        </w:pPrChange>
      </w:pPr>
    </w:p>
    <w:p w14:paraId="2CE2BCCE" w14:textId="6F8429A1" w:rsidR="00E42EF8" w:rsidRPr="00102DDC" w:rsidRDefault="008E0D54" w:rsidP="00157928">
      <w:pPr>
        <w:pBdr>
          <w:top w:val="single" w:sz="4" w:space="1" w:color="auto"/>
          <w:left w:val="single" w:sz="4" w:space="4" w:color="auto"/>
          <w:bottom w:val="single" w:sz="4" w:space="1" w:color="auto"/>
          <w:right w:val="single" w:sz="4" w:space="4" w:color="auto"/>
        </w:pBdr>
        <w:rPr>
          <w:bCs/>
          <w:szCs w:val="22"/>
        </w:rPr>
      </w:pPr>
      <w:r w:rsidRPr="00102DDC">
        <w:rPr>
          <w:b/>
          <w:szCs w:val="22"/>
        </w:rPr>
        <w:t>YTTERKARTONG</w:t>
      </w:r>
      <w:del w:id="8353" w:author="transl-KS" w:date="2026-05-08T21:49:00Z" w16du:dateUtc="2026-05-08T19:49:00Z">
        <w:r w:rsidRPr="00102DDC" w:rsidDel="00030898">
          <w:rPr>
            <w:b/>
            <w:szCs w:val="22"/>
          </w:rPr>
          <w:delText xml:space="preserve"> OCH BURKETIKETT</w:delText>
        </w:r>
      </w:del>
    </w:p>
    <w:p w14:paraId="1172068D" w14:textId="77777777" w:rsidR="00E42EF8" w:rsidRPr="00102DDC" w:rsidRDefault="00E42EF8" w:rsidP="00157928">
      <w:pPr>
        <w:rPr>
          <w:szCs w:val="22"/>
        </w:rPr>
      </w:pPr>
    </w:p>
    <w:p w14:paraId="5E720F49" w14:textId="77777777" w:rsidR="00E42EF8" w:rsidRPr="00102DDC" w:rsidRDefault="00E42EF8" w:rsidP="00157928">
      <w:pPr>
        <w:rPr>
          <w:szCs w:val="22"/>
        </w:rPr>
      </w:pPr>
    </w:p>
    <w:p w14:paraId="58C148F9"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rPr>
      </w:pPr>
      <w:r w:rsidRPr="00102DDC">
        <w:rPr>
          <w:b/>
          <w:szCs w:val="22"/>
        </w:rPr>
        <w:t>1.</w:t>
      </w:r>
      <w:r w:rsidRPr="00102DDC">
        <w:rPr>
          <w:b/>
          <w:szCs w:val="22"/>
        </w:rPr>
        <w:tab/>
        <w:t>LÄKEMEDLETS NAMN</w:t>
      </w:r>
    </w:p>
    <w:p w14:paraId="0A19500D" w14:textId="77777777" w:rsidR="00E42EF8" w:rsidRPr="00102DDC" w:rsidRDefault="00E42EF8" w:rsidP="00157928">
      <w:pPr>
        <w:rPr>
          <w:szCs w:val="22"/>
        </w:rPr>
      </w:pPr>
    </w:p>
    <w:p w14:paraId="0820C32A" w14:textId="77777777" w:rsidR="00E42EF8" w:rsidRPr="00102DDC" w:rsidRDefault="008E0D54" w:rsidP="00157928">
      <w:pPr>
        <w:rPr>
          <w:szCs w:val="22"/>
        </w:rPr>
      </w:pPr>
      <w:r w:rsidRPr="00102DDC">
        <w:rPr>
          <w:szCs w:val="22"/>
        </w:rPr>
        <w:t>Iclusig 30 mg filmdragerade tabletter</w:t>
      </w:r>
    </w:p>
    <w:p w14:paraId="6BEBDDD3" w14:textId="77777777" w:rsidR="00E42EF8" w:rsidRPr="00102DDC" w:rsidRDefault="008E0D54" w:rsidP="00157928">
      <w:pPr>
        <w:rPr>
          <w:i/>
          <w:iCs/>
          <w:szCs w:val="22"/>
        </w:rPr>
      </w:pPr>
      <w:r w:rsidRPr="00102DDC">
        <w:rPr>
          <w:szCs w:val="22"/>
        </w:rPr>
        <w:t>ponatinib</w:t>
      </w:r>
    </w:p>
    <w:p w14:paraId="52A9D100" w14:textId="77777777" w:rsidR="00E42EF8" w:rsidRPr="00102DDC" w:rsidRDefault="00E42EF8" w:rsidP="00157928">
      <w:pPr>
        <w:rPr>
          <w:szCs w:val="22"/>
        </w:rPr>
      </w:pPr>
    </w:p>
    <w:p w14:paraId="57C3D5D3" w14:textId="77777777" w:rsidR="00E42EF8" w:rsidRPr="00102DDC" w:rsidRDefault="00E42EF8" w:rsidP="00157928">
      <w:pPr>
        <w:rPr>
          <w:szCs w:val="22"/>
        </w:rPr>
      </w:pPr>
    </w:p>
    <w:p w14:paraId="0EEEDDEA"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b/>
          <w:szCs w:val="22"/>
        </w:rPr>
      </w:pPr>
      <w:r w:rsidRPr="00102DDC">
        <w:rPr>
          <w:b/>
          <w:szCs w:val="22"/>
        </w:rPr>
        <w:t>2.</w:t>
      </w:r>
      <w:r w:rsidRPr="00102DDC">
        <w:rPr>
          <w:b/>
          <w:szCs w:val="22"/>
        </w:rPr>
        <w:tab/>
        <w:t>DEKLARATION AV AKTIV(A) SUBSTANS(ER)</w:t>
      </w:r>
    </w:p>
    <w:p w14:paraId="7CC420D0" w14:textId="77777777" w:rsidR="00E42EF8" w:rsidRPr="00102DDC" w:rsidRDefault="00E42EF8" w:rsidP="00157928">
      <w:pPr>
        <w:rPr>
          <w:szCs w:val="22"/>
        </w:rPr>
      </w:pPr>
    </w:p>
    <w:p w14:paraId="0B2BBE5B" w14:textId="77777777" w:rsidR="00E42EF8" w:rsidRPr="00102DDC" w:rsidRDefault="008E0D54" w:rsidP="00157928">
      <w:pPr>
        <w:rPr>
          <w:szCs w:val="22"/>
        </w:rPr>
      </w:pPr>
      <w:r w:rsidRPr="00102DDC">
        <w:rPr>
          <w:szCs w:val="22"/>
        </w:rPr>
        <w:t>En filmdragerad tablett innehåller 30 mg ponatinib (som hydroklorid).</w:t>
      </w:r>
    </w:p>
    <w:p w14:paraId="28326707" w14:textId="77777777" w:rsidR="00E42EF8" w:rsidRPr="00102DDC" w:rsidRDefault="00E42EF8" w:rsidP="00157928">
      <w:pPr>
        <w:rPr>
          <w:szCs w:val="22"/>
        </w:rPr>
      </w:pPr>
    </w:p>
    <w:p w14:paraId="30A73356" w14:textId="77777777" w:rsidR="00E42EF8" w:rsidRPr="00102DDC" w:rsidRDefault="00E42EF8" w:rsidP="00157928">
      <w:pPr>
        <w:rPr>
          <w:szCs w:val="22"/>
        </w:rPr>
      </w:pPr>
    </w:p>
    <w:p w14:paraId="19694223"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102DDC">
        <w:rPr>
          <w:b/>
          <w:szCs w:val="22"/>
        </w:rPr>
        <w:t>3.</w:t>
      </w:r>
      <w:r w:rsidRPr="00102DDC">
        <w:rPr>
          <w:b/>
          <w:szCs w:val="22"/>
        </w:rPr>
        <w:tab/>
        <w:t>FÖRTECKNING ÖVER HJÄLPÄMNEN</w:t>
      </w:r>
    </w:p>
    <w:p w14:paraId="761AEEA9" w14:textId="77777777" w:rsidR="00E42EF8" w:rsidRPr="00102DDC" w:rsidRDefault="00E42EF8" w:rsidP="00157928">
      <w:pPr>
        <w:rPr>
          <w:szCs w:val="22"/>
        </w:rPr>
      </w:pPr>
    </w:p>
    <w:p w14:paraId="0242C135" w14:textId="77777777" w:rsidR="00E42EF8" w:rsidRPr="00102DDC" w:rsidRDefault="008E0D54" w:rsidP="00157928">
      <w:pPr>
        <w:rPr>
          <w:szCs w:val="22"/>
        </w:rPr>
      </w:pPr>
      <w:r w:rsidRPr="00102DDC">
        <w:rPr>
          <w:szCs w:val="22"/>
        </w:rPr>
        <w:t>Innehåller laktos. Se bipacksedeln för ytterligare information.</w:t>
      </w:r>
    </w:p>
    <w:p w14:paraId="55FAD2D0" w14:textId="77777777" w:rsidR="00E42EF8" w:rsidRPr="00102DDC" w:rsidRDefault="00E42EF8" w:rsidP="00157928">
      <w:pPr>
        <w:rPr>
          <w:szCs w:val="22"/>
        </w:rPr>
      </w:pPr>
    </w:p>
    <w:p w14:paraId="12765720" w14:textId="77777777" w:rsidR="00E42EF8" w:rsidRPr="00102DDC" w:rsidRDefault="00E42EF8" w:rsidP="00157928">
      <w:pPr>
        <w:rPr>
          <w:szCs w:val="22"/>
        </w:rPr>
      </w:pPr>
    </w:p>
    <w:p w14:paraId="60F91DC5"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rPr>
      </w:pPr>
      <w:r w:rsidRPr="00102DDC">
        <w:rPr>
          <w:b/>
          <w:szCs w:val="22"/>
        </w:rPr>
        <w:t>4.</w:t>
      </w:r>
      <w:r w:rsidRPr="00102DDC">
        <w:rPr>
          <w:b/>
          <w:szCs w:val="22"/>
        </w:rPr>
        <w:tab/>
        <w:t>LÄKEMEDELSFORM OCH FÖRPACKNINGSSTORLEK</w:t>
      </w:r>
    </w:p>
    <w:p w14:paraId="4FF802C8" w14:textId="77777777" w:rsidR="00E42EF8" w:rsidRPr="00102DDC" w:rsidRDefault="00E42EF8" w:rsidP="00157928">
      <w:pPr>
        <w:rPr>
          <w:szCs w:val="22"/>
        </w:rPr>
      </w:pPr>
    </w:p>
    <w:p w14:paraId="788F81ED" w14:textId="77777777" w:rsidR="00E42EF8" w:rsidRPr="00102DDC" w:rsidRDefault="008E0D54" w:rsidP="00157928">
      <w:pPr>
        <w:rPr>
          <w:szCs w:val="22"/>
        </w:rPr>
      </w:pPr>
      <w:r w:rsidRPr="00102DDC">
        <w:rPr>
          <w:szCs w:val="22"/>
        </w:rPr>
        <w:t>30 tabletter</w:t>
      </w:r>
    </w:p>
    <w:p w14:paraId="3478680B" w14:textId="77777777" w:rsidR="00E42EF8" w:rsidRPr="00102DDC" w:rsidRDefault="00E42EF8" w:rsidP="00157928">
      <w:pPr>
        <w:rPr>
          <w:szCs w:val="22"/>
        </w:rPr>
      </w:pPr>
    </w:p>
    <w:p w14:paraId="0A3C4D15" w14:textId="77777777" w:rsidR="00E42EF8" w:rsidRPr="00102DDC" w:rsidRDefault="00E42EF8" w:rsidP="00157928">
      <w:pPr>
        <w:rPr>
          <w:szCs w:val="22"/>
        </w:rPr>
      </w:pPr>
    </w:p>
    <w:p w14:paraId="4665E55C"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102DDC">
        <w:rPr>
          <w:b/>
          <w:szCs w:val="22"/>
        </w:rPr>
        <w:t>5.</w:t>
      </w:r>
      <w:r w:rsidRPr="00102DDC">
        <w:rPr>
          <w:b/>
          <w:szCs w:val="22"/>
        </w:rPr>
        <w:tab/>
        <w:t>ADMINISTRERINGSSÄTT OCH ADMINISTRERINGSVÄG</w:t>
      </w:r>
    </w:p>
    <w:p w14:paraId="4E1CE63E" w14:textId="77777777" w:rsidR="00E42EF8" w:rsidRPr="00102DDC" w:rsidRDefault="00E42EF8" w:rsidP="00157928">
      <w:pPr>
        <w:rPr>
          <w:szCs w:val="22"/>
        </w:rPr>
      </w:pPr>
    </w:p>
    <w:p w14:paraId="45B9C0F9" w14:textId="77777777" w:rsidR="00E42EF8" w:rsidRPr="00102DDC" w:rsidRDefault="008E0D54" w:rsidP="00157928">
      <w:pPr>
        <w:rPr>
          <w:szCs w:val="22"/>
        </w:rPr>
      </w:pPr>
      <w:r w:rsidRPr="00102DDC">
        <w:rPr>
          <w:szCs w:val="22"/>
        </w:rPr>
        <w:t>Ska sväljas.</w:t>
      </w:r>
    </w:p>
    <w:p w14:paraId="022CF23E" w14:textId="77777777" w:rsidR="00E42EF8" w:rsidRPr="00102DDC" w:rsidRDefault="008E0D54" w:rsidP="00157928">
      <w:pPr>
        <w:rPr>
          <w:szCs w:val="22"/>
        </w:rPr>
      </w:pPr>
      <w:r w:rsidRPr="00102DDC">
        <w:rPr>
          <w:szCs w:val="22"/>
        </w:rPr>
        <w:t>Läs bipacksedeln före användning.</w:t>
      </w:r>
    </w:p>
    <w:p w14:paraId="1155E993" w14:textId="77777777" w:rsidR="00E42EF8" w:rsidRPr="00102DDC" w:rsidRDefault="00E42EF8" w:rsidP="00157928">
      <w:pPr>
        <w:autoSpaceDE w:val="0"/>
        <w:autoSpaceDN w:val="0"/>
        <w:adjustRightInd w:val="0"/>
        <w:rPr>
          <w:szCs w:val="22"/>
        </w:rPr>
      </w:pPr>
    </w:p>
    <w:p w14:paraId="27EE76F6" w14:textId="77777777" w:rsidR="00E42EF8" w:rsidRPr="00102DDC" w:rsidRDefault="00E42EF8" w:rsidP="00157928">
      <w:pPr>
        <w:autoSpaceDE w:val="0"/>
        <w:autoSpaceDN w:val="0"/>
        <w:adjustRightInd w:val="0"/>
        <w:rPr>
          <w:szCs w:val="22"/>
        </w:rPr>
      </w:pPr>
    </w:p>
    <w:p w14:paraId="02567B96"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rPr>
      </w:pPr>
      <w:r w:rsidRPr="00102DDC">
        <w:rPr>
          <w:b/>
          <w:szCs w:val="22"/>
        </w:rPr>
        <w:t>6.</w:t>
      </w:r>
      <w:r w:rsidRPr="00102DDC">
        <w:rPr>
          <w:b/>
          <w:szCs w:val="22"/>
        </w:rPr>
        <w:tab/>
        <w:t>SÄRSKILD VARNING OM ATT LÄKEMEDLET MÅSTE FÖRVARAS UTOM SYN</w:t>
      </w:r>
      <w:r w:rsidRPr="00102DDC">
        <w:rPr>
          <w:b/>
          <w:szCs w:val="22"/>
        </w:rPr>
        <w:noBreakHyphen/>
        <w:t xml:space="preserve"> OCH RÄCKHÅLL FÖR BARN</w:t>
      </w:r>
    </w:p>
    <w:p w14:paraId="4ACFD028" w14:textId="77777777" w:rsidR="00E42EF8" w:rsidRPr="00102DDC" w:rsidRDefault="00E42EF8" w:rsidP="00157928">
      <w:pPr>
        <w:rPr>
          <w:szCs w:val="22"/>
        </w:rPr>
      </w:pPr>
    </w:p>
    <w:p w14:paraId="21715DE3" w14:textId="77777777" w:rsidR="00E42EF8" w:rsidRPr="00102DDC" w:rsidRDefault="008E0D54" w:rsidP="00157928">
      <w:pPr>
        <w:outlineLvl w:val="0"/>
        <w:rPr>
          <w:szCs w:val="22"/>
        </w:rPr>
      </w:pPr>
      <w:r w:rsidRPr="00102DDC">
        <w:rPr>
          <w:szCs w:val="22"/>
        </w:rPr>
        <w:t>Förvaras utom syn</w:t>
      </w:r>
      <w:r w:rsidRPr="00102DDC">
        <w:rPr>
          <w:szCs w:val="22"/>
        </w:rPr>
        <w:noBreakHyphen/>
        <w:t xml:space="preserve"> och räckhåll för barn.</w:t>
      </w:r>
    </w:p>
    <w:p w14:paraId="152B7F4C" w14:textId="77777777" w:rsidR="00E42EF8" w:rsidRPr="00102DDC" w:rsidRDefault="00E42EF8" w:rsidP="00157928">
      <w:pPr>
        <w:rPr>
          <w:szCs w:val="22"/>
        </w:rPr>
      </w:pPr>
    </w:p>
    <w:p w14:paraId="40BF3211" w14:textId="77777777" w:rsidR="00E42EF8" w:rsidRPr="00102DDC" w:rsidRDefault="00E42EF8" w:rsidP="00157928">
      <w:pPr>
        <w:rPr>
          <w:szCs w:val="22"/>
        </w:rPr>
      </w:pPr>
    </w:p>
    <w:p w14:paraId="01F09D82"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102DDC">
        <w:rPr>
          <w:b/>
          <w:szCs w:val="22"/>
        </w:rPr>
        <w:t>7.</w:t>
      </w:r>
      <w:r w:rsidRPr="00102DDC">
        <w:rPr>
          <w:b/>
          <w:szCs w:val="22"/>
        </w:rPr>
        <w:tab/>
        <w:t>ÖVRIGA SÄRSKILDA VARNINGAR OM SÅ ÄR NÖDVÄNDIGT</w:t>
      </w:r>
    </w:p>
    <w:p w14:paraId="06D723DA" w14:textId="77777777" w:rsidR="00E42EF8" w:rsidRPr="00102DDC" w:rsidRDefault="00E42EF8" w:rsidP="00157928">
      <w:pPr>
        <w:rPr>
          <w:szCs w:val="22"/>
        </w:rPr>
      </w:pPr>
    </w:p>
    <w:p w14:paraId="06870857" w14:textId="75EB9B71" w:rsidR="00E42EF8" w:rsidRPr="00102DDC" w:rsidDel="00030898" w:rsidRDefault="008E0D54" w:rsidP="00157928">
      <w:pPr>
        <w:rPr>
          <w:del w:id="8354" w:author="transl-KS" w:date="2026-05-08T21:49:00Z" w16du:dateUtc="2026-05-08T19:49:00Z"/>
          <w:szCs w:val="22"/>
        </w:rPr>
      </w:pPr>
      <w:del w:id="8355" w:author="transl-KS" w:date="2026-05-08T21:49:00Z" w16du:dateUtc="2026-05-08T19:49:00Z">
        <w:r w:rsidRPr="00102DDC" w:rsidDel="00030898">
          <w:rPr>
            <w:szCs w:val="22"/>
            <w:highlight w:val="lightGray"/>
          </w:rPr>
          <w:delText>Ytterkartong:</w:delText>
        </w:r>
      </w:del>
    </w:p>
    <w:p w14:paraId="0557A72C" w14:textId="08AC1397" w:rsidR="00E42EF8" w:rsidRPr="00102DDC" w:rsidRDefault="00BA00E1" w:rsidP="00157928">
      <w:pPr>
        <w:rPr>
          <w:szCs w:val="22"/>
        </w:rPr>
      </w:pPr>
      <w:ins w:id="8356" w:author="Arex Advisor" w:date="2026-05-21T13:07:00Z" w16du:dateUtc="2026-05-21T11:07:00Z">
        <w:r w:rsidRPr="00B720CE">
          <w:rPr>
            <w:szCs w:val="22"/>
          </w:rPr>
          <w:t xml:space="preserve">Förvara torkmedlet i </w:t>
        </w:r>
        <w:r>
          <w:rPr>
            <w:szCs w:val="22"/>
          </w:rPr>
          <w:t>burken</w:t>
        </w:r>
        <w:r w:rsidRPr="00B720CE">
          <w:rPr>
            <w:szCs w:val="22"/>
          </w:rPr>
          <w:t>, svälj det inte</w:t>
        </w:r>
        <w:r>
          <w:rPr>
            <w:szCs w:val="22"/>
          </w:rPr>
          <w:t>.</w:t>
        </w:r>
      </w:ins>
      <w:del w:id="8357" w:author="Arex Advisor" w:date="2026-05-21T13:07:00Z" w16du:dateUtc="2026-05-21T11:07:00Z">
        <w:r w:rsidR="008E0D54" w:rsidRPr="00102DDC" w:rsidDel="00BA00E1">
          <w:rPr>
            <w:szCs w:val="22"/>
          </w:rPr>
          <w:delText xml:space="preserve">Svälj inte behållaren med torkmedel som finns i </w:delText>
        </w:r>
      </w:del>
      <w:ins w:id="8358" w:author="transl-KS" w:date="2026-05-11T21:41:00Z" w16du:dateUtc="2026-05-11T19:41:00Z">
        <w:del w:id="8359" w:author="Arex Advisor" w:date="2026-05-21T13:07:00Z" w16du:dateUtc="2026-05-21T11:07:00Z">
          <w:r w:rsidR="0047524C" w:rsidDel="00BA00E1">
            <w:rPr>
              <w:szCs w:val="22"/>
            </w:rPr>
            <w:delText>burken</w:delText>
          </w:r>
        </w:del>
      </w:ins>
      <w:del w:id="8360" w:author="Arex Advisor" w:date="2026-05-21T13:07:00Z" w16du:dateUtc="2026-05-21T11:07:00Z">
        <w:r w:rsidR="008E0D54" w:rsidRPr="00102DDC" w:rsidDel="00BA00E1">
          <w:rPr>
            <w:szCs w:val="22"/>
          </w:rPr>
          <w:delText>flaskan.</w:delText>
        </w:r>
      </w:del>
    </w:p>
    <w:p w14:paraId="0EB508B3" w14:textId="1AE7EB35" w:rsidR="00E42EF8" w:rsidRPr="00102DDC" w:rsidRDefault="00E42EF8" w:rsidP="00157928">
      <w:pPr>
        <w:rPr>
          <w:szCs w:val="22"/>
        </w:rPr>
      </w:pPr>
    </w:p>
    <w:p w14:paraId="521B7310" w14:textId="77777777" w:rsidR="00E42EF8" w:rsidRPr="00102DDC" w:rsidRDefault="00E42EF8" w:rsidP="00157928">
      <w:pPr>
        <w:rPr>
          <w:szCs w:val="22"/>
        </w:rPr>
      </w:pPr>
    </w:p>
    <w:p w14:paraId="021A18AD" w14:textId="77777777" w:rsidR="00E42EF8" w:rsidRPr="00102DDC" w:rsidRDefault="008E0D54" w:rsidP="00157928">
      <w:pPr>
        <w:pBdr>
          <w:top w:val="single" w:sz="4" w:space="1" w:color="auto"/>
          <w:left w:val="single" w:sz="4" w:space="4" w:color="auto"/>
          <w:bottom w:val="single" w:sz="4" w:space="2" w:color="auto"/>
          <w:right w:val="single" w:sz="4" w:space="4" w:color="auto"/>
        </w:pBdr>
        <w:ind w:left="567" w:hanging="567"/>
        <w:outlineLvl w:val="0"/>
        <w:rPr>
          <w:szCs w:val="22"/>
          <w:highlight w:val="lightGray"/>
        </w:rPr>
      </w:pPr>
      <w:r w:rsidRPr="00102DDC">
        <w:rPr>
          <w:b/>
          <w:szCs w:val="22"/>
        </w:rPr>
        <w:t>8.</w:t>
      </w:r>
      <w:r w:rsidRPr="00102DDC">
        <w:rPr>
          <w:b/>
          <w:szCs w:val="22"/>
        </w:rPr>
        <w:tab/>
        <w:t>UTGÅNGSDATUM</w:t>
      </w:r>
    </w:p>
    <w:p w14:paraId="3E315733" w14:textId="77777777" w:rsidR="00E42EF8" w:rsidRPr="00102DDC" w:rsidRDefault="00E42EF8" w:rsidP="00157928">
      <w:pPr>
        <w:rPr>
          <w:szCs w:val="22"/>
        </w:rPr>
      </w:pPr>
    </w:p>
    <w:p w14:paraId="05EB1BC5" w14:textId="48A3EA86" w:rsidR="00E42EF8" w:rsidRPr="00102DDC" w:rsidRDefault="00BA00E1" w:rsidP="00157928">
      <w:pPr>
        <w:rPr>
          <w:szCs w:val="22"/>
        </w:rPr>
      </w:pPr>
      <w:ins w:id="8361" w:author="Arex Advisor" w:date="2026-05-21T13:15:00Z" w16du:dateUtc="2026-05-21T11:15:00Z">
        <w:r>
          <w:rPr>
            <w:szCs w:val="22"/>
          </w:rPr>
          <w:t>EXP</w:t>
        </w:r>
      </w:ins>
      <w:del w:id="8362" w:author="Arex Advisor" w:date="2026-05-21T13:15:00Z" w16du:dateUtc="2026-05-21T11:15:00Z">
        <w:r w:rsidR="008E0D54" w:rsidRPr="00102DDC" w:rsidDel="00BA00E1">
          <w:rPr>
            <w:szCs w:val="22"/>
          </w:rPr>
          <w:delText>Utg. dat.</w:delText>
        </w:r>
      </w:del>
    </w:p>
    <w:p w14:paraId="27950FB0" w14:textId="77777777" w:rsidR="00E42EF8" w:rsidRPr="00102DDC" w:rsidRDefault="00E42EF8" w:rsidP="00157928">
      <w:pPr>
        <w:rPr>
          <w:szCs w:val="22"/>
        </w:rPr>
      </w:pPr>
    </w:p>
    <w:p w14:paraId="1C87927B" w14:textId="77777777" w:rsidR="00E42EF8" w:rsidRPr="00102DDC" w:rsidRDefault="00E42EF8" w:rsidP="00157928">
      <w:pPr>
        <w:rPr>
          <w:szCs w:val="22"/>
        </w:rPr>
      </w:pPr>
    </w:p>
    <w:p w14:paraId="180B2D5C" w14:textId="77777777" w:rsidR="00E42EF8" w:rsidRPr="00102DDC" w:rsidRDefault="008E0D54" w:rsidP="00157928">
      <w:pPr>
        <w:keepNext/>
        <w:pBdr>
          <w:top w:val="single" w:sz="4" w:space="1" w:color="auto"/>
          <w:left w:val="single" w:sz="4" w:space="4" w:color="auto"/>
          <w:bottom w:val="single" w:sz="4" w:space="1" w:color="auto"/>
          <w:right w:val="single" w:sz="4" w:space="4" w:color="auto"/>
        </w:pBdr>
        <w:ind w:left="567" w:hanging="567"/>
        <w:outlineLvl w:val="0"/>
        <w:rPr>
          <w:b/>
          <w:szCs w:val="22"/>
        </w:rPr>
      </w:pPr>
      <w:r w:rsidRPr="00102DDC">
        <w:rPr>
          <w:b/>
          <w:szCs w:val="22"/>
        </w:rPr>
        <w:t>9.</w:t>
      </w:r>
      <w:r w:rsidRPr="00102DDC">
        <w:rPr>
          <w:b/>
          <w:szCs w:val="22"/>
        </w:rPr>
        <w:tab/>
        <w:t>SÄRSKILDA FÖRVARINGSANVISNINGAR</w:t>
      </w:r>
    </w:p>
    <w:p w14:paraId="7FD7F07E" w14:textId="77777777" w:rsidR="00E42EF8" w:rsidRPr="00102DDC" w:rsidRDefault="00E42EF8" w:rsidP="00157928">
      <w:pPr>
        <w:keepNext/>
        <w:rPr>
          <w:szCs w:val="22"/>
        </w:rPr>
      </w:pPr>
    </w:p>
    <w:p w14:paraId="1A321C52" w14:textId="64ABF04A" w:rsidR="00E42EF8" w:rsidRPr="00102DDC" w:rsidDel="00590EDD" w:rsidRDefault="00EB075B" w:rsidP="00157928">
      <w:pPr>
        <w:keepNext/>
        <w:rPr>
          <w:del w:id="8363" w:author="QbD16" w:date="2026-05-26T10:18:00Z" w16du:dateUtc="2026-05-26T09:18:00Z"/>
          <w:szCs w:val="22"/>
        </w:rPr>
      </w:pPr>
      <w:ins w:id="8364" w:author="Author" w:date="2026-05-27T14:49:00Z" w16du:dateUtc="2026-05-27T12:49:00Z">
        <w:r w:rsidRPr="00EB075B">
          <w:rPr>
            <w:szCs w:val="22"/>
          </w:rPr>
          <w:t>Förvaras i originalförpackningen. Fuktkänsligt.</w:t>
        </w:r>
        <w:r w:rsidRPr="00EB075B" w:rsidDel="00590EDD">
          <w:rPr>
            <w:szCs w:val="22"/>
          </w:rPr>
          <w:t xml:space="preserve"> </w:t>
        </w:r>
      </w:ins>
      <w:del w:id="8365" w:author="QbD16" w:date="2026-05-26T10:18:00Z" w16du:dateUtc="2026-05-26T09:18:00Z">
        <w:r w:rsidR="008E0D54" w:rsidRPr="00102DDC" w:rsidDel="00590EDD">
          <w:rPr>
            <w:szCs w:val="22"/>
          </w:rPr>
          <w:delText>Förvaras i originalförpackningen. Ljuskänsligt.</w:delText>
        </w:r>
      </w:del>
    </w:p>
    <w:p w14:paraId="0F7523B9" w14:textId="77777777" w:rsidR="00E42EF8" w:rsidRPr="00102DDC" w:rsidRDefault="00E42EF8" w:rsidP="00157928">
      <w:pPr>
        <w:rPr>
          <w:szCs w:val="22"/>
        </w:rPr>
      </w:pPr>
    </w:p>
    <w:p w14:paraId="1BE830F3" w14:textId="77777777" w:rsidR="00E42EF8" w:rsidRPr="00102DDC" w:rsidRDefault="00E42EF8" w:rsidP="00157928">
      <w:pPr>
        <w:ind w:left="567" w:hanging="567"/>
        <w:rPr>
          <w:szCs w:val="22"/>
        </w:rPr>
      </w:pPr>
    </w:p>
    <w:p w14:paraId="35AA8B5B" w14:textId="77777777" w:rsidR="00E42EF8" w:rsidRPr="00102DDC" w:rsidRDefault="008E0D54">
      <w:pPr>
        <w:keepNext/>
        <w:pBdr>
          <w:top w:val="single" w:sz="4" w:space="1" w:color="auto"/>
          <w:left w:val="single" w:sz="4" w:space="4" w:color="auto"/>
          <w:bottom w:val="single" w:sz="4" w:space="1" w:color="auto"/>
          <w:right w:val="single" w:sz="4" w:space="4" w:color="auto"/>
        </w:pBdr>
        <w:ind w:left="567" w:hanging="567"/>
        <w:outlineLvl w:val="0"/>
        <w:rPr>
          <w:b/>
          <w:szCs w:val="22"/>
        </w:rPr>
        <w:pPrChange w:id="8366" w:author="QbD_02" w:date="2026-06-10T10:32:00Z" w16du:dateUtc="2026-06-10T08:32:00Z">
          <w:pPr>
            <w:pBdr>
              <w:top w:val="single" w:sz="4" w:space="1" w:color="auto"/>
              <w:left w:val="single" w:sz="4" w:space="4" w:color="auto"/>
              <w:bottom w:val="single" w:sz="4" w:space="1" w:color="auto"/>
              <w:right w:val="single" w:sz="4" w:space="4" w:color="auto"/>
            </w:pBdr>
            <w:ind w:left="567" w:hanging="567"/>
            <w:outlineLvl w:val="0"/>
          </w:pPr>
        </w:pPrChange>
      </w:pPr>
      <w:r w:rsidRPr="00102DDC">
        <w:rPr>
          <w:b/>
          <w:szCs w:val="22"/>
        </w:rPr>
        <w:t>10.</w:t>
      </w:r>
      <w:r w:rsidRPr="00102DDC">
        <w:rPr>
          <w:b/>
          <w:szCs w:val="22"/>
        </w:rPr>
        <w:tab/>
        <w:t>SÄRSKILDA FÖRSIKTIGHETSÅTGÄRDER FÖR DESTRUKTION AV EJ ANVÄNT LÄKEMEDEL OCH AVFALL I FÖREKOMMANDE FALL</w:t>
      </w:r>
    </w:p>
    <w:p w14:paraId="6AB0FAEC" w14:textId="77777777" w:rsidR="00E42EF8" w:rsidRPr="00102DDC" w:rsidRDefault="00E42EF8" w:rsidP="00157928">
      <w:pPr>
        <w:rPr>
          <w:szCs w:val="22"/>
        </w:rPr>
      </w:pPr>
    </w:p>
    <w:p w14:paraId="229719E9" w14:textId="77777777" w:rsidR="00E42EF8" w:rsidRPr="00102DDC" w:rsidRDefault="00E42EF8" w:rsidP="00157928">
      <w:pPr>
        <w:rPr>
          <w:szCs w:val="22"/>
        </w:rPr>
      </w:pPr>
    </w:p>
    <w:p w14:paraId="19C9C1E2"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b/>
          <w:szCs w:val="22"/>
        </w:rPr>
      </w:pPr>
      <w:r w:rsidRPr="00102DDC">
        <w:rPr>
          <w:b/>
          <w:szCs w:val="22"/>
        </w:rPr>
        <w:t>11.</w:t>
      </w:r>
      <w:r w:rsidRPr="00102DDC">
        <w:rPr>
          <w:b/>
          <w:szCs w:val="22"/>
        </w:rPr>
        <w:tab/>
        <w:t>INNEHAVARE AV GODKÄNNANDE FÖR FÖRSÄLJNING (NAMN OCH ADRESS)</w:t>
      </w:r>
    </w:p>
    <w:p w14:paraId="6C1FC474" w14:textId="77777777" w:rsidR="00E42EF8" w:rsidRPr="00102DDC" w:rsidRDefault="00E42EF8" w:rsidP="00157928">
      <w:pPr>
        <w:rPr>
          <w:i/>
          <w:szCs w:val="22"/>
        </w:rPr>
      </w:pPr>
    </w:p>
    <w:p w14:paraId="19C08FAD" w14:textId="77777777" w:rsidR="00E42EF8" w:rsidRPr="005478EE" w:rsidRDefault="008E0D54" w:rsidP="00157928">
      <w:pPr>
        <w:rPr>
          <w:szCs w:val="22"/>
          <w:lang w:val="fr-FR"/>
        </w:rPr>
      </w:pPr>
      <w:r w:rsidRPr="005478EE">
        <w:rPr>
          <w:szCs w:val="22"/>
          <w:lang w:val="fr-FR"/>
        </w:rPr>
        <w:t>Incyte Biosciences Distribution B.V.</w:t>
      </w:r>
    </w:p>
    <w:p w14:paraId="0B54AB4E" w14:textId="77777777" w:rsidR="00E42EF8" w:rsidRPr="00102DDC" w:rsidRDefault="008E0D54" w:rsidP="00157928">
      <w:pPr>
        <w:rPr>
          <w:szCs w:val="22"/>
          <w:rPrChange w:id="8367" w:author="transl-KS" w:date="2026-05-11T21:26:00Z" w16du:dateUtc="2026-05-11T19:26:00Z">
            <w:rPr>
              <w:szCs w:val="22"/>
              <w:lang w:val="fr-FR"/>
            </w:rPr>
          </w:rPrChange>
        </w:rPr>
      </w:pPr>
      <w:r w:rsidRPr="00102DDC">
        <w:rPr>
          <w:szCs w:val="22"/>
          <w:rPrChange w:id="8368" w:author="transl-KS" w:date="2026-05-11T21:26:00Z" w16du:dateUtc="2026-05-11T19:26:00Z">
            <w:rPr>
              <w:szCs w:val="22"/>
              <w:lang w:val="fr-FR"/>
            </w:rPr>
          </w:rPrChange>
        </w:rPr>
        <w:t>Paasheuvelweg 25</w:t>
      </w:r>
    </w:p>
    <w:p w14:paraId="4A3C7F71" w14:textId="77777777" w:rsidR="00E42EF8" w:rsidRPr="00102DDC" w:rsidRDefault="008E0D54" w:rsidP="00157928">
      <w:pPr>
        <w:rPr>
          <w:szCs w:val="22"/>
        </w:rPr>
      </w:pPr>
      <w:r w:rsidRPr="00102DDC">
        <w:rPr>
          <w:szCs w:val="22"/>
        </w:rPr>
        <w:t>1105 BP Amsterdam</w:t>
      </w:r>
    </w:p>
    <w:p w14:paraId="0DF1DD0F" w14:textId="77777777" w:rsidR="00E42EF8" w:rsidRPr="00102DDC" w:rsidRDefault="008E0D54" w:rsidP="00157928">
      <w:pPr>
        <w:rPr>
          <w:szCs w:val="22"/>
        </w:rPr>
      </w:pPr>
      <w:r w:rsidRPr="00102DDC">
        <w:rPr>
          <w:szCs w:val="22"/>
        </w:rPr>
        <w:t>Nederländerna</w:t>
      </w:r>
    </w:p>
    <w:p w14:paraId="12BA351C" w14:textId="77777777" w:rsidR="00E42EF8" w:rsidRPr="00102DDC" w:rsidRDefault="00E42EF8" w:rsidP="00157928">
      <w:pPr>
        <w:rPr>
          <w:szCs w:val="22"/>
        </w:rPr>
      </w:pPr>
    </w:p>
    <w:p w14:paraId="0C94308B" w14:textId="77777777" w:rsidR="00E42EF8" w:rsidRPr="00102DDC" w:rsidRDefault="00E42EF8" w:rsidP="00157928">
      <w:pPr>
        <w:rPr>
          <w:szCs w:val="22"/>
        </w:rPr>
      </w:pPr>
    </w:p>
    <w:p w14:paraId="2C16EEE8"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rPr>
      </w:pPr>
      <w:r w:rsidRPr="00102DDC">
        <w:rPr>
          <w:b/>
          <w:szCs w:val="22"/>
        </w:rPr>
        <w:t>12.</w:t>
      </w:r>
      <w:r w:rsidRPr="00102DDC">
        <w:rPr>
          <w:b/>
          <w:szCs w:val="22"/>
        </w:rPr>
        <w:tab/>
        <w:t>NUMMER PÅ GODKÄNNANDE FÖR FÖRSÄLJNING</w:t>
      </w:r>
    </w:p>
    <w:p w14:paraId="06D80CC8" w14:textId="77777777" w:rsidR="00E42EF8" w:rsidRPr="00102DDC" w:rsidRDefault="00E42EF8" w:rsidP="00157928">
      <w:pPr>
        <w:rPr>
          <w:szCs w:val="22"/>
        </w:rPr>
      </w:pPr>
    </w:p>
    <w:p w14:paraId="296F079C" w14:textId="77777777" w:rsidR="00E42EF8" w:rsidRPr="00102DDC" w:rsidRDefault="008E0D54" w:rsidP="00157928">
      <w:pPr>
        <w:rPr>
          <w:szCs w:val="22"/>
          <w:highlight w:val="lightGray"/>
        </w:rPr>
      </w:pPr>
      <w:r w:rsidRPr="00102DDC">
        <w:rPr>
          <w:szCs w:val="22"/>
        </w:rPr>
        <w:t>EU/1/13/839/006</w:t>
      </w:r>
      <w:r w:rsidRPr="00102DDC">
        <w:rPr>
          <w:szCs w:val="22"/>
        </w:rPr>
        <w:tab/>
      </w:r>
      <w:r w:rsidRPr="00102DDC">
        <w:rPr>
          <w:szCs w:val="22"/>
        </w:rPr>
        <w:tab/>
        <w:t>30 filmdragerade tabletter</w:t>
      </w:r>
    </w:p>
    <w:p w14:paraId="2383B2EE" w14:textId="77777777" w:rsidR="00E42EF8" w:rsidRPr="00102DDC" w:rsidRDefault="00E42EF8" w:rsidP="00157928">
      <w:pPr>
        <w:rPr>
          <w:szCs w:val="22"/>
        </w:rPr>
      </w:pPr>
    </w:p>
    <w:p w14:paraId="0E742456" w14:textId="77777777" w:rsidR="00E42EF8" w:rsidRPr="00102DDC" w:rsidRDefault="00E42EF8" w:rsidP="00157928">
      <w:pPr>
        <w:rPr>
          <w:szCs w:val="22"/>
        </w:rPr>
      </w:pPr>
    </w:p>
    <w:p w14:paraId="18A2C2D9" w14:textId="77777777" w:rsidR="00E42EF8" w:rsidRPr="00102DDC" w:rsidRDefault="008E0D54" w:rsidP="00157928">
      <w:pPr>
        <w:pBdr>
          <w:top w:val="single" w:sz="4" w:space="1" w:color="auto"/>
          <w:left w:val="single" w:sz="4" w:space="4" w:color="auto"/>
          <w:bottom w:val="single" w:sz="4" w:space="2" w:color="auto"/>
          <w:right w:val="single" w:sz="4" w:space="4" w:color="auto"/>
        </w:pBdr>
        <w:ind w:left="567" w:hanging="567"/>
        <w:outlineLvl w:val="0"/>
        <w:rPr>
          <w:b/>
          <w:szCs w:val="22"/>
        </w:rPr>
      </w:pPr>
      <w:r w:rsidRPr="00102DDC">
        <w:rPr>
          <w:b/>
          <w:szCs w:val="22"/>
        </w:rPr>
        <w:t>13.</w:t>
      </w:r>
      <w:r w:rsidRPr="00102DDC">
        <w:rPr>
          <w:b/>
          <w:szCs w:val="22"/>
        </w:rPr>
        <w:tab/>
        <w:t xml:space="preserve">TILLVERKNINGSSATSNUMMER </w:t>
      </w:r>
    </w:p>
    <w:p w14:paraId="3719BCE0" w14:textId="77777777" w:rsidR="00E42EF8" w:rsidRPr="00102DDC" w:rsidRDefault="00E42EF8" w:rsidP="00157928">
      <w:pPr>
        <w:rPr>
          <w:szCs w:val="22"/>
        </w:rPr>
      </w:pPr>
    </w:p>
    <w:p w14:paraId="716FA022" w14:textId="77777777" w:rsidR="00E42EF8" w:rsidRPr="00102DDC" w:rsidRDefault="008E0D54" w:rsidP="00157928">
      <w:pPr>
        <w:rPr>
          <w:szCs w:val="22"/>
        </w:rPr>
      </w:pPr>
      <w:r w:rsidRPr="00102DDC">
        <w:rPr>
          <w:szCs w:val="22"/>
        </w:rPr>
        <w:t>Lot</w:t>
      </w:r>
    </w:p>
    <w:p w14:paraId="625F327C" w14:textId="77777777" w:rsidR="00E42EF8" w:rsidRPr="00102DDC" w:rsidRDefault="00E42EF8" w:rsidP="00157928">
      <w:pPr>
        <w:rPr>
          <w:szCs w:val="22"/>
        </w:rPr>
      </w:pPr>
    </w:p>
    <w:p w14:paraId="79209BE1" w14:textId="77777777" w:rsidR="00E42EF8" w:rsidRPr="00102DDC" w:rsidRDefault="00E42EF8" w:rsidP="00157928">
      <w:pPr>
        <w:rPr>
          <w:szCs w:val="22"/>
        </w:rPr>
      </w:pPr>
    </w:p>
    <w:p w14:paraId="730908F6"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rPr>
      </w:pPr>
      <w:r w:rsidRPr="00102DDC">
        <w:rPr>
          <w:b/>
          <w:szCs w:val="22"/>
        </w:rPr>
        <w:t>14.</w:t>
      </w:r>
      <w:r w:rsidRPr="00102DDC">
        <w:rPr>
          <w:b/>
          <w:szCs w:val="22"/>
        </w:rPr>
        <w:tab/>
        <w:t>ALLMÄN KLASSIFICERING FÖR FÖRSKRIVNING</w:t>
      </w:r>
    </w:p>
    <w:p w14:paraId="3CA9B9E2" w14:textId="77777777" w:rsidR="00E42EF8" w:rsidRPr="00102DDC" w:rsidRDefault="00E42EF8" w:rsidP="00157928">
      <w:pPr>
        <w:rPr>
          <w:szCs w:val="22"/>
        </w:rPr>
      </w:pPr>
    </w:p>
    <w:p w14:paraId="564CD7F6" w14:textId="77777777" w:rsidR="00E42EF8" w:rsidRPr="00102DDC" w:rsidRDefault="00E42EF8" w:rsidP="00157928">
      <w:pPr>
        <w:rPr>
          <w:szCs w:val="22"/>
        </w:rPr>
      </w:pPr>
    </w:p>
    <w:p w14:paraId="5D05CF6F" w14:textId="77777777" w:rsidR="00E42EF8" w:rsidRPr="00102DDC" w:rsidRDefault="008E0D54" w:rsidP="00157928">
      <w:pPr>
        <w:pBdr>
          <w:top w:val="single" w:sz="4" w:space="2" w:color="auto"/>
          <w:left w:val="single" w:sz="4" w:space="4" w:color="auto"/>
          <w:bottom w:val="single" w:sz="4" w:space="1" w:color="auto"/>
          <w:right w:val="single" w:sz="4" w:space="4" w:color="auto"/>
        </w:pBdr>
        <w:ind w:left="567" w:hanging="567"/>
        <w:outlineLvl w:val="0"/>
        <w:rPr>
          <w:szCs w:val="22"/>
        </w:rPr>
      </w:pPr>
      <w:r w:rsidRPr="00102DDC">
        <w:rPr>
          <w:b/>
          <w:szCs w:val="22"/>
        </w:rPr>
        <w:t>15.</w:t>
      </w:r>
      <w:r w:rsidRPr="00102DDC">
        <w:rPr>
          <w:b/>
          <w:szCs w:val="22"/>
        </w:rPr>
        <w:tab/>
        <w:t>BRUKSANVISNING</w:t>
      </w:r>
    </w:p>
    <w:p w14:paraId="42F3B1B6" w14:textId="77777777" w:rsidR="00E42EF8" w:rsidRPr="00102DDC" w:rsidRDefault="00E42EF8" w:rsidP="00157928">
      <w:pPr>
        <w:rPr>
          <w:i/>
          <w:szCs w:val="22"/>
        </w:rPr>
      </w:pPr>
    </w:p>
    <w:p w14:paraId="19F56B89" w14:textId="77777777" w:rsidR="00E42EF8" w:rsidRPr="00102DDC" w:rsidRDefault="00E42EF8" w:rsidP="00157928">
      <w:pPr>
        <w:rPr>
          <w:szCs w:val="22"/>
        </w:rPr>
      </w:pPr>
    </w:p>
    <w:p w14:paraId="772B2721" w14:textId="77777777" w:rsidR="00E42EF8" w:rsidRPr="00102DDC" w:rsidRDefault="008E0D54" w:rsidP="00157928">
      <w:pPr>
        <w:pBdr>
          <w:top w:val="single" w:sz="4" w:space="1" w:color="auto"/>
          <w:left w:val="single" w:sz="4" w:space="4" w:color="auto"/>
          <w:bottom w:val="single" w:sz="4" w:space="0" w:color="auto"/>
          <w:right w:val="single" w:sz="4" w:space="4" w:color="auto"/>
        </w:pBdr>
        <w:ind w:left="567" w:hanging="567"/>
        <w:rPr>
          <w:i/>
          <w:szCs w:val="22"/>
        </w:rPr>
      </w:pPr>
      <w:r w:rsidRPr="00102DDC">
        <w:rPr>
          <w:b/>
          <w:szCs w:val="22"/>
        </w:rPr>
        <w:t>16.</w:t>
      </w:r>
      <w:r w:rsidRPr="00102DDC">
        <w:rPr>
          <w:b/>
          <w:szCs w:val="22"/>
        </w:rPr>
        <w:tab/>
        <w:t xml:space="preserve">INFORMATION </w:t>
      </w:r>
      <w:r w:rsidRPr="00102DDC">
        <w:rPr>
          <w:b/>
          <w:caps/>
          <w:szCs w:val="22"/>
        </w:rPr>
        <w:t>i Punktskrift</w:t>
      </w:r>
    </w:p>
    <w:p w14:paraId="4D891E50" w14:textId="77777777" w:rsidR="00E42EF8" w:rsidRPr="00102DDC" w:rsidRDefault="00E42EF8" w:rsidP="00157928">
      <w:pPr>
        <w:rPr>
          <w:szCs w:val="22"/>
        </w:rPr>
      </w:pPr>
    </w:p>
    <w:p w14:paraId="205CD0AF" w14:textId="3FD6AA11" w:rsidR="00E42EF8" w:rsidRPr="00102DDC" w:rsidDel="00030898" w:rsidRDefault="008E0D54" w:rsidP="00157928">
      <w:pPr>
        <w:rPr>
          <w:del w:id="8369" w:author="transl-KS" w:date="2026-05-08T21:50:00Z" w16du:dateUtc="2026-05-08T19:50:00Z"/>
          <w:szCs w:val="22"/>
        </w:rPr>
      </w:pPr>
      <w:del w:id="8370" w:author="transl-KS" w:date="2026-05-08T21:50:00Z" w16du:dateUtc="2026-05-08T19:50:00Z">
        <w:r w:rsidRPr="00102DDC" w:rsidDel="00030898">
          <w:rPr>
            <w:szCs w:val="22"/>
            <w:highlight w:val="lightGray"/>
          </w:rPr>
          <w:delText>Ytterkartong:</w:delText>
        </w:r>
      </w:del>
    </w:p>
    <w:p w14:paraId="23BE9973" w14:textId="77777777" w:rsidR="00E42EF8" w:rsidRPr="00102DDC" w:rsidRDefault="008E0D54" w:rsidP="00157928">
      <w:pPr>
        <w:rPr>
          <w:szCs w:val="22"/>
        </w:rPr>
      </w:pPr>
      <w:r w:rsidRPr="00102DDC">
        <w:rPr>
          <w:szCs w:val="22"/>
        </w:rPr>
        <w:t>Iclusig 30 mg</w:t>
      </w:r>
    </w:p>
    <w:p w14:paraId="62119C61" w14:textId="77777777" w:rsidR="00E42EF8" w:rsidRPr="00102DDC" w:rsidRDefault="00E42EF8" w:rsidP="00157928">
      <w:pPr>
        <w:rPr>
          <w:szCs w:val="22"/>
          <w:shd w:val="clear" w:color="auto" w:fill="CCCCCC"/>
        </w:rPr>
      </w:pPr>
    </w:p>
    <w:p w14:paraId="58A919A4" w14:textId="77777777" w:rsidR="00E42EF8" w:rsidRPr="00102DDC" w:rsidRDefault="00E42EF8" w:rsidP="00157928">
      <w:pPr>
        <w:rPr>
          <w:szCs w:val="22"/>
          <w:shd w:val="clear" w:color="auto" w:fill="CCCCCC"/>
        </w:rPr>
      </w:pPr>
    </w:p>
    <w:p w14:paraId="6A4991B3" w14:textId="77777777" w:rsidR="00E42EF8" w:rsidRPr="00102DDC" w:rsidRDefault="008E0D54" w:rsidP="00157928">
      <w:pPr>
        <w:pStyle w:val="Heading1"/>
        <w:numPr>
          <w:ilvl w:val="0"/>
          <w:numId w:val="47"/>
        </w:numPr>
        <w:pBdr>
          <w:top w:val="single" w:sz="4" w:space="1" w:color="auto"/>
          <w:left w:val="single" w:sz="4" w:space="4" w:color="auto"/>
          <w:bottom w:val="single" w:sz="4" w:space="1" w:color="auto"/>
          <w:right w:val="single" w:sz="4" w:space="4" w:color="auto"/>
        </w:pBdr>
        <w:tabs>
          <w:tab w:val="left" w:pos="567"/>
        </w:tabs>
        <w:spacing w:before="0"/>
        <w:rPr>
          <w:i/>
        </w:rPr>
      </w:pPr>
      <w:r w:rsidRPr="00102DDC">
        <w:t xml:space="preserve">UNIK IDENTITETSBETECKNING – TVÅDIMENSIONELL STRECKKOD </w:t>
      </w:r>
    </w:p>
    <w:p w14:paraId="23677A2A" w14:textId="77777777" w:rsidR="00E42EF8" w:rsidRPr="00102DDC" w:rsidRDefault="00E42EF8" w:rsidP="00157928"/>
    <w:p w14:paraId="53C65394" w14:textId="77777777" w:rsidR="00E42EF8" w:rsidRPr="00102DDC" w:rsidRDefault="008E0D54" w:rsidP="00157928">
      <w:pPr>
        <w:rPr>
          <w:szCs w:val="22"/>
          <w:shd w:val="clear" w:color="auto" w:fill="CCCCCC"/>
        </w:rPr>
      </w:pPr>
      <w:r w:rsidRPr="00102DDC">
        <w:rPr>
          <w:highlight w:val="lightGray"/>
        </w:rPr>
        <w:t>Tvådimensionell streckkod som innehåller den unika identitetsbeteckningen.</w:t>
      </w:r>
    </w:p>
    <w:p w14:paraId="7A81490D" w14:textId="77777777" w:rsidR="00E42EF8" w:rsidRPr="00102DDC" w:rsidRDefault="00E42EF8" w:rsidP="00157928"/>
    <w:p w14:paraId="4CDC7454" w14:textId="77777777" w:rsidR="00E42EF8" w:rsidRPr="00102DDC" w:rsidRDefault="00E42EF8" w:rsidP="00157928"/>
    <w:p w14:paraId="4067970D" w14:textId="77777777" w:rsidR="00E42EF8" w:rsidRPr="00102DDC" w:rsidRDefault="008E0D54" w:rsidP="00157928">
      <w:pPr>
        <w:pStyle w:val="Heading1"/>
        <w:numPr>
          <w:ilvl w:val="0"/>
          <w:numId w:val="47"/>
        </w:numPr>
        <w:pBdr>
          <w:top w:val="single" w:sz="4" w:space="1" w:color="auto"/>
          <w:left w:val="single" w:sz="4" w:space="4" w:color="auto"/>
          <w:bottom w:val="single" w:sz="4" w:space="1" w:color="auto"/>
          <w:right w:val="single" w:sz="4" w:space="4" w:color="auto"/>
        </w:pBdr>
        <w:tabs>
          <w:tab w:val="left" w:pos="567"/>
        </w:tabs>
        <w:spacing w:before="0"/>
        <w:rPr>
          <w:i/>
        </w:rPr>
      </w:pPr>
      <w:r w:rsidRPr="00102DDC">
        <w:t>UNIK IDENTITETSBETECKNING – I ETT FORMAT LÄSBART FÖR MÄNSKLIGT ÖGA</w:t>
      </w:r>
    </w:p>
    <w:p w14:paraId="611AB413" w14:textId="77777777" w:rsidR="00E42EF8" w:rsidRPr="00102DDC" w:rsidRDefault="00E42EF8" w:rsidP="00157928"/>
    <w:p w14:paraId="587B1B63" w14:textId="77777777" w:rsidR="00E42EF8" w:rsidRPr="00102DDC" w:rsidRDefault="008E0D54" w:rsidP="00157928">
      <w:pPr>
        <w:rPr>
          <w:szCs w:val="22"/>
        </w:rPr>
      </w:pPr>
      <w:r w:rsidRPr="00102DDC">
        <w:t>PC</w:t>
      </w:r>
    </w:p>
    <w:p w14:paraId="05D680AE" w14:textId="77777777" w:rsidR="00E42EF8" w:rsidRPr="00102DDC" w:rsidRDefault="008E0D54" w:rsidP="00157928">
      <w:pPr>
        <w:rPr>
          <w:szCs w:val="22"/>
        </w:rPr>
      </w:pPr>
      <w:r w:rsidRPr="00102DDC">
        <w:t>SN</w:t>
      </w:r>
    </w:p>
    <w:p w14:paraId="11135347" w14:textId="77777777" w:rsidR="00E42EF8" w:rsidRPr="00102DDC" w:rsidRDefault="008E0D54" w:rsidP="00157928">
      <w:pPr>
        <w:rPr>
          <w:szCs w:val="22"/>
        </w:rPr>
      </w:pPr>
      <w:r w:rsidRPr="00102DDC">
        <w:t>NN</w:t>
      </w:r>
    </w:p>
    <w:p w14:paraId="2D6E89E2" w14:textId="5A145B4C" w:rsidR="00030898" w:rsidRPr="00102DDC" w:rsidRDefault="00030898" w:rsidP="00157928">
      <w:pPr>
        <w:rPr>
          <w:ins w:id="8371" w:author="transl-KS" w:date="2026-05-08T21:50:00Z" w16du:dateUtc="2026-05-08T19:50:00Z"/>
          <w:szCs w:val="22"/>
        </w:rPr>
      </w:pPr>
      <w:ins w:id="8372" w:author="transl-KS" w:date="2026-05-08T21:50:00Z" w16du:dateUtc="2026-05-08T19:50:00Z">
        <w:r w:rsidRPr="00102DDC">
          <w:rPr>
            <w:szCs w:val="22"/>
          </w:rPr>
          <w:br w:type="page"/>
        </w:r>
      </w:ins>
    </w:p>
    <w:p w14:paraId="720E55DD" w14:textId="6CB87E69" w:rsidR="006148C8" w:rsidRPr="00102DDC" w:rsidRDefault="006148C8" w:rsidP="00157928">
      <w:pPr>
        <w:pBdr>
          <w:top w:val="single" w:sz="4" w:space="1" w:color="auto"/>
          <w:left w:val="single" w:sz="4" w:space="4" w:color="auto"/>
          <w:bottom w:val="single" w:sz="4" w:space="1" w:color="auto"/>
          <w:right w:val="single" w:sz="4" w:space="4" w:color="auto"/>
        </w:pBdr>
        <w:rPr>
          <w:ins w:id="8373" w:author="transl-KS" w:date="2026-05-08T21:51:00Z" w16du:dateUtc="2026-05-08T19:51:00Z"/>
          <w:b/>
          <w:szCs w:val="22"/>
          <w:rPrChange w:id="8374" w:author="transl-KS" w:date="2026-05-11T21:26:00Z" w16du:dateUtc="2026-05-11T19:26:00Z">
            <w:rPr>
              <w:ins w:id="8375" w:author="transl-KS" w:date="2026-05-08T21:51:00Z" w16du:dateUtc="2026-05-08T19:51:00Z"/>
              <w:b/>
              <w:noProof/>
              <w:szCs w:val="22"/>
              <w:lang w:val="en-GB"/>
            </w:rPr>
          </w:rPrChange>
        </w:rPr>
      </w:pPr>
      <w:ins w:id="8376" w:author="transl-KS" w:date="2026-05-08T21:51:00Z" w16du:dateUtc="2026-05-08T19:51:00Z">
        <w:r w:rsidRPr="00102DDC">
          <w:rPr>
            <w:b/>
            <w:szCs w:val="22"/>
            <w:rPrChange w:id="8377" w:author="transl-KS" w:date="2026-05-11T21:26:00Z" w16du:dateUtc="2026-05-11T19:26:00Z">
              <w:rPr>
                <w:b/>
                <w:noProof/>
                <w:szCs w:val="22"/>
                <w:lang w:val="en-GB"/>
              </w:rPr>
            </w:rPrChange>
          </w:rPr>
          <w:t xml:space="preserve">UPPGIFTER SOM SKA FINNAS PÅ </w:t>
        </w:r>
      </w:ins>
      <w:ins w:id="8378" w:author="transl-KS" w:date="2026-05-11T13:18:00Z" w16du:dateUtc="2026-05-11T11:18:00Z">
        <w:r w:rsidR="00942F56" w:rsidRPr="00102DDC">
          <w:rPr>
            <w:b/>
            <w:szCs w:val="22"/>
            <w:rPrChange w:id="8379" w:author="transl-KS" w:date="2026-05-11T21:26:00Z" w16du:dateUtc="2026-05-11T19:26:00Z">
              <w:rPr>
                <w:b/>
                <w:noProof/>
                <w:szCs w:val="22"/>
                <w:lang w:val="en-GB"/>
              </w:rPr>
            </w:rPrChange>
          </w:rPr>
          <w:t>INNER</w:t>
        </w:r>
      </w:ins>
      <w:ins w:id="8380" w:author="transl-KS" w:date="2026-05-08T21:51:00Z" w16du:dateUtc="2026-05-08T19:51:00Z">
        <w:r w:rsidRPr="00102DDC">
          <w:rPr>
            <w:b/>
            <w:szCs w:val="22"/>
            <w:rPrChange w:id="8381" w:author="transl-KS" w:date="2026-05-11T21:26:00Z" w16du:dateUtc="2026-05-11T19:26:00Z">
              <w:rPr>
                <w:b/>
                <w:noProof/>
                <w:szCs w:val="22"/>
                <w:lang w:val="en-GB"/>
              </w:rPr>
            </w:rPrChange>
          </w:rPr>
          <w:t>FÖRPACKNINGEN</w:t>
        </w:r>
      </w:ins>
    </w:p>
    <w:p w14:paraId="2B00E916" w14:textId="77777777" w:rsidR="006148C8" w:rsidRPr="00102DDC" w:rsidRDefault="006148C8" w:rsidP="00157928">
      <w:pPr>
        <w:pBdr>
          <w:top w:val="single" w:sz="4" w:space="1" w:color="auto"/>
          <w:left w:val="single" w:sz="4" w:space="4" w:color="auto"/>
          <w:bottom w:val="single" w:sz="4" w:space="1" w:color="auto"/>
          <w:right w:val="single" w:sz="4" w:space="4" w:color="auto"/>
        </w:pBdr>
        <w:ind w:left="567" w:hanging="567"/>
        <w:rPr>
          <w:ins w:id="8382" w:author="transl-KS" w:date="2026-05-08T21:51:00Z" w16du:dateUtc="2026-05-08T19:51:00Z"/>
          <w:bCs/>
          <w:szCs w:val="22"/>
          <w:rPrChange w:id="8383" w:author="transl-KS" w:date="2026-05-11T21:26:00Z" w16du:dateUtc="2026-05-11T19:26:00Z">
            <w:rPr>
              <w:ins w:id="8384" w:author="transl-KS" w:date="2026-05-08T21:51:00Z" w16du:dateUtc="2026-05-08T19:51:00Z"/>
              <w:bCs/>
              <w:noProof/>
              <w:szCs w:val="22"/>
              <w:lang w:val="en-GB"/>
            </w:rPr>
          </w:rPrChange>
        </w:rPr>
      </w:pPr>
    </w:p>
    <w:p w14:paraId="5CFAB6C0" w14:textId="77777777" w:rsidR="006148C8" w:rsidRPr="00102DDC" w:rsidRDefault="006148C8" w:rsidP="00157928">
      <w:pPr>
        <w:pBdr>
          <w:top w:val="single" w:sz="4" w:space="1" w:color="auto"/>
          <w:left w:val="single" w:sz="4" w:space="4" w:color="auto"/>
          <w:bottom w:val="single" w:sz="4" w:space="1" w:color="auto"/>
          <w:right w:val="single" w:sz="4" w:space="4" w:color="auto"/>
        </w:pBdr>
        <w:rPr>
          <w:ins w:id="8385" w:author="transl-KS" w:date="2026-05-08T21:51:00Z" w16du:dateUtc="2026-05-08T19:51:00Z"/>
          <w:bCs/>
          <w:szCs w:val="22"/>
          <w:rPrChange w:id="8386" w:author="transl-KS" w:date="2026-05-11T21:26:00Z" w16du:dateUtc="2026-05-11T19:26:00Z">
            <w:rPr>
              <w:ins w:id="8387" w:author="transl-KS" w:date="2026-05-08T21:51:00Z" w16du:dateUtc="2026-05-08T19:51:00Z"/>
              <w:bCs/>
              <w:noProof/>
              <w:szCs w:val="22"/>
              <w:lang w:val="en-GB"/>
            </w:rPr>
          </w:rPrChange>
        </w:rPr>
      </w:pPr>
      <w:ins w:id="8388" w:author="transl-KS" w:date="2026-05-08T21:51:00Z" w16du:dateUtc="2026-05-08T19:51:00Z">
        <w:r w:rsidRPr="00102DDC">
          <w:rPr>
            <w:b/>
            <w:szCs w:val="22"/>
            <w:rPrChange w:id="8389" w:author="transl-KS" w:date="2026-05-11T21:26:00Z" w16du:dateUtc="2026-05-11T19:26:00Z">
              <w:rPr>
                <w:b/>
                <w:noProof/>
                <w:szCs w:val="22"/>
                <w:lang w:val="en-GB"/>
              </w:rPr>
            </w:rPrChange>
          </w:rPr>
          <w:t>BURKETIKETT</w:t>
        </w:r>
      </w:ins>
    </w:p>
    <w:p w14:paraId="1941C1B6" w14:textId="77777777" w:rsidR="006148C8" w:rsidRPr="00102DDC" w:rsidRDefault="006148C8" w:rsidP="00157928">
      <w:pPr>
        <w:rPr>
          <w:ins w:id="8390" w:author="transl-KS" w:date="2026-05-08T21:51:00Z" w16du:dateUtc="2026-05-08T19:51:00Z"/>
          <w:szCs w:val="22"/>
          <w:rPrChange w:id="8391" w:author="transl-KS" w:date="2026-05-11T21:26:00Z" w16du:dateUtc="2026-05-11T19:26:00Z">
            <w:rPr>
              <w:ins w:id="8392" w:author="transl-KS" w:date="2026-05-08T21:51:00Z" w16du:dateUtc="2026-05-08T19:51:00Z"/>
              <w:noProof/>
              <w:szCs w:val="22"/>
              <w:lang w:val="en-GB"/>
            </w:rPr>
          </w:rPrChange>
        </w:rPr>
      </w:pPr>
    </w:p>
    <w:p w14:paraId="0AB1346B" w14:textId="77777777" w:rsidR="006148C8" w:rsidRPr="00102DDC" w:rsidRDefault="006148C8" w:rsidP="00157928">
      <w:pPr>
        <w:rPr>
          <w:ins w:id="8393" w:author="transl-KS" w:date="2026-05-08T21:51:00Z" w16du:dateUtc="2026-05-08T19:51:00Z"/>
          <w:szCs w:val="22"/>
          <w:rPrChange w:id="8394" w:author="transl-KS" w:date="2026-05-11T21:26:00Z" w16du:dateUtc="2026-05-11T19:26:00Z">
            <w:rPr>
              <w:ins w:id="8395" w:author="transl-KS" w:date="2026-05-08T21:51:00Z" w16du:dateUtc="2026-05-08T19:51:00Z"/>
              <w:noProof/>
              <w:szCs w:val="22"/>
              <w:lang w:val="en-GB"/>
            </w:rPr>
          </w:rPrChange>
        </w:rPr>
      </w:pPr>
    </w:p>
    <w:p w14:paraId="4B34A36B" w14:textId="77777777" w:rsidR="006148C8" w:rsidRPr="00102DDC" w:rsidRDefault="006148C8" w:rsidP="00157928">
      <w:pPr>
        <w:pBdr>
          <w:top w:val="single" w:sz="4" w:space="1" w:color="auto"/>
          <w:left w:val="single" w:sz="4" w:space="4" w:color="auto"/>
          <w:bottom w:val="single" w:sz="4" w:space="1" w:color="auto"/>
          <w:right w:val="single" w:sz="4" w:space="4" w:color="auto"/>
        </w:pBdr>
        <w:ind w:left="567" w:hanging="567"/>
        <w:outlineLvl w:val="0"/>
        <w:rPr>
          <w:ins w:id="8396" w:author="transl-KS" w:date="2026-05-08T21:51:00Z" w16du:dateUtc="2026-05-08T19:51:00Z"/>
          <w:szCs w:val="22"/>
          <w:rPrChange w:id="8397" w:author="transl-KS" w:date="2026-05-11T21:26:00Z" w16du:dateUtc="2026-05-11T19:26:00Z">
            <w:rPr>
              <w:ins w:id="8398" w:author="transl-KS" w:date="2026-05-08T21:51:00Z" w16du:dateUtc="2026-05-08T19:51:00Z"/>
              <w:noProof/>
              <w:szCs w:val="22"/>
              <w:lang w:val="en-GB"/>
            </w:rPr>
          </w:rPrChange>
        </w:rPr>
      </w:pPr>
      <w:ins w:id="8399" w:author="transl-KS" w:date="2026-05-08T21:51:00Z" w16du:dateUtc="2026-05-08T19:51:00Z">
        <w:r w:rsidRPr="00102DDC">
          <w:rPr>
            <w:b/>
            <w:szCs w:val="22"/>
            <w:rPrChange w:id="8400" w:author="transl-KS" w:date="2026-05-11T21:26:00Z" w16du:dateUtc="2026-05-11T19:26:00Z">
              <w:rPr>
                <w:b/>
                <w:noProof/>
                <w:szCs w:val="22"/>
                <w:lang w:val="en-GB"/>
              </w:rPr>
            </w:rPrChange>
          </w:rPr>
          <w:t>1.</w:t>
        </w:r>
        <w:r w:rsidRPr="00102DDC">
          <w:rPr>
            <w:b/>
            <w:szCs w:val="22"/>
            <w:rPrChange w:id="8401" w:author="transl-KS" w:date="2026-05-11T21:26:00Z" w16du:dateUtc="2026-05-11T19:26:00Z">
              <w:rPr>
                <w:b/>
                <w:noProof/>
                <w:szCs w:val="22"/>
                <w:lang w:val="en-GB"/>
              </w:rPr>
            </w:rPrChange>
          </w:rPr>
          <w:tab/>
          <w:t>LÄKEMEDLETS NAMN</w:t>
        </w:r>
      </w:ins>
    </w:p>
    <w:p w14:paraId="3D6E22B4" w14:textId="77777777" w:rsidR="006148C8" w:rsidRPr="00102DDC" w:rsidRDefault="006148C8" w:rsidP="00157928">
      <w:pPr>
        <w:rPr>
          <w:ins w:id="8402" w:author="transl-KS" w:date="2026-05-08T21:51:00Z" w16du:dateUtc="2026-05-08T19:51:00Z"/>
          <w:szCs w:val="22"/>
          <w:rPrChange w:id="8403" w:author="transl-KS" w:date="2026-05-11T21:26:00Z" w16du:dateUtc="2026-05-11T19:26:00Z">
            <w:rPr>
              <w:ins w:id="8404" w:author="transl-KS" w:date="2026-05-08T21:51:00Z" w16du:dateUtc="2026-05-08T19:51:00Z"/>
              <w:noProof/>
              <w:szCs w:val="22"/>
              <w:lang w:val="en-GB"/>
            </w:rPr>
          </w:rPrChange>
        </w:rPr>
      </w:pPr>
    </w:p>
    <w:p w14:paraId="45361D45" w14:textId="3446B8CA" w:rsidR="006148C8" w:rsidRPr="00102DDC" w:rsidRDefault="006148C8" w:rsidP="00157928">
      <w:pPr>
        <w:rPr>
          <w:ins w:id="8405" w:author="transl-KS" w:date="2026-05-08T21:51:00Z" w16du:dateUtc="2026-05-08T19:51:00Z"/>
          <w:szCs w:val="22"/>
          <w:rPrChange w:id="8406" w:author="transl-KS" w:date="2026-05-11T21:26:00Z" w16du:dateUtc="2026-05-11T19:26:00Z">
            <w:rPr>
              <w:ins w:id="8407" w:author="transl-KS" w:date="2026-05-08T21:51:00Z" w16du:dateUtc="2026-05-08T19:51:00Z"/>
              <w:noProof/>
              <w:szCs w:val="22"/>
              <w:lang w:val="en-GB"/>
            </w:rPr>
          </w:rPrChange>
        </w:rPr>
      </w:pPr>
      <w:ins w:id="8408" w:author="transl-KS" w:date="2026-05-08T21:51:00Z" w16du:dateUtc="2026-05-08T19:51:00Z">
        <w:r w:rsidRPr="00102DDC">
          <w:rPr>
            <w:szCs w:val="22"/>
            <w:rPrChange w:id="8409" w:author="transl-KS" w:date="2026-05-11T21:26:00Z" w16du:dateUtc="2026-05-11T19:26:00Z">
              <w:rPr>
                <w:noProof/>
                <w:szCs w:val="22"/>
                <w:lang w:val="en-GB"/>
              </w:rPr>
            </w:rPrChange>
          </w:rPr>
          <w:t>Iclusig 30 mg filmdragerade tabletter</w:t>
        </w:r>
      </w:ins>
    </w:p>
    <w:p w14:paraId="480DBDA7" w14:textId="77777777" w:rsidR="006148C8" w:rsidRPr="00102DDC" w:rsidRDefault="006148C8" w:rsidP="00157928">
      <w:pPr>
        <w:rPr>
          <w:ins w:id="8410" w:author="transl-KS" w:date="2026-05-08T21:51:00Z" w16du:dateUtc="2026-05-08T19:51:00Z"/>
          <w:i/>
          <w:iCs/>
          <w:szCs w:val="22"/>
          <w:rPrChange w:id="8411" w:author="transl-KS" w:date="2026-05-11T21:26:00Z" w16du:dateUtc="2026-05-11T19:26:00Z">
            <w:rPr>
              <w:ins w:id="8412" w:author="transl-KS" w:date="2026-05-08T21:51:00Z" w16du:dateUtc="2026-05-08T19:51:00Z"/>
              <w:i/>
              <w:iCs/>
              <w:noProof/>
              <w:szCs w:val="22"/>
              <w:lang w:val="en-GB"/>
            </w:rPr>
          </w:rPrChange>
        </w:rPr>
      </w:pPr>
      <w:ins w:id="8413" w:author="transl-KS" w:date="2026-05-08T21:51:00Z" w16du:dateUtc="2026-05-08T19:51:00Z">
        <w:r w:rsidRPr="00102DDC">
          <w:rPr>
            <w:szCs w:val="22"/>
            <w:rPrChange w:id="8414" w:author="transl-KS" w:date="2026-05-11T21:26:00Z" w16du:dateUtc="2026-05-11T19:26:00Z">
              <w:rPr>
                <w:noProof/>
                <w:szCs w:val="22"/>
                <w:lang w:val="en-GB"/>
              </w:rPr>
            </w:rPrChange>
          </w:rPr>
          <w:t>ponatinib</w:t>
        </w:r>
      </w:ins>
    </w:p>
    <w:p w14:paraId="5231847C" w14:textId="77777777" w:rsidR="006148C8" w:rsidRPr="00102DDC" w:rsidRDefault="006148C8" w:rsidP="00157928">
      <w:pPr>
        <w:rPr>
          <w:ins w:id="8415" w:author="transl-KS" w:date="2026-05-08T21:51:00Z" w16du:dateUtc="2026-05-08T19:51:00Z"/>
          <w:szCs w:val="22"/>
          <w:rPrChange w:id="8416" w:author="transl-KS" w:date="2026-05-11T21:26:00Z" w16du:dateUtc="2026-05-11T19:26:00Z">
            <w:rPr>
              <w:ins w:id="8417" w:author="transl-KS" w:date="2026-05-08T21:51:00Z" w16du:dateUtc="2026-05-08T19:51:00Z"/>
              <w:noProof/>
              <w:szCs w:val="22"/>
              <w:lang w:val="en-GB"/>
            </w:rPr>
          </w:rPrChange>
        </w:rPr>
      </w:pPr>
    </w:p>
    <w:p w14:paraId="50B47A90" w14:textId="77777777" w:rsidR="006148C8" w:rsidRPr="00102DDC" w:rsidRDefault="006148C8" w:rsidP="00157928">
      <w:pPr>
        <w:rPr>
          <w:ins w:id="8418" w:author="transl-KS" w:date="2026-05-08T21:51:00Z" w16du:dateUtc="2026-05-08T19:51:00Z"/>
          <w:szCs w:val="22"/>
          <w:rPrChange w:id="8419" w:author="transl-KS" w:date="2026-05-11T21:26:00Z" w16du:dateUtc="2026-05-11T19:26:00Z">
            <w:rPr>
              <w:ins w:id="8420" w:author="transl-KS" w:date="2026-05-08T21:51:00Z" w16du:dateUtc="2026-05-08T19:51:00Z"/>
              <w:noProof/>
              <w:szCs w:val="22"/>
              <w:lang w:val="en-GB"/>
            </w:rPr>
          </w:rPrChange>
        </w:rPr>
      </w:pPr>
    </w:p>
    <w:p w14:paraId="36CEC745" w14:textId="77777777" w:rsidR="006148C8" w:rsidRPr="00102DDC" w:rsidRDefault="006148C8" w:rsidP="00157928">
      <w:pPr>
        <w:pBdr>
          <w:top w:val="single" w:sz="4" w:space="1" w:color="auto"/>
          <w:left w:val="single" w:sz="4" w:space="4" w:color="auto"/>
          <w:bottom w:val="single" w:sz="4" w:space="1" w:color="auto"/>
          <w:right w:val="single" w:sz="4" w:space="4" w:color="auto"/>
        </w:pBdr>
        <w:ind w:left="567" w:hanging="567"/>
        <w:outlineLvl w:val="0"/>
        <w:rPr>
          <w:ins w:id="8421" w:author="transl-KS" w:date="2026-05-08T21:51:00Z" w16du:dateUtc="2026-05-08T19:51:00Z"/>
          <w:b/>
          <w:szCs w:val="22"/>
          <w:rPrChange w:id="8422" w:author="transl-KS" w:date="2026-05-11T21:26:00Z" w16du:dateUtc="2026-05-11T19:26:00Z">
            <w:rPr>
              <w:ins w:id="8423" w:author="transl-KS" w:date="2026-05-08T21:51:00Z" w16du:dateUtc="2026-05-08T19:51:00Z"/>
              <w:b/>
              <w:noProof/>
              <w:szCs w:val="22"/>
              <w:lang w:val="en-GB"/>
            </w:rPr>
          </w:rPrChange>
        </w:rPr>
      </w:pPr>
      <w:ins w:id="8424" w:author="transl-KS" w:date="2026-05-08T21:51:00Z" w16du:dateUtc="2026-05-08T19:51:00Z">
        <w:r w:rsidRPr="00102DDC">
          <w:rPr>
            <w:b/>
            <w:szCs w:val="22"/>
            <w:rPrChange w:id="8425" w:author="transl-KS" w:date="2026-05-11T21:26:00Z" w16du:dateUtc="2026-05-11T19:26:00Z">
              <w:rPr>
                <w:b/>
                <w:noProof/>
                <w:szCs w:val="22"/>
                <w:lang w:val="en-GB"/>
              </w:rPr>
            </w:rPrChange>
          </w:rPr>
          <w:t>2.</w:t>
        </w:r>
        <w:r w:rsidRPr="00102DDC">
          <w:rPr>
            <w:b/>
            <w:szCs w:val="22"/>
            <w:rPrChange w:id="8426" w:author="transl-KS" w:date="2026-05-11T21:26:00Z" w16du:dateUtc="2026-05-11T19:26:00Z">
              <w:rPr>
                <w:b/>
                <w:noProof/>
                <w:szCs w:val="22"/>
                <w:lang w:val="en-GB"/>
              </w:rPr>
            </w:rPrChange>
          </w:rPr>
          <w:tab/>
          <w:t>DEKLARATION AV AKTIVA SUBSTANS(ER)</w:t>
        </w:r>
      </w:ins>
    </w:p>
    <w:p w14:paraId="35BF7D8E" w14:textId="77777777" w:rsidR="006148C8" w:rsidRPr="00102DDC" w:rsidRDefault="006148C8" w:rsidP="00157928">
      <w:pPr>
        <w:rPr>
          <w:ins w:id="8427" w:author="transl-KS" w:date="2026-05-08T21:51:00Z" w16du:dateUtc="2026-05-08T19:51:00Z"/>
          <w:szCs w:val="22"/>
          <w:rPrChange w:id="8428" w:author="transl-KS" w:date="2026-05-11T21:26:00Z" w16du:dateUtc="2026-05-11T19:26:00Z">
            <w:rPr>
              <w:ins w:id="8429" w:author="transl-KS" w:date="2026-05-08T21:51:00Z" w16du:dateUtc="2026-05-08T19:51:00Z"/>
              <w:noProof/>
              <w:szCs w:val="22"/>
              <w:lang w:val="en-GB"/>
            </w:rPr>
          </w:rPrChange>
        </w:rPr>
      </w:pPr>
    </w:p>
    <w:p w14:paraId="0E40821C" w14:textId="66D1293C" w:rsidR="006148C8" w:rsidRPr="00102DDC" w:rsidRDefault="006148C8" w:rsidP="00157928">
      <w:pPr>
        <w:rPr>
          <w:ins w:id="8430" w:author="transl-KS" w:date="2026-05-08T21:51:00Z" w16du:dateUtc="2026-05-08T19:51:00Z"/>
          <w:szCs w:val="22"/>
          <w:rPrChange w:id="8431" w:author="transl-KS" w:date="2026-05-11T21:26:00Z" w16du:dateUtc="2026-05-11T19:26:00Z">
            <w:rPr>
              <w:ins w:id="8432" w:author="transl-KS" w:date="2026-05-08T21:51:00Z" w16du:dateUtc="2026-05-08T19:51:00Z"/>
              <w:noProof/>
              <w:szCs w:val="22"/>
              <w:lang w:val="en-GB"/>
            </w:rPr>
          </w:rPrChange>
        </w:rPr>
      </w:pPr>
      <w:ins w:id="8433" w:author="transl-KS" w:date="2026-05-08T21:51:00Z" w16du:dateUtc="2026-05-08T19:51:00Z">
        <w:r w:rsidRPr="00102DDC">
          <w:rPr>
            <w:szCs w:val="22"/>
            <w:rPrChange w:id="8434" w:author="transl-KS" w:date="2026-05-11T21:26:00Z" w16du:dateUtc="2026-05-11T19:26:00Z">
              <w:rPr>
                <w:noProof/>
                <w:szCs w:val="22"/>
                <w:lang w:val="en-GB"/>
              </w:rPr>
            </w:rPrChange>
          </w:rPr>
          <w:t>En filmdragerad tablett innehåller 30 mg ponatinib (som hydroklorid).</w:t>
        </w:r>
      </w:ins>
    </w:p>
    <w:p w14:paraId="5BCC37A0" w14:textId="77777777" w:rsidR="006148C8" w:rsidRPr="00102DDC" w:rsidRDefault="006148C8" w:rsidP="00157928">
      <w:pPr>
        <w:rPr>
          <w:ins w:id="8435" w:author="transl-KS" w:date="2026-05-08T21:51:00Z" w16du:dateUtc="2026-05-08T19:51:00Z"/>
          <w:szCs w:val="22"/>
          <w:rPrChange w:id="8436" w:author="transl-KS" w:date="2026-05-11T21:26:00Z" w16du:dateUtc="2026-05-11T19:26:00Z">
            <w:rPr>
              <w:ins w:id="8437" w:author="transl-KS" w:date="2026-05-08T21:51:00Z" w16du:dateUtc="2026-05-08T19:51:00Z"/>
              <w:noProof/>
              <w:szCs w:val="22"/>
              <w:lang w:val="en-GB"/>
            </w:rPr>
          </w:rPrChange>
        </w:rPr>
      </w:pPr>
    </w:p>
    <w:p w14:paraId="447ECB98" w14:textId="77777777" w:rsidR="006148C8" w:rsidRPr="00102DDC" w:rsidRDefault="006148C8" w:rsidP="00157928">
      <w:pPr>
        <w:rPr>
          <w:ins w:id="8438" w:author="transl-KS" w:date="2026-05-08T21:51:00Z" w16du:dateUtc="2026-05-08T19:51:00Z"/>
          <w:szCs w:val="22"/>
          <w:rPrChange w:id="8439" w:author="transl-KS" w:date="2026-05-11T21:26:00Z" w16du:dateUtc="2026-05-11T19:26:00Z">
            <w:rPr>
              <w:ins w:id="8440" w:author="transl-KS" w:date="2026-05-08T21:51:00Z" w16du:dateUtc="2026-05-08T19:51:00Z"/>
              <w:noProof/>
              <w:szCs w:val="22"/>
              <w:lang w:val="en-GB"/>
            </w:rPr>
          </w:rPrChange>
        </w:rPr>
      </w:pPr>
    </w:p>
    <w:p w14:paraId="4F555139" w14:textId="77777777" w:rsidR="006148C8" w:rsidRPr="00102DDC" w:rsidRDefault="006148C8" w:rsidP="00157928">
      <w:pPr>
        <w:pBdr>
          <w:top w:val="single" w:sz="4" w:space="1" w:color="auto"/>
          <w:left w:val="single" w:sz="4" w:space="4" w:color="auto"/>
          <w:bottom w:val="single" w:sz="4" w:space="1" w:color="auto"/>
          <w:right w:val="single" w:sz="4" w:space="4" w:color="auto"/>
        </w:pBdr>
        <w:ind w:left="567" w:hanging="567"/>
        <w:outlineLvl w:val="0"/>
        <w:rPr>
          <w:ins w:id="8441" w:author="transl-KS" w:date="2026-05-08T21:51:00Z" w16du:dateUtc="2026-05-08T19:51:00Z"/>
          <w:szCs w:val="22"/>
          <w:rPrChange w:id="8442" w:author="transl-KS" w:date="2026-05-11T21:26:00Z" w16du:dateUtc="2026-05-11T19:26:00Z">
            <w:rPr>
              <w:ins w:id="8443" w:author="transl-KS" w:date="2026-05-08T21:51:00Z" w16du:dateUtc="2026-05-08T19:51:00Z"/>
              <w:noProof/>
              <w:szCs w:val="22"/>
              <w:lang w:val="en-GB"/>
            </w:rPr>
          </w:rPrChange>
        </w:rPr>
      </w:pPr>
      <w:ins w:id="8444" w:author="transl-KS" w:date="2026-05-08T21:51:00Z" w16du:dateUtc="2026-05-08T19:51:00Z">
        <w:r w:rsidRPr="00102DDC">
          <w:rPr>
            <w:b/>
            <w:szCs w:val="22"/>
            <w:rPrChange w:id="8445" w:author="transl-KS" w:date="2026-05-11T21:26:00Z" w16du:dateUtc="2026-05-11T19:26:00Z">
              <w:rPr>
                <w:b/>
                <w:noProof/>
                <w:szCs w:val="22"/>
                <w:lang w:val="en-GB"/>
              </w:rPr>
            </w:rPrChange>
          </w:rPr>
          <w:t>3.</w:t>
        </w:r>
        <w:r w:rsidRPr="00102DDC">
          <w:rPr>
            <w:b/>
            <w:szCs w:val="22"/>
            <w:rPrChange w:id="8446" w:author="transl-KS" w:date="2026-05-11T21:26:00Z" w16du:dateUtc="2026-05-11T19:26:00Z">
              <w:rPr>
                <w:b/>
                <w:noProof/>
                <w:szCs w:val="22"/>
                <w:lang w:val="en-GB"/>
              </w:rPr>
            </w:rPrChange>
          </w:rPr>
          <w:tab/>
          <w:t>FÖRTECKNING ÖVER HJÄLPÄMNEN</w:t>
        </w:r>
      </w:ins>
    </w:p>
    <w:p w14:paraId="1719CABB" w14:textId="77777777" w:rsidR="006148C8" w:rsidRPr="00102DDC" w:rsidRDefault="006148C8" w:rsidP="00157928">
      <w:pPr>
        <w:rPr>
          <w:ins w:id="8447" w:author="transl-KS" w:date="2026-05-08T21:51:00Z" w16du:dateUtc="2026-05-08T19:51:00Z"/>
          <w:szCs w:val="22"/>
          <w:rPrChange w:id="8448" w:author="transl-KS" w:date="2026-05-11T21:26:00Z" w16du:dateUtc="2026-05-11T19:26:00Z">
            <w:rPr>
              <w:ins w:id="8449" w:author="transl-KS" w:date="2026-05-08T21:51:00Z" w16du:dateUtc="2026-05-08T19:51:00Z"/>
              <w:noProof/>
              <w:szCs w:val="22"/>
              <w:lang w:val="en-GB"/>
            </w:rPr>
          </w:rPrChange>
        </w:rPr>
      </w:pPr>
    </w:p>
    <w:p w14:paraId="5383254D" w14:textId="77777777" w:rsidR="006148C8" w:rsidRPr="00102DDC" w:rsidRDefault="006148C8" w:rsidP="00157928">
      <w:pPr>
        <w:rPr>
          <w:ins w:id="8450" w:author="transl-KS" w:date="2026-05-08T21:51:00Z" w16du:dateUtc="2026-05-08T19:51:00Z"/>
          <w:szCs w:val="22"/>
          <w:rPrChange w:id="8451" w:author="transl-KS" w:date="2026-05-11T21:26:00Z" w16du:dateUtc="2026-05-11T19:26:00Z">
            <w:rPr>
              <w:ins w:id="8452" w:author="transl-KS" w:date="2026-05-08T21:51:00Z" w16du:dateUtc="2026-05-08T19:51:00Z"/>
              <w:noProof/>
              <w:szCs w:val="22"/>
              <w:lang w:val="en-GB"/>
            </w:rPr>
          </w:rPrChange>
        </w:rPr>
      </w:pPr>
      <w:ins w:id="8453" w:author="transl-KS" w:date="2026-05-08T21:51:00Z" w16du:dateUtc="2026-05-08T19:51:00Z">
        <w:r w:rsidRPr="00102DDC">
          <w:rPr>
            <w:szCs w:val="22"/>
            <w:rPrChange w:id="8454" w:author="transl-KS" w:date="2026-05-11T21:26:00Z" w16du:dateUtc="2026-05-11T19:26:00Z">
              <w:rPr>
                <w:noProof/>
                <w:szCs w:val="22"/>
                <w:lang w:val="en-GB"/>
              </w:rPr>
            </w:rPrChange>
          </w:rPr>
          <w:t>Innehåller laktos. Se bipacksedeln för ytterligare information.</w:t>
        </w:r>
      </w:ins>
    </w:p>
    <w:p w14:paraId="693ACBBE" w14:textId="77777777" w:rsidR="006148C8" w:rsidRPr="00102DDC" w:rsidRDefault="006148C8" w:rsidP="00157928">
      <w:pPr>
        <w:rPr>
          <w:ins w:id="8455" w:author="transl-KS" w:date="2026-05-08T21:51:00Z" w16du:dateUtc="2026-05-08T19:51:00Z"/>
          <w:szCs w:val="22"/>
          <w:rPrChange w:id="8456" w:author="transl-KS" w:date="2026-05-11T21:26:00Z" w16du:dateUtc="2026-05-11T19:26:00Z">
            <w:rPr>
              <w:ins w:id="8457" w:author="transl-KS" w:date="2026-05-08T21:51:00Z" w16du:dateUtc="2026-05-08T19:51:00Z"/>
              <w:noProof/>
              <w:szCs w:val="22"/>
              <w:lang w:val="en-GB"/>
            </w:rPr>
          </w:rPrChange>
        </w:rPr>
      </w:pPr>
    </w:p>
    <w:p w14:paraId="0FA730E3" w14:textId="77777777" w:rsidR="006148C8" w:rsidRPr="00102DDC" w:rsidRDefault="006148C8" w:rsidP="00157928">
      <w:pPr>
        <w:rPr>
          <w:ins w:id="8458" w:author="transl-KS" w:date="2026-05-08T21:51:00Z" w16du:dateUtc="2026-05-08T19:51:00Z"/>
          <w:szCs w:val="22"/>
          <w:rPrChange w:id="8459" w:author="transl-KS" w:date="2026-05-11T21:26:00Z" w16du:dateUtc="2026-05-11T19:26:00Z">
            <w:rPr>
              <w:ins w:id="8460" w:author="transl-KS" w:date="2026-05-08T21:51:00Z" w16du:dateUtc="2026-05-08T19:51:00Z"/>
              <w:noProof/>
              <w:szCs w:val="22"/>
              <w:lang w:val="en-GB"/>
            </w:rPr>
          </w:rPrChange>
        </w:rPr>
      </w:pPr>
    </w:p>
    <w:p w14:paraId="1C0B276B" w14:textId="77777777" w:rsidR="006148C8" w:rsidRPr="00102DDC" w:rsidRDefault="006148C8" w:rsidP="00157928">
      <w:pPr>
        <w:pBdr>
          <w:top w:val="single" w:sz="4" w:space="1" w:color="auto"/>
          <w:left w:val="single" w:sz="4" w:space="4" w:color="auto"/>
          <w:bottom w:val="single" w:sz="4" w:space="1" w:color="auto"/>
          <w:right w:val="single" w:sz="4" w:space="4" w:color="auto"/>
        </w:pBdr>
        <w:ind w:left="567" w:hanging="567"/>
        <w:outlineLvl w:val="0"/>
        <w:rPr>
          <w:ins w:id="8461" w:author="transl-KS" w:date="2026-05-08T21:51:00Z" w16du:dateUtc="2026-05-08T19:51:00Z"/>
          <w:szCs w:val="22"/>
          <w:rPrChange w:id="8462" w:author="transl-KS" w:date="2026-05-11T21:26:00Z" w16du:dateUtc="2026-05-11T19:26:00Z">
            <w:rPr>
              <w:ins w:id="8463" w:author="transl-KS" w:date="2026-05-08T21:51:00Z" w16du:dateUtc="2026-05-08T19:51:00Z"/>
              <w:noProof/>
              <w:szCs w:val="22"/>
              <w:lang w:val="en-GB"/>
            </w:rPr>
          </w:rPrChange>
        </w:rPr>
      </w:pPr>
      <w:ins w:id="8464" w:author="transl-KS" w:date="2026-05-08T21:51:00Z" w16du:dateUtc="2026-05-08T19:51:00Z">
        <w:r w:rsidRPr="00102DDC">
          <w:rPr>
            <w:b/>
            <w:szCs w:val="22"/>
            <w:rPrChange w:id="8465" w:author="transl-KS" w:date="2026-05-11T21:26:00Z" w16du:dateUtc="2026-05-11T19:26:00Z">
              <w:rPr>
                <w:b/>
                <w:noProof/>
                <w:szCs w:val="22"/>
                <w:lang w:val="en-GB"/>
              </w:rPr>
            </w:rPrChange>
          </w:rPr>
          <w:t>4.</w:t>
        </w:r>
        <w:r w:rsidRPr="00102DDC">
          <w:rPr>
            <w:b/>
            <w:szCs w:val="22"/>
            <w:rPrChange w:id="8466" w:author="transl-KS" w:date="2026-05-11T21:26:00Z" w16du:dateUtc="2026-05-11T19:26:00Z">
              <w:rPr>
                <w:b/>
                <w:noProof/>
                <w:szCs w:val="22"/>
                <w:lang w:val="en-GB"/>
              </w:rPr>
            </w:rPrChange>
          </w:rPr>
          <w:tab/>
          <w:t>LÄKEMEDELSFORM OCH FÖRPACKNINGSSTORLEK</w:t>
        </w:r>
      </w:ins>
    </w:p>
    <w:p w14:paraId="72F3FB20" w14:textId="77777777" w:rsidR="006148C8" w:rsidRPr="00102DDC" w:rsidRDefault="006148C8" w:rsidP="00157928">
      <w:pPr>
        <w:rPr>
          <w:ins w:id="8467" w:author="transl-KS" w:date="2026-05-08T21:51:00Z" w16du:dateUtc="2026-05-08T19:51:00Z"/>
          <w:szCs w:val="22"/>
          <w:rPrChange w:id="8468" w:author="transl-KS" w:date="2026-05-11T21:26:00Z" w16du:dateUtc="2026-05-11T19:26:00Z">
            <w:rPr>
              <w:ins w:id="8469" w:author="transl-KS" w:date="2026-05-08T21:51:00Z" w16du:dateUtc="2026-05-08T19:51:00Z"/>
              <w:noProof/>
              <w:szCs w:val="22"/>
              <w:lang w:val="en-GB"/>
            </w:rPr>
          </w:rPrChange>
        </w:rPr>
      </w:pPr>
    </w:p>
    <w:p w14:paraId="62C1BD9C" w14:textId="006A6E92" w:rsidR="006148C8" w:rsidRPr="00102DDC" w:rsidRDefault="006148C8" w:rsidP="00157928">
      <w:pPr>
        <w:rPr>
          <w:ins w:id="8470" w:author="transl-KS" w:date="2026-05-08T21:51:00Z" w16du:dateUtc="2026-05-08T19:51:00Z"/>
          <w:szCs w:val="22"/>
          <w:rPrChange w:id="8471" w:author="transl-KS" w:date="2026-05-11T21:26:00Z" w16du:dateUtc="2026-05-11T19:26:00Z">
            <w:rPr>
              <w:ins w:id="8472" w:author="transl-KS" w:date="2026-05-08T21:51:00Z" w16du:dateUtc="2026-05-08T19:51:00Z"/>
              <w:noProof/>
              <w:szCs w:val="22"/>
              <w:lang w:val="en-GB"/>
            </w:rPr>
          </w:rPrChange>
        </w:rPr>
      </w:pPr>
      <w:ins w:id="8473" w:author="transl-KS" w:date="2026-05-08T21:51:00Z" w16du:dateUtc="2026-05-08T19:51:00Z">
        <w:r w:rsidRPr="00102DDC">
          <w:rPr>
            <w:szCs w:val="22"/>
            <w:rPrChange w:id="8474" w:author="transl-KS" w:date="2026-05-11T21:26:00Z" w16du:dateUtc="2026-05-11T19:26:00Z">
              <w:rPr>
                <w:noProof/>
                <w:szCs w:val="22"/>
                <w:lang w:val="en-GB"/>
              </w:rPr>
            </w:rPrChange>
          </w:rPr>
          <w:t>30 tabletter</w:t>
        </w:r>
      </w:ins>
    </w:p>
    <w:p w14:paraId="3D93EA8E" w14:textId="77777777" w:rsidR="006148C8" w:rsidRPr="00102DDC" w:rsidRDefault="006148C8" w:rsidP="00157928">
      <w:pPr>
        <w:rPr>
          <w:ins w:id="8475" w:author="transl-KS" w:date="2026-05-08T21:51:00Z" w16du:dateUtc="2026-05-08T19:51:00Z"/>
          <w:szCs w:val="22"/>
          <w:rPrChange w:id="8476" w:author="transl-KS" w:date="2026-05-11T21:26:00Z" w16du:dateUtc="2026-05-11T19:26:00Z">
            <w:rPr>
              <w:ins w:id="8477" w:author="transl-KS" w:date="2026-05-08T21:51:00Z" w16du:dateUtc="2026-05-08T19:51:00Z"/>
              <w:noProof/>
              <w:szCs w:val="22"/>
              <w:lang w:val="en-GB"/>
            </w:rPr>
          </w:rPrChange>
        </w:rPr>
      </w:pPr>
    </w:p>
    <w:p w14:paraId="6E9A1E1A" w14:textId="77777777" w:rsidR="006148C8" w:rsidRPr="00102DDC" w:rsidRDefault="006148C8" w:rsidP="00157928">
      <w:pPr>
        <w:rPr>
          <w:ins w:id="8478" w:author="transl-KS" w:date="2026-05-08T21:51:00Z" w16du:dateUtc="2026-05-08T19:51:00Z"/>
          <w:szCs w:val="22"/>
          <w:rPrChange w:id="8479" w:author="transl-KS" w:date="2026-05-11T21:26:00Z" w16du:dateUtc="2026-05-11T19:26:00Z">
            <w:rPr>
              <w:ins w:id="8480" w:author="transl-KS" w:date="2026-05-08T21:51:00Z" w16du:dateUtc="2026-05-08T19:51:00Z"/>
              <w:noProof/>
              <w:szCs w:val="22"/>
              <w:lang w:val="en-GB"/>
            </w:rPr>
          </w:rPrChange>
        </w:rPr>
      </w:pPr>
    </w:p>
    <w:p w14:paraId="2981C774" w14:textId="77777777" w:rsidR="006148C8" w:rsidRPr="00102DDC" w:rsidRDefault="006148C8" w:rsidP="00157928">
      <w:pPr>
        <w:pBdr>
          <w:top w:val="single" w:sz="4" w:space="1" w:color="auto"/>
          <w:left w:val="single" w:sz="4" w:space="4" w:color="auto"/>
          <w:bottom w:val="single" w:sz="4" w:space="1" w:color="auto"/>
          <w:right w:val="single" w:sz="4" w:space="4" w:color="auto"/>
        </w:pBdr>
        <w:ind w:left="567" w:hanging="567"/>
        <w:outlineLvl w:val="0"/>
        <w:rPr>
          <w:ins w:id="8481" w:author="transl-KS" w:date="2026-05-08T21:51:00Z" w16du:dateUtc="2026-05-08T19:51:00Z"/>
          <w:szCs w:val="22"/>
          <w:rPrChange w:id="8482" w:author="transl-KS" w:date="2026-05-11T21:26:00Z" w16du:dateUtc="2026-05-11T19:26:00Z">
            <w:rPr>
              <w:ins w:id="8483" w:author="transl-KS" w:date="2026-05-08T21:51:00Z" w16du:dateUtc="2026-05-08T19:51:00Z"/>
              <w:noProof/>
              <w:szCs w:val="22"/>
              <w:lang w:val="en-GB"/>
            </w:rPr>
          </w:rPrChange>
        </w:rPr>
      </w:pPr>
      <w:ins w:id="8484" w:author="transl-KS" w:date="2026-05-08T21:51:00Z" w16du:dateUtc="2026-05-08T19:51:00Z">
        <w:r w:rsidRPr="00102DDC">
          <w:rPr>
            <w:b/>
            <w:szCs w:val="22"/>
            <w:rPrChange w:id="8485" w:author="transl-KS" w:date="2026-05-11T21:26:00Z" w16du:dateUtc="2026-05-11T19:26:00Z">
              <w:rPr>
                <w:b/>
                <w:noProof/>
                <w:szCs w:val="22"/>
                <w:lang w:val="en-GB"/>
              </w:rPr>
            </w:rPrChange>
          </w:rPr>
          <w:t>5.</w:t>
        </w:r>
        <w:r w:rsidRPr="00102DDC">
          <w:rPr>
            <w:b/>
            <w:szCs w:val="22"/>
            <w:rPrChange w:id="8486" w:author="transl-KS" w:date="2026-05-11T21:26:00Z" w16du:dateUtc="2026-05-11T19:26:00Z">
              <w:rPr>
                <w:b/>
                <w:noProof/>
                <w:szCs w:val="22"/>
                <w:lang w:val="en-GB"/>
              </w:rPr>
            </w:rPrChange>
          </w:rPr>
          <w:tab/>
          <w:t>ADMINISTRERINGSSÄTT OCH ADMINISTRERINGSVÄG</w:t>
        </w:r>
      </w:ins>
    </w:p>
    <w:p w14:paraId="72CD784A" w14:textId="77777777" w:rsidR="006148C8" w:rsidRPr="00102DDC" w:rsidRDefault="006148C8" w:rsidP="00157928">
      <w:pPr>
        <w:rPr>
          <w:ins w:id="8487" w:author="transl-KS" w:date="2026-05-08T21:51:00Z" w16du:dateUtc="2026-05-08T19:51:00Z"/>
          <w:szCs w:val="22"/>
          <w:rPrChange w:id="8488" w:author="transl-KS" w:date="2026-05-11T21:26:00Z" w16du:dateUtc="2026-05-11T19:26:00Z">
            <w:rPr>
              <w:ins w:id="8489" w:author="transl-KS" w:date="2026-05-08T21:51:00Z" w16du:dateUtc="2026-05-08T19:51:00Z"/>
              <w:noProof/>
              <w:szCs w:val="22"/>
              <w:lang w:val="en-GB"/>
            </w:rPr>
          </w:rPrChange>
        </w:rPr>
      </w:pPr>
    </w:p>
    <w:p w14:paraId="4F8CB634" w14:textId="16306156" w:rsidR="006148C8" w:rsidRPr="00102DDC" w:rsidRDefault="006148C8" w:rsidP="00157928">
      <w:pPr>
        <w:rPr>
          <w:ins w:id="8490" w:author="transl-KS" w:date="2026-05-08T21:51:00Z" w16du:dateUtc="2026-05-08T19:51:00Z"/>
          <w:szCs w:val="22"/>
          <w:rPrChange w:id="8491" w:author="transl-KS" w:date="2026-05-11T21:26:00Z" w16du:dateUtc="2026-05-11T19:26:00Z">
            <w:rPr>
              <w:ins w:id="8492" w:author="transl-KS" w:date="2026-05-08T21:51:00Z" w16du:dateUtc="2026-05-08T19:51:00Z"/>
              <w:noProof/>
              <w:szCs w:val="22"/>
              <w:lang w:val="en-GB"/>
            </w:rPr>
          </w:rPrChange>
        </w:rPr>
      </w:pPr>
      <w:ins w:id="8493" w:author="transl-KS" w:date="2026-05-08T21:51:00Z" w16du:dateUtc="2026-05-08T19:51:00Z">
        <w:r w:rsidRPr="00102DDC">
          <w:rPr>
            <w:szCs w:val="22"/>
            <w:rPrChange w:id="8494" w:author="transl-KS" w:date="2026-05-11T21:26:00Z" w16du:dateUtc="2026-05-11T19:26:00Z">
              <w:rPr>
                <w:noProof/>
                <w:szCs w:val="22"/>
                <w:lang w:val="en-GB"/>
              </w:rPr>
            </w:rPrChange>
          </w:rPr>
          <w:t>Ska svä</w:t>
        </w:r>
      </w:ins>
      <w:ins w:id="8495" w:author="transl-KS" w:date="2026-05-11T21:44:00Z" w16du:dateUtc="2026-05-11T19:44:00Z">
        <w:r w:rsidR="00073181">
          <w:rPr>
            <w:szCs w:val="22"/>
          </w:rPr>
          <w:t>l</w:t>
        </w:r>
      </w:ins>
      <w:ins w:id="8496" w:author="transl-KS" w:date="2026-05-08T21:51:00Z" w16du:dateUtc="2026-05-08T19:51:00Z">
        <w:r w:rsidRPr="00102DDC">
          <w:rPr>
            <w:szCs w:val="22"/>
            <w:rPrChange w:id="8497" w:author="transl-KS" w:date="2026-05-11T21:26:00Z" w16du:dateUtc="2026-05-11T19:26:00Z">
              <w:rPr>
                <w:noProof/>
                <w:szCs w:val="22"/>
                <w:lang w:val="en-GB"/>
              </w:rPr>
            </w:rPrChange>
          </w:rPr>
          <w:t>jas.</w:t>
        </w:r>
      </w:ins>
    </w:p>
    <w:p w14:paraId="6436C487" w14:textId="77777777" w:rsidR="006148C8" w:rsidRPr="00102DDC" w:rsidRDefault="006148C8" w:rsidP="00157928">
      <w:pPr>
        <w:rPr>
          <w:ins w:id="8498" w:author="transl-KS" w:date="2026-05-08T21:51:00Z" w16du:dateUtc="2026-05-08T19:51:00Z"/>
          <w:szCs w:val="22"/>
          <w:rPrChange w:id="8499" w:author="transl-KS" w:date="2026-05-11T21:26:00Z" w16du:dateUtc="2026-05-11T19:26:00Z">
            <w:rPr>
              <w:ins w:id="8500" w:author="transl-KS" w:date="2026-05-08T21:51:00Z" w16du:dateUtc="2026-05-08T19:51:00Z"/>
              <w:noProof/>
              <w:szCs w:val="22"/>
              <w:lang w:val="en-GB"/>
            </w:rPr>
          </w:rPrChange>
        </w:rPr>
      </w:pPr>
      <w:ins w:id="8501" w:author="transl-KS" w:date="2026-05-08T21:51:00Z" w16du:dateUtc="2026-05-08T19:51:00Z">
        <w:r w:rsidRPr="00102DDC">
          <w:rPr>
            <w:szCs w:val="22"/>
            <w:rPrChange w:id="8502" w:author="transl-KS" w:date="2026-05-11T21:26:00Z" w16du:dateUtc="2026-05-11T19:26:00Z">
              <w:rPr>
                <w:noProof/>
                <w:szCs w:val="22"/>
                <w:lang w:val="en-GB"/>
              </w:rPr>
            </w:rPrChange>
          </w:rPr>
          <w:t>Läs bipacksedeln före användning.</w:t>
        </w:r>
      </w:ins>
    </w:p>
    <w:p w14:paraId="241E4E81" w14:textId="77777777" w:rsidR="006148C8" w:rsidRPr="00102DDC" w:rsidRDefault="006148C8" w:rsidP="00157928">
      <w:pPr>
        <w:autoSpaceDE w:val="0"/>
        <w:autoSpaceDN w:val="0"/>
        <w:adjustRightInd w:val="0"/>
        <w:rPr>
          <w:ins w:id="8503" w:author="transl-KS" w:date="2026-05-08T21:51:00Z" w16du:dateUtc="2026-05-08T19:51:00Z"/>
          <w:szCs w:val="22"/>
          <w:rPrChange w:id="8504" w:author="transl-KS" w:date="2026-05-11T21:26:00Z" w16du:dateUtc="2026-05-11T19:26:00Z">
            <w:rPr>
              <w:ins w:id="8505" w:author="transl-KS" w:date="2026-05-08T21:51:00Z" w16du:dateUtc="2026-05-08T19:51:00Z"/>
              <w:szCs w:val="22"/>
              <w:lang w:val="en-GB"/>
            </w:rPr>
          </w:rPrChange>
        </w:rPr>
      </w:pPr>
    </w:p>
    <w:p w14:paraId="39B66E13" w14:textId="77777777" w:rsidR="006148C8" w:rsidRPr="00102DDC" w:rsidRDefault="006148C8" w:rsidP="00157928">
      <w:pPr>
        <w:autoSpaceDE w:val="0"/>
        <w:autoSpaceDN w:val="0"/>
        <w:adjustRightInd w:val="0"/>
        <w:rPr>
          <w:ins w:id="8506" w:author="transl-KS" w:date="2026-05-08T21:51:00Z" w16du:dateUtc="2026-05-08T19:51:00Z"/>
          <w:szCs w:val="22"/>
          <w:rPrChange w:id="8507" w:author="transl-KS" w:date="2026-05-11T21:26:00Z" w16du:dateUtc="2026-05-11T19:26:00Z">
            <w:rPr>
              <w:ins w:id="8508" w:author="transl-KS" w:date="2026-05-08T21:51:00Z" w16du:dateUtc="2026-05-08T19:51:00Z"/>
              <w:szCs w:val="22"/>
              <w:lang w:val="en-GB"/>
            </w:rPr>
          </w:rPrChange>
        </w:rPr>
      </w:pPr>
    </w:p>
    <w:p w14:paraId="26A9A61F" w14:textId="77777777" w:rsidR="006148C8" w:rsidRPr="00102DDC" w:rsidRDefault="006148C8" w:rsidP="00157928">
      <w:pPr>
        <w:pBdr>
          <w:top w:val="single" w:sz="4" w:space="1" w:color="auto"/>
          <w:left w:val="single" w:sz="4" w:space="4" w:color="auto"/>
          <w:bottom w:val="single" w:sz="4" w:space="1" w:color="auto"/>
          <w:right w:val="single" w:sz="4" w:space="4" w:color="auto"/>
        </w:pBdr>
        <w:ind w:left="567" w:hanging="567"/>
        <w:outlineLvl w:val="0"/>
        <w:rPr>
          <w:ins w:id="8509" w:author="transl-KS" w:date="2026-05-08T21:51:00Z" w16du:dateUtc="2026-05-08T19:51:00Z"/>
          <w:szCs w:val="22"/>
          <w:rPrChange w:id="8510" w:author="transl-KS" w:date="2026-05-11T21:26:00Z" w16du:dateUtc="2026-05-11T19:26:00Z">
            <w:rPr>
              <w:ins w:id="8511" w:author="transl-KS" w:date="2026-05-08T21:51:00Z" w16du:dateUtc="2026-05-08T19:51:00Z"/>
              <w:noProof/>
              <w:szCs w:val="22"/>
              <w:lang w:val="en-GB"/>
            </w:rPr>
          </w:rPrChange>
        </w:rPr>
      </w:pPr>
      <w:ins w:id="8512" w:author="transl-KS" w:date="2026-05-08T21:51:00Z" w16du:dateUtc="2026-05-08T19:51:00Z">
        <w:r w:rsidRPr="00102DDC">
          <w:rPr>
            <w:b/>
            <w:szCs w:val="22"/>
            <w:rPrChange w:id="8513" w:author="transl-KS" w:date="2026-05-11T21:26:00Z" w16du:dateUtc="2026-05-11T19:26:00Z">
              <w:rPr>
                <w:b/>
                <w:noProof/>
                <w:szCs w:val="22"/>
                <w:lang w:val="en-GB"/>
              </w:rPr>
            </w:rPrChange>
          </w:rPr>
          <w:t>6.</w:t>
        </w:r>
        <w:r w:rsidRPr="00102DDC">
          <w:rPr>
            <w:b/>
            <w:szCs w:val="22"/>
            <w:rPrChange w:id="8514" w:author="transl-KS" w:date="2026-05-11T21:26:00Z" w16du:dateUtc="2026-05-11T19:26:00Z">
              <w:rPr>
                <w:b/>
                <w:noProof/>
                <w:szCs w:val="22"/>
                <w:lang w:val="en-GB"/>
              </w:rPr>
            </w:rPrChange>
          </w:rPr>
          <w:tab/>
          <w:t>SÄRSKILD VARNING OM ATT LÄKEMEDLET MÅSTE FÖRVARAS UTOM SYN- OCH RÄCKHÅLL FÖR BARN</w:t>
        </w:r>
      </w:ins>
    </w:p>
    <w:p w14:paraId="5556B739" w14:textId="77777777" w:rsidR="006148C8" w:rsidRPr="00102DDC" w:rsidRDefault="006148C8" w:rsidP="00157928">
      <w:pPr>
        <w:rPr>
          <w:ins w:id="8515" w:author="transl-KS" w:date="2026-05-08T21:51:00Z" w16du:dateUtc="2026-05-08T19:51:00Z"/>
          <w:szCs w:val="22"/>
          <w:rPrChange w:id="8516" w:author="transl-KS" w:date="2026-05-11T21:26:00Z" w16du:dateUtc="2026-05-11T19:26:00Z">
            <w:rPr>
              <w:ins w:id="8517" w:author="transl-KS" w:date="2026-05-08T21:51:00Z" w16du:dateUtc="2026-05-08T19:51:00Z"/>
              <w:noProof/>
              <w:szCs w:val="22"/>
              <w:lang w:val="en-GB"/>
            </w:rPr>
          </w:rPrChange>
        </w:rPr>
      </w:pPr>
    </w:p>
    <w:p w14:paraId="7ABFD5E1" w14:textId="77777777" w:rsidR="006148C8" w:rsidRPr="00102DDC" w:rsidRDefault="006148C8" w:rsidP="00157928">
      <w:pPr>
        <w:rPr>
          <w:ins w:id="8518" w:author="transl-KS" w:date="2026-05-08T21:51:00Z" w16du:dateUtc="2026-05-08T19:51:00Z"/>
          <w:szCs w:val="22"/>
          <w:rPrChange w:id="8519" w:author="transl-KS" w:date="2026-05-11T21:26:00Z" w16du:dateUtc="2026-05-11T19:26:00Z">
            <w:rPr>
              <w:ins w:id="8520" w:author="transl-KS" w:date="2026-05-08T21:51:00Z" w16du:dateUtc="2026-05-08T19:51:00Z"/>
              <w:noProof/>
              <w:szCs w:val="22"/>
              <w:lang w:val="en-GB"/>
            </w:rPr>
          </w:rPrChange>
        </w:rPr>
      </w:pPr>
      <w:ins w:id="8521" w:author="transl-KS" w:date="2026-05-08T21:51:00Z" w16du:dateUtc="2026-05-08T19:51:00Z">
        <w:r w:rsidRPr="00102DDC">
          <w:rPr>
            <w:szCs w:val="22"/>
            <w:rPrChange w:id="8522" w:author="transl-KS" w:date="2026-05-11T21:26:00Z" w16du:dateUtc="2026-05-11T19:26:00Z">
              <w:rPr>
                <w:noProof/>
                <w:szCs w:val="22"/>
                <w:lang w:val="en-GB"/>
              </w:rPr>
            </w:rPrChange>
          </w:rPr>
          <w:t>Förvaras utom syn- och räckhåll för barn.</w:t>
        </w:r>
      </w:ins>
    </w:p>
    <w:p w14:paraId="2C7D0037" w14:textId="77777777" w:rsidR="006148C8" w:rsidRPr="00102DDC" w:rsidRDefault="006148C8" w:rsidP="00157928">
      <w:pPr>
        <w:rPr>
          <w:ins w:id="8523" w:author="transl-KS" w:date="2026-05-08T21:51:00Z" w16du:dateUtc="2026-05-08T19:51:00Z"/>
          <w:szCs w:val="22"/>
          <w:rPrChange w:id="8524" w:author="transl-KS" w:date="2026-05-11T21:26:00Z" w16du:dateUtc="2026-05-11T19:26:00Z">
            <w:rPr>
              <w:ins w:id="8525" w:author="transl-KS" w:date="2026-05-08T21:51:00Z" w16du:dateUtc="2026-05-08T19:51:00Z"/>
              <w:noProof/>
              <w:szCs w:val="22"/>
              <w:lang w:val="en-GB"/>
            </w:rPr>
          </w:rPrChange>
        </w:rPr>
      </w:pPr>
    </w:p>
    <w:p w14:paraId="527E11F9" w14:textId="77777777" w:rsidR="006148C8" w:rsidRPr="00102DDC" w:rsidRDefault="006148C8" w:rsidP="00157928">
      <w:pPr>
        <w:rPr>
          <w:ins w:id="8526" w:author="transl-KS" w:date="2026-05-08T21:51:00Z" w16du:dateUtc="2026-05-08T19:51:00Z"/>
          <w:szCs w:val="22"/>
          <w:rPrChange w:id="8527" w:author="transl-KS" w:date="2026-05-11T21:26:00Z" w16du:dateUtc="2026-05-11T19:26:00Z">
            <w:rPr>
              <w:ins w:id="8528" w:author="transl-KS" w:date="2026-05-08T21:51:00Z" w16du:dateUtc="2026-05-08T19:51:00Z"/>
              <w:noProof/>
              <w:szCs w:val="22"/>
              <w:lang w:val="en-GB"/>
            </w:rPr>
          </w:rPrChange>
        </w:rPr>
      </w:pPr>
    </w:p>
    <w:p w14:paraId="49846F0C" w14:textId="77777777" w:rsidR="006148C8" w:rsidRPr="00102DDC" w:rsidRDefault="006148C8" w:rsidP="00157928">
      <w:pPr>
        <w:pBdr>
          <w:top w:val="single" w:sz="4" w:space="1" w:color="auto"/>
          <w:left w:val="single" w:sz="4" w:space="4" w:color="auto"/>
          <w:bottom w:val="single" w:sz="4" w:space="1" w:color="auto"/>
          <w:right w:val="single" w:sz="4" w:space="4" w:color="auto"/>
        </w:pBdr>
        <w:ind w:left="567" w:hanging="567"/>
        <w:outlineLvl w:val="0"/>
        <w:rPr>
          <w:ins w:id="8529" w:author="transl-KS" w:date="2026-05-08T21:51:00Z" w16du:dateUtc="2026-05-08T19:51:00Z"/>
          <w:szCs w:val="22"/>
          <w:rPrChange w:id="8530" w:author="transl-KS" w:date="2026-05-11T21:26:00Z" w16du:dateUtc="2026-05-11T19:26:00Z">
            <w:rPr>
              <w:ins w:id="8531" w:author="transl-KS" w:date="2026-05-08T21:51:00Z" w16du:dateUtc="2026-05-08T19:51:00Z"/>
              <w:noProof/>
              <w:szCs w:val="22"/>
              <w:lang w:val="en-GB"/>
            </w:rPr>
          </w:rPrChange>
        </w:rPr>
      </w:pPr>
      <w:ins w:id="8532" w:author="transl-KS" w:date="2026-05-08T21:51:00Z" w16du:dateUtc="2026-05-08T19:51:00Z">
        <w:r w:rsidRPr="00102DDC">
          <w:rPr>
            <w:b/>
            <w:szCs w:val="22"/>
            <w:rPrChange w:id="8533" w:author="transl-KS" w:date="2026-05-11T21:26:00Z" w16du:dateUtc="2026-05-11T19:26:00Z">
              <w:rPr>
                <w:b/>
                <w:noProof/>
                <w:szCs w:val="22"/>
                <w:lang w:val="en-GB"/>
              </w:rPr>
            </w:rPrChange>
          </w:rPr>
          <w:t>7.</w:t>
        </w:r>
        <w:r w:rsidRPr="00102DDC">
          <w:rPr>
            <w:b/>
            <w:szCs w:val="22"/>
            <w:rPrChange w:id="8534" w:author="transl-KS" w:date="2026-05-11T21:26:00Z" w16du:dateUtc="2026-05-11T19:26:00Z">
              <w:rPr>
                <w:b/>
                <w:noProof/>
                <w:szCs w:val="22"/>
                <w:lang w:val="en-GB"/>
              </w:rPr>
            </w:rPrChange>
          </w:rPr>
          <w:tab/>
          <w:t>ÖVRIGA SÄRSKILDA VARNINGAR OM SÅ ÄR NÖDVÄNDIGT</w:t>
        </w:r>
      </w:ins>
    </w:p>
    <w:p w14:paraId="78A50748" w14:textId="77777777" w:rsidR="006148C8" w:rsidRPr="00102DDC" w:rsidRDefault="006148C8" w:rsidP="00157928">
      <w:pPr>
        <w:rPr>
          <w:ins w:id="8535" w:author="transl-KS" w:date="2026-05-08T21:51:00Z" w16du:dateUtc="2026-05-08T19:51:00Z"/>
          <w:szCs w:val="22"/>
          <w:rPrChange w:id="8536" w:author="transl-KS" w:date="2026-05-11T21:26:00Z" w16du:dateUtc="2026-05-11T19:26:00Z">
            <w:rPr>
              <w:ins w:id="8537" w:author="transl-KS" w:date="2026-05-08T21:51:00Z" w16du:dateUtc="2026-05-08T19:51:00Z"/>
              <w:noProof/>
              <w:szCs w:val="22"/>
              <w:lang w:val="en-GB"/>
            </w:rPr>
          </w:rPrChange>
        </w:rPr>
      </w:pPr>
    </w:p>
    <w:p w14:paraId="492F9788" w14:textId="77777777" w:rsidR="006148C8" w:rsidRPr="00102DDC" w:rsidRDefault="006148C8" w:rsidP="00157928">
      <w:pPr>
        <w:rPr>
          <w:ins w:id="8538" w:author="transl-KS" w:date="2026-05-08T21:51:00Z" w16du:dateUtc="2026-05-08T19:51:00Z"/>
          <w:szCs w:val="22"/>
          <w:rPrChange w:id="8539" w:author="transl-KS" w:date="2026-05-11T21:26:00Z" w16du:dateUtc="2026-05-11T19:26:00Z">
            <w:rPr>
              <w:ins w:id="8540" w:author="transl-KS" w:date="2026-05-08T21:51:00Z" w16du:dateUtc="2026-05-08T19:51:00Z"/>
              <w:noProof/>
              <w:szCs w:val="22"/>
              <w:lang w:val="en-GB"/>
            </w:rPr>
          </w:rPrChange>
        </w:rPr>
      </w:pPr>
    </w:p>
    <w:p w14:paraId="41D5235C" w14:textId="77777777" w:rsidR="006148C8" w:rsidRPr="00102DDC" w:rsidRDefault="006148C8" w:rsidP="00157928">
      <w:pPr>
        <w:pBdr>
          <w:top w:val="single" w:sz="4" w:space="1" w:color="auto"/>
          <w:left w:val="single" w:sz="4" w:space="4" w:color="auto"/>
          <w:bottom w:val="single" w:sz="4" w:space="1" w:color="auto"/>
          <w:right w:val="single" w:sz="4" w:space="4" w:color="auto"/>
        </w:pBdr>
        <w:ind w:left="567" w:hanging="567"/>
        <w:outlineLvl w:val="0"/>
        <w:rPr>
          <w:ins w:id="8541" w:author="transl-KS" w:date="2026-05-08T21:51:00Z" w16du:dateUtc="2026-05-08T19:51:00Z"/>
          <w:szCs w:val="22"/>
          <w:rPrChange w:id="8542" w:author="transl-KS" w:date="2026-05-11T21:26:00Z" w16du:dateUtc="2026-05-11T19:26:00Z">
            <w:rPr>
              <w:ins w:id="8543" w:author="transl-KS" w:date="2026-05-08T21:51:00Z" w16du:dateUtc="2026-05-08T19:51:00Z"/>
              <w:noProof/>
              <w:szCs w:val="22"/>
              <w:lang w:val="en-GB"/>
            </w:rPr>
          </w:rPrChange>
        </w:rPr>
      </w:pPr>
      <w:ins w:id="8544" w:author="transl-KS" w:date="2026-05-08T21:51:00Z" w16du:dateUtc="2026-05-08T19:51:00Z">
        <w:r w:rsidRPr="00102DDC">
          <w:rPr>
            <w:b/>
            <w:szCs w:val="22"/>
            <w:rPrChange w:id="8545" w:author="transl-KS" w:date="2026-05-11T21:26:00Z" w16du:dateUtc="2026-05-11T19:26:00Z">
              <w:rPr>
                <w:b/>
                <w:noProof/>
                <w:szCs w:val="22"/>
                <w:lang w:val="en-GB"/>
              </w:rPr>
            </w:rPrChange>
          </w:rPr>
          <w:t>8.</w:t>
        </w:r>
        <w:r w:rsidRPr="00102DDC">
          <w:rPr>
            <w:b/>
            <w:szCs w:val="22"/>
            <w:rPrChange w:id="8546" w:author="transl-KS" w:date="2026-05-11T21:26:00Z" w16du:dateUtc="2026-05-11T19:26:00Z">
              <w:rPr>
                <w:b/>
                <w:noProof/>
                <w:szCs w:val="22"/>
                <w:lang w:val="en-GB"/>
              </w:rPr>
            </w:rPrChange>
          </w:rPr>
          <w:tab/>
          <w:t>UTGÅNGSDATUM</w:t>
        </w:r>
      </w:ins>
    </w:p>
    <w:p w14:paraId="28BA49EE" w14:textId="77777777" w:rsidR="006148C8" w:rsidRPr="00102DDC" w:rsidRDefault="006148C8" w:rsidP="00157928">
      <w:pPr>
        <w:rPr>
          <w:ins w:id="8547" w:author="transl-KS" w:date="2026-05-08T21:51:00Z" w16du:dateUtc="2026-05-08T19:51:00Z"/>
          <w:szCs w:val="22"/>
          <w:rPrChange w:id="8548" w:author="transl-KS" w:date="2026-05-11T21:26:00Z" w16du:dateUtc="2026-05-11T19:26:00Z">
            <w:rPr>
              <w:ins w:id="8549" w:author="transl-KS" w:date="2026-05-08T21:51:00Z" w16du:dateUtc="2026-05-08T19:51:00Z"/>
              <w:noProof/>
              <w:szCs w:val="22"/>
              <w:lang w:val="en-GB"/>
            </w:rPr>
          </w:rPrChange>
        </w:rPr>
      </w:pPr>
    </w:p>
    <w:p w14:paraId="0DB2EA35" w14:textId="77777777" w:rsidR="006148C8" w:rsidRPr="00102DDC" w:rsidRDefault="006148C8" w:rsidP="00157928">
      <w:pPr>
        <w:rPr>
          <w:ins w:id="8550" w:author="transl-KS" w:date="2026-05-08T21:51:00Z" w16du:dateUtc="2026-05-08T19:51:00Z"/>
          <w:szCs w:val="22"/>
          <w:rPrChange w:id="8551" w:author="transl-KS" w:date="2026-05-11T21:26:00Z" w16du:dateUtc="2026-05-11T19:26:00Z">
            <w:rPr>
              <w:ins w:id="8552" w:author="transl-KS" w:date="2026-05-08T21:51:00Z" w16du:dateUtc="2026-05-08T19:51:00Z"/>
              <w:noProof/>
              <w:szCs w:val="22"/>
              <w:lang w:val="en-GB"/>
            </w:rPr>
          </w:rPrChange>
        </w:rPr>
      </w:pPr>
      <w:ins w:id="8553" w:author="transl-KS" w:date="2026-05-08T21:51:00Z" w16du:dateUtc="2026-05-08T19:51:00Z">
        <w:r w:rsidRPr="00102DDC">
          <w:rPr>
            <w:szCs w:val="22"/>
            <w:rPrChange w:id="8554" w:author="transl-KS" w:date="2026-05-11T21:26:00Z" w16du:dateUtc="2026-05-11T19:26:00Z">
              <w:rPr>
                <w:noProof/>
                <w:szCs w:val="22"/>
                <w:lang w:val="en-GB"/>
              </w:rPr>
            </w:rPrChange>
          </w:rPr>
          <w:t>EXP</w:t>
        </w:r>
      </w:ins>
    </w:p>
    <w:p w14:paraId="23CFB651" w14:textId="77777777" w:rsidR="006148C8" w:rsidRPr="00102DDC" w:rsidRDefault="006148C8" w:rsidP="00157928">
      <w:pPr>
        <w:rPr>
          <w:ins w:id="8555" w:author="transl-KS" w:date="2026-05-08T21:51:00Z" w16du:dateUtc="2026-05-08T19:51:00Z"/>
          <w:szCs w:val="22"/>
          <w:rPrChange w:id="8556" w:author="transl-KS" w:date="2026-05-11T21:26:00Z" w16du:dateUtc="2026-05-11T19:26:00Z">
            <w:rPr>
              <w:ins w:id="8557" w:author="transl-KS" w:date="2026-05-08T21:51:00Z" w16du:dateUtc="2026-05-08T19:51:00Z"/>
              <w:noProof/>
              <w:szCs w:val="22"/>
              <w:lang w:val="en-GB"/>
            </w:rPr>
          </w:rPrChange>
        </w:rPr>
      </w:pPr>
    </w:p>
    <w:p w14:paraId="72920AB4" w14:textId="77777777" w:rsidR="006148C8" w:rsidRPr="00102DDC" w:rsidRDefault="006148C8" w:rsidP="00157928">
      <w:pPr>
        <w:rPr>
          <w:ins w:id="8558" w:author="transl-KS" w:date="2026-05-08T21:51:00Z" w16du:dateUtc="2026-05-08T19:51:00Z"/>
          <w:szCs w:val="22"/>
          <w:rPrChange w:id="8559" w:author="transl-KS" w:date="2026-05-11T21:26:00Z" w16du:dateUtc="2026-05-11T19:26:00Z">
            <w:rPr>
              <w:ins w:id="8560" w:author="transl-KS" w:date="2026-05-08T21:51:00Z" w16du:dateUtc="2026-05-08T19:51:00Z"/>
              <w:noProof/>
              <w:szCs w:val="22"/>
              <w:lang w:val="en-GB"/>
            </w:rPr>
          </w:rPrChange>
        </w:rPr>
      </w:pPr>
    </w:p>
    <w:p w14:paraId="67B18DF4" w14:textId="77777777" w:rsidR="006148C8" w:rsidRPr="00102DDC" w:rsidRDefault="006148C8" w:rsidP="00157928">
      <w:pPr>
        <w:keepNext/>
        <w:pBdr>
          <w:top w:val="single" w:sz="4" w:space="1" w:color="auto"/>
          <w:left w:val="single" w:sz="4" w:space="4" w:color="auto"/>
          <w:bottom w:val="single" w:sz="4" w:space="1" w:color="auto"/>
          <w:right w:val="single" w:sz="4" w:space="4" w:color="auto"/>
        </w:pBdr>
        <w:ind w:left="567" w:hanging="567"/>
        <w:outlineLvl w:val="0"/>
        <w:rPr>
          <w:ins w:id="8561" w:author="transl-KS" w:date="2026-05-08T21:51:00Z" w16du:dateUtc="2026-05-08T19:51:00Z"/>
          <w:b/>
          <w:szCs w:val="22"/>
          <w:rPrChange w:id="8562" w:author="transl-KS" w:date="2026-05-11T21:26:00Z" w16du:dateUtc="2026-05-11T19:26:00Z">
            <w:rPr>
              <w:ins w:id="8563" w:author="transl-KS" w:date="2026-05-08T21:51:00Z" w16du:dateUtc="2026-05-08T19:51:00Z"/>
              <w:b/>
              <w:noProof/>
              <w:szCs w:val="22"/>
              <w:lang w:val="en-GB"/>
            </w:rPr>
          </w:rPrChange>
        </w:rPr>
      </w:pPr>
      <w:ins w:id="8564" w:author="transl-KS" w:date="2026-05-08T21:51:00Z" w16du:dateUtc="2026-05-08T19:51:00Z">
        <w:r w:rsidRPr="00102DDC">
          <w:rPr>
            <w:b/>
            <w:szCs w:val="22"/>
            <w:rPrChange w:id="8565" w:author="transl-KS" w:date="2026-05-11T21:26:00Z" w16du:dateUtc="2026-05-11T19:26:00Z">
              <w:rPr>
                <w:b/>
                <w:noProof/>
                <w:szCs w:val="22"/>
                <w:lang w:val="en-GB"/>
              </w:rPr>
            </w:rPrChange>
          </w:rPr>
          <w:t>9.</w:t>
        </w:r>
        <w:r w:rsidRPr="00102DDC">
          <w:rPr>
            <w:b/>
            <w:szCs w:val="22"/>
            <w:rPrChange w:id="8566" w:author="transl-KS" w:date="2026-05-11T21:26:00Z" w16du:dateUtc="2026-05-11T19:26:00Z">
              <w:rPr>
                <w:b/>
                <w:noProof/>
                <w:szCs w:val="22"/>
                <w:lang w:val="en-GB"/>
              </w:rPr>
            </w:rPrChange>
          </w:rPr>
          <w:tab/>
          <w:t>SÄRSKILDA FÖRVARINGSANVISNINGAR</w:t>
        </w:r>
      </w:ins>
    </w:p>
    <w:p w14:paraId="219FBF81" w14:textId="77777777" w:rsidR="006148C8" w:rsidRDefault="006148C8" w:rsidP="00157928">
      <w:pPr>
        <w:keepNext/>
        <w:rPr>
          <w:ins w:id="8567" w:author="Author" w:date="2026-05-27T14:49:00Z" w16du:dateUtc="2026-05-27T12:49:00Z"/>
          <w:szCs w:val="22"/>
        </w:rPr>
      </w:pPr>
    </w:p>
    <w:p w14:paraId="218B1A7D" w14:textId="3CDBB761" w:rsidR="00EB075B" w:rsidRPr="00102DDC" w:rsidRDefault="00EB075B" w:rsidP="00157928">
      <w:pPr>
        <w:keepNext/>
        <w:rPr>
          <w:ins w:id="8568" w:author="transl-KS" w:date="2026-05-08T21:51:00Z" w16du:dateUtc="2026-05-08T19:51:00Z"/>
          <w:szCs w:val="22"/>
          <w:rPrChange w:id="8569" w:author="transl-KS" w:date="2026-05-11T21:26:00Z" w16du:dateUtc="2026-05-11T19:26:00Z">
            <w:rPr>
              <w:ins w:id="8570" w:author="transl-KS" w:date="2026-05-08T21:51:00Z" w16du:dateUtc="2026-05-08T19:51:00Z"/>
              <w:noProof/>
              <w:szCs w:val="22"/>
              <w:lang w:val="en-GB"/>
            </w:rPr>
          </w:rPrChange>
        </w:rPr>
      </w:pPr>
      <w:ins w:id="8571" w:author="Author" w:date="2026-05-27T14:49:00Z" w16du:dateUtc="2026-05-27T12:49:00Z">
        <w:r w:rsidRPr="00EB075B">
          <w:rPr>
            <w:szCs w:val="22"/>
          </w:rPr>
          <w:t>Förvaras i originalförpackningen. Fuktkänsligt.</w:t>
        </w:r>
      </w:ins>
    </w:p>
    <w:p w14:paraId="12816A8F" w14:textId="77777777" w:rsidR="006148C8" w:rsidRPr="00102DDC" w:rsidRDefault="006148C8" w:rsidP="00157928">
      <w:pPr>
        <w:rPr>
          <w:ins w:id="8572" w:author="transl-KS" w:date="2026-05-08T21:51:00Z" w16du:dateUtc="2026-05-08T19:51:00Z"/>
          <w:szCs w:val="22"/>
          <w:rPrChange w:id="8573" w:author="transl-KS" w:date="2026-05-11T21:26:00Z" w16du:dateUtc="2026-05-11T19:26:00Z">
            <w:rPr>
              <w:ins w:id="8574" w:author="transl-KS" w:date="2026-05-08T21:51:00Z" w16du:dateUtc="2026-05-08T19:51:00Z"/>
              <w:noProof/>
              <w:szCs w:val="22"/>
              <w:lang w:val="en-GB"/>
            </w:rPr>
          </w:rPrChange>
        </w:rPr>
      </w:pPr>
    </w:p>
    <w:p w14:paraId="09E1B0D7" w14:textId="77777777" w:rsidR="006148C8" w:rsidRPr="00102DDC" w:rsidRDefault="006148C8" w:rsidP="00157928">
      <w:pPr>
        <w:ind w:left="567" w:hanging="567"/>
        <w:rPr>
          <w:ins w:id="8575" w:author="transl-KS" w:date="2026-05-08T21:51:00Z" w16du:dateUtc="2026-05-08T19:51:00Z"/>
          <w:szCs w:val="22"/>
          <w:rPrChange w:id="8576" w:author="transl-KS" w:date="2026-05-11T21:26:00Z" w16du:dateUtc="2026-05-11T19:26:00Z">
            <w:rPr>
              <w:ins w:id="8577" w:author="transl-KS" w:date="2026-05-08T21:51:00Z" w16du:dateUtc="2026-05-08T19:51:00Z"/>
              <w:noProof/>
              <w:szCs w:val="22"/>
              <w:lang w:val="en-GB"/>
            </w:rPr>
          </w:rPrChange>
        </w:rPr>
      </w:pPr>
    </w:p>
    <w:p w14:paraId="3249E71F" w14:textId="77777777" w:rsidR="006148C8" w:rsidRPr="00102DDC" w:rsidRDefault="006148C8" w:rsidP="00157928">
      <w:pPr>
        <w:pBdr>
          <w:top w:val="single" w:sz="4" w:space="1" w:color="auto"/>
          <w:left w:val="single" w:sz="4" w:space="4" w:color="auto"/>
          <w:bottom w:val="single" w:sz="4" w:space="1" w:color="auto"/>
          <w:right w:val="single" w:sz="4" w:space="4" w:color="auto"/>
        </w:pBdr>
        <w:ind w:left="567" w:hanging="567"/>
        <w:outlineLvl w:val="0"/>
        <w:rPr>
          <w:ins w:id="8578" w:author="transl-KS" w:date="2026-05-08T21:51:00Z" w16du:dateUtc="2026-05-08T19:51:00Z"/>
          <w:b/>
          <w:szCs w:val="22"/>
          <w:rPrChange w:id="8579" w:author="transl-KS" w:date="2026-05-11T21:26:00Z" w16du:dateUtc="2026-05-11T19:26:00Z">
            <w:rPr>
              <w:ins w:id="8580" w:author="transl-KS" w:date="2026-05-08T21:51:00Z" w16du:dateUtc="2026-05-08T19:51:00Z"/>
              <w:b/>
              <w:noProof/>
              <w:szCs w:val="22"/>
              <w:lang w:val="en-GB"/>
            </w:rPr>
          </w:rPrChange>
        </w:rPr>
      </w:pPr>
      <w:ins w:id="8581" w:author="transl-KS" w:date="2026-05-08T21:51:00Z" w16du:dateUtc="2026-05-08T19:51:00Z">
        <w:r w:rsidRPr="00102DDC">
          <w:rPr>
            <w:b/>
            <w:szCs w:val="22"/>
            <w:rPrChange w:id="8582" w:author="transl-KS" w:date="2026-05-11T21:26:00Z" w16du:dateUtc="2026-05-11T19:26:00Z">
              <w:rPr>
                <w:b/>
                <w:noProof/>
                <w:szCs w:val="22"/>
                <w:lang w:val="en-GB"/>
              </w:rPr>
            </w:rPrChange>
          </w:rPr>
          <w:t>10.</w:t>
        </w:r>
        <w:r w:rsidRPr="00102DDC">
          <w:rPr>
            <w:b/>
            <w:szCs w:val="22"/>
            <w:rPrChange w:id="8583" w:author="transl-KS" w:date="2026-05-11T21:26:00Z" w16du:dateUtc="2026-05-11T19:26:00Z">
              <w:rPr>
                <w:b/>
                <w:noProof/>
                <w:szCs w:val="22"/>
                <w:lang w:val="en-GB"/>
              </w:rPr>
            </w:rPrChange>
          </w:rPr>
          <w:tab/>
          <w:t xml:space="preserve">SÄRSKILDA </w:t>
        </w:r>
        <w:r w:rsidRPr="00102DDC">
          <w:rPr>
            <w:b/>
            <w:szCs w:val="22"/>
          </w:rPr>
          <w:t>FÖRSIKTIGHETSÅTGÄRDER FÖR DESTRUKTION AV EJ ANVÄNT LÄKEMEDEL OCH AVFALL I FÖREKOMMANDE FALL</w:t>
        </w:r>
      </w:ins>
    </w:p>
    <w:p w14:paraId="583460E2" w14:textId="77777777" w:rsidR="006148C8" w:rsidRPr="00102DDC" w:rsidRDefault="006148C8" w:rsidP="00157928">
      <w:pPr>
        <w:rPr>
          <w:ins w:id="8584" w:author="transl-KS" w:date="2026-05-08T21:51:00Z" w16du:dateUtc="2026-05-08T19:51:00Z"/>
          <w:szCs w:val="22"/>
          <w:rPrChange w:id="8585" w:author="transl-KS" w:date="2026-05-11T21:26:00Z" w16du:dateUtc="2026-05-11T19:26:00Z">
            <w:rPr>
              <w:ins w:id="8586" w:author="transl-KS" w:date="2026-05-08T21:51:00Z" w16du:dateUtc="2026-05-08T19:51:00Z"/>
              <w:noProof/>
              <w:szCs w:val="22"/>
              <w:lang w:val="en-GB"/>
            </w:rPr>
          </w:rPrChange>
        </w:rPr>
      </w:pPr>
    </w:p>
    <w:p w14:paraId="6C75A906" w14:textId="77777777" w:rsidR="006148C8" w:rsidRPr="00102DDC" w:rsidRDefault="006148C8" w:rsidP="00157928">
      <w:pPr>
        <w:rPr>
          <w:ins w:id="8587" w:author="transl-KS" w:date="2026-05-08T21:51:00Z" w16du:dateUtc="2026-05-08T19:51:00Z"/>
          <w:szCs w:val="22"/>
          <w:rPrChange w:id="8588" w:author="transl-KS" w:date="2026-05-11T21:26:00Z" w16du:dateUtc="2026-05-11T19:26:00Z">
            <w:rPr>
              <w:ins w:id="8589" w:author="transl-KS" w:date="2026-05-08T21:51:00Z" w16du:dateUtc="2026-05-08T19:51:00Z"/>
              <w:noProof/>
              <w:szCs w:val="22"/>
              <w:lang w:val="en-GB"/>
            </w:rPr>
          </w:rPrChange>
        </w:rPr>
      </w:pPr>
    </w:p>
    <w:p w14:paraId="78E22CBC" w14:textId="77777777" w:rsidR="006148C8" w:rsidRPr="00102DDC" w:rsidRDefault="006148C8" w:rsidP="00157928">
      <w:pPr>
        <w:pBdr>
          <w:top w:val="single" w:sz="4" w:space="1" w:color="auto"/>
          <w:left w:val="single" w:sz="4" w:space="4" w:color="auto"/>
          <w:bottom w:val="single" w:sz="4" w:space="1" w:color="auto"/>
          <w:right w:val="single" w:sz="4" w:space="4" w:color="auto"/>
        </w:pBdr>
        <w:outlineLvl w:val="0"/>
        <w:rPr>
          <w:ins w:id="8590" w:author="transl-KS" w:date="2026-05-08T21:51:00Z" w16du:dateUtc="2026-05-08T19:51:00Z"/>
          <w:b/>
          <w:szCs w:val="22"/>
          <w:rPrChange w:id="8591" w:author="transl-KS" w:date="2026-05-11T21:26:00Z" w16du:dateUtc="2026-05-11T19:26:00Z">
            <w:rPr>
              <w:ins w:id="8592" w:author="transl-KS" w:date="2026-05-08T21:51:00Z" w16du:dateUtc="2026-05-08T19:51:00Z"/>
              <w:b/>
              <w:noProof/>
              <w:szCs w:val="22"/>
              <w:lang w:val="en-GB"/>
            </w:rPr>
          </w:rPrChange>
        </w:rPr>
      </w:pPr>
      <w:ins w:id="8593" w:author="transl-KS" w:date="2026-05-08T21:51:00Z" w16du:dateUtc="2026-05-08T19:51:00Z">
        <w:r w:rsidRPr="00102DDC">
          <w:rPr>
            <w:b/>
            <w:szCs w:val="22"/>
            <w:rPrChange w:id="8594" w:author="transl-KS" w:date="2026-05-11T21:26:00Z" w16du:dateUtc="2026-05-11T19:26:00Z">
              <w:rPr>
                <w:b/>
                <w:noProof/>
                <w:szCs w:val="22"/>
                <w:lang w:val="en-GB"/>
              </w:rPr>
            </w:rPrChange>
          </w:rPr>
          <w:t>11.</w:t>
        </w:r>
        <w:r w:rsidRPr="00102DDC">
          <w:rPr>
            <w:b/>
            <w:szCs w:val="22"/>
            <w:rPrChange w:id="8595" w:author="transl-KS" w:date="2026-05-11T21:26:00Z" w16du:dateUtc="2026-05-11T19:26:00Z">
              <w:rPr>
                <w:b/>
                <w:noProof/>
                <w:szCs w:val="22"/>
                <w:lang w:val="en-GB"/>
              </w:rPr>
            </w:rPrChange>
          </w:rPr>
          <w:tab/>
          <w:t>INNEHAVARE AV GODKÄNNANDE FÖR FÖRSÄLJNING (NAMN OCH ADRESS)</w:t>
        </w:r>
      </w:ins>
    </w:p>
    <w:p w14:paraId="17DB1552" w14:textId="77777777" w:rsidR="006148C8" w:rsidRPr="00102DDC" w:rsidRDefault="006148C8" w:rsidP="00157928">
      <w:pPr>
        <w:rPr>
          <w:ins w:id="8596" w:author="transl-KS" w:date="2026-05-08T21:51:00Z" w16du:dateUtc="2026-05-08T19:51:00Z"/>
          <w:i/>
          <w:szCs w:val="22"/>
          <w:rPrChange w:id="8597" w:author="transl-KS" w:date="2026-05-11T21:26:00Z" w16du:dateUtc="2026-05-11T19:26:00Z">
            <w:rPr>
              <w:ins w:id="8598" w:author="transl-KS" w:date="2026-05-08T21:51:00Z" w16du:dateUtc="2026-05-08T19:51:00Z"/>
              <w:i/>
              <w:noProof/>
              <w:szCs w:val="22"/>
              <w:lang w:val="en-GB"/>
            </w:rPr>
          </w:rPrChange>
        </w:rPr>
      </w:pPr>
    </w:p>
    <w:p w14:paraId="4ACDA95B" w14:textId="77777777" w:rsidR="006148C8" w:rsidRPr="005478EE" w:rsidRDefault="006148C8" w:rsidP="00157928">
      <w:pPr>
        <w:rPr>
          <w:ins w:id="8599" w:author="transl-KS" w:date="2026-05-08T21:51:00Z" w16du:dateUtc="2026-05-08T19:51:00Z"/>
          <w:szCs w:val="22"/>
          <w:lang w:val="fr-FR"/>
          <w:rPrChange w:id="8600" w:author="transl-KS" w:date="2026-05-11T21:26:00Z" w16du:dateUtc="2026-05-11T19:26:00Z">
            <w:rPr>
              <w:ins w:id="8601" w:author="transl-KS" w:date="2026-05-08T21:51:00Z" w16du:dateUtc="2026-05-08T19:51:00Z"/>
              <w:szCs w:val="22"/>
              <w:lang w:val="en-GB"/>
            </w:rPr>
          </w:rPrChange>
        </w:rPr>
      </w:pPr>
      <w:ins w:id="8602" w:author="transl-KS" w:date="2026-05-08T21:51:00Z" w16du:dateUtc="2026-05-08T19:51:00Z">
        <w:r w:rsidRPr="005478EE">
          <w:rPr>
            <w:szCs w:val="22"/>
            <w:lang w:val="fr-FR"/>
            <w:rPrChange w:id="8603" w:author="transl-KS" w:date="2026-05-11T21:26:00Z" w16du:dateUtc="2026-05-11T19:26:00Z">
              <w:rPr>
                <w:szCs w:val="22"/>
                <w:lang w:val="en-GB"/>
              </w:rPr>
            </w:rPrChange>
          </w:rPr>
          <w:t>Incyte Biosciences Distribution B.V.</w:t>
        </w:r>
      </w:ins>
    </w:p>
    <w:p w14:paraId="4EE6D53C" w14:textId="77777777" w:rsidR="006148C8" w:rsidRPr="00102DDC" w:rsidRDefault="006148C8" w:rsidP="00157928">
      <w:pPr>
        <w:rPr>
          <w:ins w:id="8604" w:author="transl-KS" w:date="2026-05-08T21:51:00Z" w16du:dateUtc="2026-05-08T19:51:00Z"/>
          <w:szCs w:val="22"/>
          <w:rPrChange w:id="8605" w:author="transl-KS" w:date="2026-05-11T21:26:00Z" w16du:dateUtc="2026-05-11T19:26:00Z">
            <w:rPr>
              <w:ins w:id="8606" w:author="transl-KS" w:date="2026-05-08T21:51:00Z" w16du:dateUtc="2026-05-08T19:51:00Z"/>
              <w:szCs w:val="22"/>
              <w:lang w:val="en-GB"/>
            </w:rPr>
          </w:rPrChange>
        </w:rPr>
      </w:pPr>
      <w:ins w:id="8607" w:author="transl-KS" w:date="2026-05-08T21:51:00Z" w16du:dateUtc="2026-05-08T19:51:00Z">
        <w:r w:rsidRPr="00102DDC">
          <w:rPr>
            <w:szCs w:val="22"/>
            <w:rPrChange w:id="8608" w:author="transl-KS" w:date="2026-05-11T21:26:00Z" w16du:dateUtc="2026-05-11T19:26:00Z">
              <w:rPr>
                <w:szCs w:val="22"/>
                <w:lang w:val="en-GB"/>
              </w:rPr>
            </w:rPrChange>
          </w:rPr>
          <w:t>Paasheuvelweg 25</w:t>
        </w:r>
      </w:ins>
    </w:p>
    <w:p w14:paraId="088F3C16" w14:textId="77777777" w:rsidR="006148C8" w:rsidRPr="00102DDC" w:rsidRDefault="006148C8" w:rsidP="00157928">
      <w:pPr>
        <w:rPr>
          <w:ins w:id="8609" w:author="transl-KS" w:date="2026-05-08T21:51:00Z" w16du:dateUtc="2026-05-08T19:51:00Z"/>
          <w:szCs w:val="22"/>
          <w:rPrChange w:id="8610" w:author="transl-KS" w:date="2026-05-11T21:26:00Z" w16du:dateUtc="2026-05-11T19:26:00Z">
            <w:rPr>
              <w:ins w:id="8611" w:author="transl-KS" w:date="2026-05-08T21:51:00Z" w16du:dateUtc="2026-05-08T19:51:00Z"/>
              <w:noProof/>
              <w:szCs w:val="22"/>
              <w:lang w:val="en-GB"/>
            </w:rPr>
          </w:rPrChange>
        </w:rPr>
      </w:pPr>
      <w:ins w:id="8612" w:author="transl-KS" w:date="2026-05-08T21:51:00Z" w16du:dateUtc="2026-05-08T19:51:00Z">
        <w:r w:rsidRPr="00102DDC">
          <w:rPr>
            <w:szCs w:val="22"/>
            <w:rPrChange w:id="8613" w:author="transl-KS" w:date="2026-05-11T21:26:00Z" w16du:dateUtc="2026-05-11T19:26:00Z">
              <w:rPr>
                <w:noProof/>
                <w:szCs w:val="22"/>
                <w:lang w:val="en-GB"/>
              </w:rPr>
            </w:rPrChange>
          </w:rPr>
          <w:t>1105 BP Amsterdam</w:t>
        </w:r>
      </w:ins>
    </w:p>
    <w:p w14:paraId="7A00D0EF" w14:textId="77777777" w:rsidR="006148C8" w:rsidRPr="00102DDC" w:rsidRDefault="006148C8" w:rsidP="00157928">
      <w:pPr>
        <w:rPr>
          <w:ins w:id="8614" w:author="transl-KS" w:date="2026-05-08T21:51:00Z" w16du:dateUtc="2026-05-08T19:51:00Z"/>
          <w:szCs w:val="22"/>
          <w:rPrChange w:id="8615" w:author="transl-KS" w:date="2026-05-11T21:26:00Z" w16du:dateUtc="2026-05-11T19:26:00Z">
            <w:rPr>
              <w:ins w:id="8616" w:author="transl-KS" w:date="2026-05-08T21:51:00Z" w16du:dateUtc="2026-05-08T19:51:00Z"/>
              <w:noProof/>
              <w:szCs w:val="22"/>
              <w:lang w:val="en-GB"/>
            </w:rPr>
          </w:rPrChange>
        </w:rPr>
      </w:pPr>
      <w:ins w:id="8617" w:author="transl-KS" w:date="2026-05-08T21:51:00Z" w16du:dateUtc="2026-05-08T19:51:00Z">
        <w:r w:rsidRPr="00102DDC">
          <w:rPr>
            <w:szCs w:val="22"/>
            <w:rPrChange w:id="8618" w:author="transl-KS" w:date="2026-05-11T21:26:00Z" w16du:dateUtc="2026-05-11T19:26:00Z">
              <w:rPr>
                <w:noProof/>
                <w:szCs w:val="22"/>
                <w:lang w:val="en-GB"/>
              </w:rPr>
            </w:rPrChange>
          </w:rPr>
          <w:t>Nederländerna</w:t>
        </w:r>
      </w:ins>
    </w:p>
    <w:p w14:paraId="0C5C62D4" w14:textId="77777777" w:rsidR="006148C8" w:rsidRPr="00102DDC" w:rsidRDefault="006148C8" w:rsidP="00157928">
      <w:pPr>
        <w:rPr>
          <w:ins w:id="8619" w:author="transl-KS" w:date="2026-05-08T21:51:00Z" w16du:dateUtc="2026-05-08T19:51:00Z"/>
          <w:szCs w:val="22"/>
          <w:rPrChange w:id="8620" w:author="transl-KS" w:date="2026-05-11T21:26:00Z" w16du:dateUtc="2026-05-11T19:26:00Z">
            <w:rPr>
              <w:ins w:id="8621" w:author="transl-KS" w:date="2026-05-08T21:51:00Z" w16du:dateUtc="2026-05-08T19:51:00Z"/>
              <w:noProof/>
              <w:szCs w:val="22"/>
              <w:lang w:val="en-GB"/>
            </w:rPr>
          </w:rPrChange>
        </w:rPr>
      </w:pPr>
    </w:p>
    <w:p w14:paraId="4F48182F" w14:textId="77777777" w:rsidR="006148C8" w:rsidRPr="00102DDC" w:rsidRDefault="006148C8" w:rsidP="00157928">
      <w:pPr>
        <w:rPr>
          <w:ins w:id="8622" w:author="transl-KS" w:date="2026-05-08T21:51:00Z" w16du:dateUtc="2026-05-08T19:51:00Z"/>
          <w:szCs w:val="22"/>
          <w:rPrChange w:id="8623" w:author="transl-KS" w:date="2026-05-11T21:26:00Z" w16du:dateUtc="2026-05-11T19:26:00Z">
            <w:rPr>
              <w:ins w:id="8624" w:author="transl-KS" w:date="2026-05-08T21:51:00Z" w16du:dateUtc="2026-05-08T19:51:00Z"/>
              <w:noProof/>
              <w:szCs w:val="22"/>
              <w:lang w:val="en-GB"/>
            </w:rPr>
          </w:rPrChange>
        </w:rPr>
      </w:pPr>
    </w:p>
    <w:p w14:paraId="1BD4B39E" w14:textId="77777777" w:rsidR="006148C8" w:rsidRPr="00102DDC" w:rsidRDefault="006148C8" w:rsidP="00157928">
      <w:pPr>
        <w:pBdr>
          <w:top w:val="single" w:sz="4" w:space="1" w:color="auto"/>
          <w:left w:val="single" w:sz="4" w:space="4" w:color="auto"/>
          <w:bottom w:val="single" w:sz="4" w:space="1" w:color="auto"/>
          <w:right w:val="single" w:sz="4" w:space="4" w:color="auto"/>
        </w:pBdr>
        <w:outlineLvl w:val="0"/>
        <w:rPr>
          <w:ins w:id="8625" w:author="transl-KS" w:date="2026-05-08T21:51:00Z" w16du:dateUtc="2026-05-08T19:51:00Z"/>
          <w:szCs w:val="22"/>
          <w:rPrChange w:id="8626" w:author="transl-KS" w:date="2026-05-11T21:26:00Z" w16du:dateUtc="2026-05-11T19:26:00Z">
            <w:rPr>
              <w:ins w:id="8627" w:author="transl-KS" w:date="2026-05-08T21:51:00Z" w16du:dateUtc="2026-05-08T19:51:00Z"/>
              <w:noProof/>
              <w:szCs w:val="22"/>
              <w:lang w:val="en-GB"/>
            </w:rPr>
          </w:rPrChange>
        </w:rPr>
      </w:pPr>
      <w:ins w:id="8628" w:author="transl-KS" w:date="2026-05-08T21:51:00Z" w16du:dateUtc="2026-05-08T19:51:00Z">
        <w:r w:rsidRPr="00102DDC">
          <w:rPr>
            <w:b/>
            <w:szCs w:val="22"/>
            <w:rPrChange w:id="8629" w:author="transl-KS" w:date="2026-05-11T21:26:00Z" w16du:dateUtc="2026-05-11T19:26:00Z">
              <w:rPr>
                <w:b/>
                <w:noProof/>
                <w:szCs w:val="22"/>
                <w:lang w:val="en-GB"/>
              </w:rPr>
            </w:rPrChange>
          </w:rPr>
          <w:t>12.</w:t>
        </w:r>
        <w:r w:rsidRPr="00102DDC">
          <w:rPr>
            <w:b/>
            <w:szCs w:val="22"/>
            <w:rPrChange w:id="8630" w:author="transl-KS" w:date="2026-05-11T21:26:00Z" w16du:dateUtc="2026-05-11T19:26:00Z">
              <w:rPr>
                <w:b/>
                <w:noProof/>
                <w:szCs w:val="22"/>
                <w:lang w:val="en-GB"/>
              </w:rPr>
            </w:rPrChange>
          </w:rPr>
          <w:tab/>
          <w:t>NUMMER PÅ GODKÄNNANDE FÖR FÖRSÄLJNING</w:t>
        </w:r>
      </w:ins>
    </w:p>
    <w:p w14:paraId="49FB877E" w14:textId="77777777" w:rsidR="006148C8" w:rsidRPr="00102DDC" w:rsidRDefault="006148C8" w:rsidP="00157928">
      <w:pPr>
        <w:rPr>
          <w:ins w:id="8631" w:author="transl-KS" w:date="2026-05-08T21:51:00Z" w16du:dateUtc="2026-05-08T19:51:00Z"/>
          <w:szCs w:val="22"/>
          <w:rPrChange w:id="8632" w:author="transl-KS" w:date="2026-05-11T21:26:00Z" w16du:dateUtc="2026-05-11T19:26:00Z">
            <w:rPr>
              <w:ins w:id="8633" w:author="transl-KS" w:date="2026-05-08T21:51:00Z" w16du:dateUtc="2026-05-08T19:51:00Z"/>
              <w:noProof/>
              <w:szCs w:val="22"/>
              <w:lang w:val="en-GB"/>
            </w:rPr>
          </w:rPrChange>
        </w:rPr>
      </w:pPr>
    </w:p>
    <w:p w14:paraId="5189D778" w14:textId="5AF7AC39" w:rsidR="006148C8" w:rsidRPr="00102DDC" w:rsidRDefault="006148C8" w:rsidP="00157928">
      <w:pPr>
        <w:rPr>
          <w:ins w:id="8634" w:author="transl-KS" w:date="2026-05-08T21:51:00Z" w16du:dateUtc="2026-05-08T19:51:00Z"/>
          <w:szCs w:val="22"/>
          <w:highlight w:val="lightGray"/>
          <w:rPrChange w:id="8635" w:author="transl-KS" w:date="2026-05-11T21:26:00Z" w16du:dateUtc="2026-05-11T19:26:00Z">
            <w:rPr>
              <w:ins w:id="8636" w:author="transl-KS" w:date="2026-05-08T21:51:00Z" w16du:dateUtc="2026-05-08T19:51:00Z"/>
              <w:noProof/>
              <w:szCs w:val="22"/>
              <w:highlight w:val="lightGray"/>
              <w:lang w:val="en-GB"/>
            </w:rPr>
          </w:rPrChange>
        </w:rPr>
      </w:pPr>
      <w:ins w:id="8637" w:author="transl-KS" w:date="2026-05-08T21:51:00Z" w16du:dateUtc="2026-05-08T19:51:00Z">
        <w:r w:rsidRPr="00102DDC">
          <w:rPr>
            <w:szCs w:val="22"/>
            <w:rPrChange w:id="8638" w:author="transl-KS" w:date="2026-05-11T21:26:00Z" w16du:dateUtc="2026-05-11T19:26:00Z">
              <w:rPr>
                <w:noProof/>
                <w:szCs w:val="22"/>
                <w:lang w:val="en-GB"/>
              </w:rPr>
            </w:rPrChange>
          </w:rPr>
          <w:t>EU/1/13/839/00</w:t>
        </w:r>
      </w:ins>
      <w:ins w:id="8639" w:author="transl-KS" w:date="2026-05-08T21:52:00Z" w16du:dateUtc="2026-05-08T19:52:00Z">
        <w:r w:rsidRPr="00102DDC">
          <w:rPr>
            <w:szCs w:val="22"/>
            <w:rPrChange w:id="8640" w:author="transl-KS" w:date="2026-05-11T21:26:00Z" w16du:dateUtc="2026-05-11T19:26:00Z">
              <w:rPr>
                <w:noProof/>
                <w:szCs w:val="22"/>
                <w:lang w:val="en-GB"/>
              </w:rPr>
            </w:rPrChange>
          </w:rPr>
          <w:t>6</w:t>
        </w:r>
      </w:ins>
      <w:ins w:id="8641" w:author="transl-KS" w:date="2026-05-08T21:51:00Z" w16du:dateUtc="2026-05-08T19:51:00Z">
        <w:r w:rsidRPr="00102DDC">
          <w:rPr>
            <w:szCs w:val="22"/>
            <w:rPrChange w:id="8642" w:author="transl-KS" w:date="2026-05-11T21:26:00Z" w16du:dateUtc="2026-05-11T19:26:00Z">
              <w:rPr>
                <w:noProof/>
                <w:szCs w:val="22"/>
                <w:lang w:val="en-GB"/>
              </w:rPr>
            </w:rPrChange>
          </w:rPr>
          <w:tab/>
        </w:r>
      </w:ins>
      <w:ins w:id="8643" w:author="transl-KS" w:date="2026-05-08T21:52:00Z" w16du:dateUtc="2026-05-08T19:52:00Z">
        <w:r w:rsidRPr="00102DDC">
          <w:rPr>
            <w:szCs w:val="22"/>
            <w:rPrChange w:id="8644" w:author="transl-KS" w:date="2026-05-11T21:26:00Z" w16du:dateUtc="2026-05-11T19:26:00Z">
              <w:rPr>
                <w:noProof/>
                <w:szCs w:val="22"/>
                <w:highlight w:val="lightGray"/>
                <w:lang w:val="en-GB"/>
              </w:rPr>
            </w:rPrChange>
          </w:rPr>
          <w:t>3</w:t>
        </w:r>
      </w:ins>
      <w:ins w:id="8645" w:author="transl-KS" w:date="2026-05-08T21:51:00Z" w16du:dateUtc="2026-05-08T19:51:00Z">
        <w:r w:rsidRPr="00102DDC">
          <w:rPr>
            <w:szCs w:val="22"/>
            <w:rPrChange w:id="8646" w:author="transl-KS" w:date="2026-05-11T21:26:00Z" w16du:dateUtc="2026-05-11T19:26:00Z">
              <w:rPr>
                <w:noProof/>
                <w:szCs w:val="22"/>
                <w:highlight w:val="lightGray"/>
                <w:lang w:val="en-GB"/>
              </w:rPr>
            </w:rPrChange>
          </w:rPr>
          <w:t>0 filmdragerade tabletter</w:t>
        </w:r>
      </w:ins>
    </w:p>
    <w:p w14:paraId="0682424B" w14:textId="77777777" w:rsidR="006148C8" w:rsidRPr="00102DDC" w:rsidRDefault="006148C8" w:rsidP="00157928">
      <w:pPr>
        <w:rPr>
          <w:ins w:id="8647" w:author="transl-KS" w:date="2026-05-08T21:51:00Z" w16du:dateUtc="2026-05-08T19:51:00Z"/>
          <w:szCs w:val="22"/>
          <w:rPrChange w:id="8648" w:author="transl-KS" w:date="2026-05-11T21:26:00Z" w16du:dateUtc="2026-05-11T19:26:00Z">
            <w:rPr>
              <w:ins w:id="8649" w:author="transl-KS" w:date="2026-05-08T21:51:00Z" w16du:dateUtc="2026-05-08T19:51:00Z"/>
              <w:noProof/>
              <w:szCs w:val="22"/>
              <w:lang w:val="en-GB"/>
            </w:rPr>
          </w:rPrChange>
        </w:rPr>
      </w:pPr>
    </w:p>
    <w:p w14:paraId="4E35E9E6" w14:textId="77777777" w:rsidR="006148C8" w:rsidRPr="00102DDC" w:rsidRDefault="006148C8" w:rsidP="00157928">
      <w:pPr>
        <w:rPr>
          <w:ins w:id="8650" w:author="transl-KS" w:date="2026-05-08T21:51:00Z" w16du:dateUtc="2026-05-08T19:51:00Z"/>
          <w:szCs w:val="22"/>
          <w:rPrChange w:id="8651" w:author="transl-KS" w:date="2026-05-11T21:26:00Z" w16du:dateUtc="2026-05-11T19:26:00Z">
            <w:rPr>
              <w:ins w:id="8652" w:author="transl-KS" w:date="2026-05-08T21:51:00Z" w16du:dateUtc="2026-05-08T19:51:00Z"/>
              <w:noProof/>
              <w:szCs w:val="22"/>
              <w:lang w:val="en-GB"/>
            </w:rPr>
          </w:rPrChange>
        </w:rPr>
      </w:pPr>
    </w:p>
    <w:p w14:paraId="055AEE4E" w14:textId="77777777" w:rsidR="006148C8" w:rsidRPr="00102DDC" w:rsidRDefault="006148C8" w:rsidP="00157928">
      <w:pPr>
        <w:pBdr>
          <w:top w:val="single" w:sz="4" w:space="1" w:color="auto"/>
          <w:left w:val="single" w:sz="4" w:space="4" w:color="auto"/>
          <w:bottom w:val="single" w:sz="4" w:space="1" w:color="auto"/>
          <w:right w:val="single" w:sz="4" w:space="4" w:color="auto"/>
        </w:pBdr>
        <w:outlineLvl w:val="0"/>
        <w:rPr>
          <w:ins w:id="8653" w:author="transl-KS" w:date="2026-05-08T21:51:00Z" w16du:dateUtc="2026-05-08T19:51:00Z"/>
          <w:b/>
          <w:szCs w:val="22"/>
          <w:rPrChange w:id="8654" w:author="transl-KS" w:date="2026-05-11T21:26:00Z" w16du:dateUtc="2026-05-11T19:26:00Z">
            <w:rPr>
              <w:ins w:id="8655" w:author="transl-KS" w:date="2026-05-08T21:51:00Z" w16du:dateUtc="2026-05-08T19:51:00Z"/>
              <w:b/>
              <w:noProof/>
              <w:szCs w:val="22"/>
              <w:lang w:val="en-GB"/>
            </w:rPr>
          </w:rPrChange>
        </w:rPr>
      </w:pPr>
      <w:ins w:id="8656" w:author="transl-KS" w:date="2026-05-08T21:51:00Z" w16du:dateUtc="2026-05-08T19:51:00Z">
        <w:r w:rsidRPr="00102DDC">
          <w:rPr>
            <w:b/>
            <w:szCs w:val="22"/>
            <w:rPrChange w:id="8657" w:author="transl-KS" w:date="2026-05-11T21:26:00Z" w16du:dateUtc="2026-05-11T19:26:00Z">
              <w:rPr>
                <w:b/>
                <w:noProof/>
                <w:szCs w:val="22"/>
                <w:lang w:val="en-GB"/>
              </w:rPr>
            </w:rPrChange>
          </w:rPr>
          <w:t>13.</w:t>
        </w:r>
        <w:r w:rsidRPr="00102DDC">
          <w:rPr>
            <w:b/>
            <w:szCs w:val="22"/>
            <w:rPrChange w:id="8658" w:author="transl-KS" w:date="2026-05-11T21:26:00Z" w16du:dateUtc="2026-05-11T19:26:00Z">
              <w:rPr>
                <w:b/>
                <w:noProof/>
                <w:szCs w:val="22"/>
                <w:lang w:val="en-GB"/>
              </w:rPr>
            </w:rPrChange>
          </w:rPr>
          <w:tab/>
          <w:t>TILLVERKNINGSSATSNUMMER</w:t>
        </w:r>
      </w:ins>
    </w:p>
    <w:p w14:paraId="0C74E055" w14:textId="77777777" w:rsidR="006148C8" w:rsidRPr="00102DDC" w:rsidRDefault="006148C8" w:rsidP="00157928">
      <w:pPr>
        <w:rPr>
          <w:ins w:id="8659" w:author="transl-KS" w:date="2026-05-08T21:51:00Z" w16du:dateUtc="2026-05-08T19:51:00Z"/>
          <w:szCs w:val="22"/>
          <w:rPrChange w:id="8660" w:author="transl-KS" w:date="2026-05-11T21:26:00Z" w16du:dateUtc="2026-05-11T19:26:00Z">
            <w:rPr>
              <w:ins w:id="8661" w:author="transl-KS" w:date="2026-05-08T21:51:00Z" w16du:dateUtc="2026-05-08T19:51:00Z"/>
              <w:noProof/>
              <w:szCs w:val="22"/>
              <w:lang w:val="en-GB"/>
            </w:rPr>
          </w:rPrChange>
        </w:rPr>
      </w:pPr>
    </w:p>
    <w:p w14:paraId="7ACEE6FB" w14:textId="77777777" w:rsidR="006148C8" w:rsidRPr="00102DDC" w:rsidRDefault="006148C8" w:rsidP="00157928">
      <w:pPr>
        <w:rPr>
          <w:ins w:id="8662" w:author="transl-KS" w:date="2026-05-08T21:51:00Z" w16du:dateUtc="2026-05-08T19:51:00Z"/>
          <w:szCs w:val="22"/>
          <w:rPrChange w:id="8663" w:author="transl-KS" w:date="2026-05-11T21:26:00Z" w16du:dateUtc="2026-05-11T19:26:00Z">
            <w:rPr>
              <w:ins w:id="8664" w:author="transl-KS" w:date="2026-05-08T21:51:00Z" w16du:dateUtc="2026-05-08T19:51:00Z"/>
              <w:noProof/>
              <w:szCs w:val="22"/>
              <w:lang w:val="en-GB"/>
            </w:rPr>
          </w:rPrChange>
        </w:rPr>
      </w:pPr>
      <w:ins w:id="8665" w:author="transl-KS" w:date="2026-05-08T21:51:00Z" w16du:dateUtc="2026-05-08T19:51:00Z">
        <w:r w:rsidRPr="00102DDC">
          <w:rPr>
            <w:szCs w:val="22"/>
            <w:rPrChange w:id="8666" w:author="transl-KS" w:date="2026-05-11T21:26:00Z" w16du:dateUtc="2026-05-11T19:26:00Z">
              <w:rPr>
                <w:noProof/>
                <w:szCs w:val="22"/>
                <w:lang w:val="en-GB"/>
              </w:rPr>
            </w:rPrChange>
          </w:rPr>
          <w:t>Lot</w:t>
        </w:r>
      </w:ins>
    </w:p>
    <w:p w14:paraId="59FF49C0" w14:textId="77777777" w:rsidR="00E42EF8" w:rsidRDefault="00E42EF8" w:rsidP="00157928">
      <w:pPr>
        <w:rPr>
          <w:ins w:id="8667" w:author="QbD_1" w:date="2026-05-19T17:07:00Z" w16du:dateUtc="2026-05-19T16:07:00Z"/>
          <w:szCs w:val="22"/>
        </w:rPr>
      </w:pPr>
    </w:p>
    <w:p w14:paraId="24E5BF35" w14:textId="77777777" w:rsidR="00C64A03" w:rsidRPr="00102DDC" w:rsidRDefault="00C64A03" w:rsidP="00157928">
      <w:pPr>
        <w:pBdr>
          <w:top w:val="single" w:sz="4" w:space="1" w:color="auto"/>
          <w:left w:val="single" w:sz="4" w:space="4" w:color="auto"/>
          <w:bottom w:val="single" w:sz="4" w:space="1" w:color="auto"/>
          <w:right w:val="single" w:sz="4" w:space="4" w:color="auto"/>
        </w:pBdr>
        <w:ind w:left="567" w:hanging="567"/>
        <w:outlineLvl w:val="0"/>
        <w:rPr>
          <w:ins w:id="8668" w:author="QbD_1" w:date="2026-05-19T17:07:00Z" w16du:dateUtc="2026-05-19T16:07:00Z"/>
          <w:szCs w:val="22"/>
        </w:rPr>
      </w:pPr>
      <w:ins w:id="8669" w:author="QbD_1" w:date="2026-05-19T17:07:00Z" w16du:dateUtc="2026-05-19T16:07:00Z">
        <w:r w:rsidRPr="00102DDC">
          <w:rPr>
            <w:b/>
            <w:szCs w:val="22"/>
          </w:rPr>
          <w:t>14.</w:t>
        </w:r>
        <w:r w:rsidRPr="00102DDC">
          <w:rPr>
            <w:b/>
            <w:szCs w:val="22"/>
          </w:rPr>
          <w:tab/>
          <w:t>ALLMÄN KLASSIFICERING FÖR FÖRSKRIVNING</w:t>
        </w:r>
      </w:ins>
    </w:p>
    <w:p w14:paraId="1CE5222F" w14:textId="77777777" w:rsidR="00C64A03" w:rsidRPr="00102DDC" w:rsidRDefault="00C64A03" w:rsidP="00157928">
      <w:pPr>
        <w:rPr>
          <w:ins w:id="8670" w:author="QbD_1" w:date="2026-05-19T17:07:00Z" w16du:dateUtc="2026-05-19T16:07:00Z"/>
          <w:szCs w:val="22"/>
        </w:rPr>
      </w:pPr>
    </w:p>
    <w:p w14:paraId="1D5D14F5" w14:textId="77777777" w:rsidR="00C64A03" w:rsidRPr="00102DDC" w:rsidRDefault="00C64A03" w:rsidP="00157928">
      <w:pPr>
        <w:rPr>
          <w:ins w:id="8671" w:author="QbD_1" w:date="2026-05-19T17:07:00Z" w16du:dateUtc="2026-05-19T16:07:00Z"/>
          <w:szCs w:val="22"/>
        </w:rPr>
      </w:pPr>
    </w:p>
    <w:p w14:paraId="16F9B11B" w14:textId="77777777" w:rsidR="00C64A03" w:rsidRPr="00102DDC" w:rsidRDefault="00C64A03" w:rsidP="00157928">
      <w:pPr>
        <w:pBdr>
          <w:top w:val="single" w:sz="4" w:space="2" w:color="auto"/>
          <w:left w:val="single" w:sz="4" w:space="4" w:color="auto"/>
          <w:bottom w:val="single" w:sz="4" w:space="1" w:color="auto"/>
          <w:right w:val="single" w:sz="4" w:space="4" w:color="auto"/>
        </w:pBdr>
        <w:ind w:left="567" w:hanging="567"/>
        <w:outlineLvl w:val="0"/>
        <w:rPr>
          <w:ins w:id="8672" w:author="QbD_1" w:date="2026-05-19T17:07:00Z" w16du:dateUtc="2026-05-19T16:07:00Z"/>
          <w:szCs w:val="22"/>
        </w:rPr>
      </w:pPr>
      <w:ins w:id="8673" w:author="QbD_1" w:date="2026-05-19T17:07:00Z" w16du:dateUtc="2026-05-19T16:07:00Z">
        <w:r w:rsidRPr="00102DDC">
          <w:rPr>
            <w:b/>
            <w:szCs w:val="22"/>
          </w:rPr>
          <w:t>15.</w:t>
        </w:r>
        <w:r w:rsidRPr="00102DDC">
          <w:rPr>
            <w:b/>
            <w:szCs w:val="22"/>
          </w:rPr>
          <w:tab/>
          <w:t>BRUKSANVISNING</w:t>
        </w:r>
      </w:ins>
    </w:p>
    <w:p w14:paraId="040C11D5" w14:textId="77777777" w:rsidR="00C64A03" w:rsidRPr="00102DDC" w:rsidRDefault="00C64A03" w:rsidP="00157928">
      <w:pPr>
        <w:rPr>
          <w:ins w:id="8674" w:author="QbD_1" w:date="2026-05-19T17:07:00Z" w16du:dateUtc="2026-05-19T16:07:00Z"/>
          <w:i/>
          <w:szCs w:val="22"/>
        </w:rPr>
      </w:pPr>
    </w:p>
    <w:p w14:paraId="5E14D49F" w14:textId="77777777" w:rsidR="00C64A03" w:rsidRPr="00102DDC" w:rsidRDefault="00C64A03" w:rsidP="00157928">
      <w:pPr>
        <w:rPr>
          <w:ins w:id="8675" w:author="QbD_1" w:date="2026-05-19T17:07:00Z" w16du:dateUtc="2026-05-19T16:07:00Z"/>
          <w:szCs w:val="22"/>
        </w:rPr>
      </w:pPr>
    </w:p>
    <w:p w14:paraId="602DB319" w14:textId="77777777" w:rsidR="00C64A03" w:rsidRPr="00102DDC" w:rsidRDefault="00C64A03" w:rsidP="00157928">
      <w:pPr>
        <w:pBdr>
          <w:top w:val="single" w:sz="4" w:space="1" w:color="auto"/>
          <w:left w:val="single" w:sz="4" w:space="4" w:color="auto"/>
          <w:bottom w:val="single" w:sz="4" w:space="0" w:color="auto"/>
          <w:right w:val="single" w:sz="4" w:space="4" w:color="auto"/>
        </w:pBdr>
        <w:ind w:left="567" w:hanging="567"/>
        <w:rPr>
          <w:ins w:id="8676" w:author="QbD_1" w:date="2026-05-19T17:07:00Z" w16du:dateUtc="2026-05-19T16:07:00Z"/>
          <w:i/>
          <w:szCs w:val="22"/>
        </w:rPr>
      </w:pPr>
      <w:ins w:id="8677" w:author="QbD_1" w:date="2026-05-19T17:07:00Z" w16du:dateUtc="2026-05-19T16:07:00Z">
        <w:r w:rsidRPr="00102DDC">
          <w:rPr>
            <w:b/>
            <w:szCs w:val="22"/>
          </w:rPr>
          <w:t>16.</w:t>
        </w:r>
        <w:r w:rsidRPr="00102DDC">
          <w:rPr>
            <w:b/>
            <w:szCs w:val="22"/>
          </w:rPr>
          <w:tab/>
          <w:t xml:space="preserve">INFORMATION </w:t>
        </w:r>
        <w:r w:rsidRPr="00102DDC">
          <w:rPr>
            <w:b/>
            <w:caps/>
            <w:szCs w:val="22"/>
          </w:rPr>
          <w:t>i Punktskrift</w:t>
        </w:r>
      </w:ins>
    </w:p>
    <w:p w14:paraId="543CB008" w14:textId="77777777" w:rsidR="00C64A03" w:rsidRPr="00102DDC" w:rsidRDefault="00C64A03" w:rsidP="00157928">
      <w:pPr>
        <w:rPr>
          <w:ins w:id="8678" w:author="QbD_1" w:date="2026-05-19T17:07:00Z" w16du:dateUtc="2026-05-19T16:07:00Z"/>
          <w:szCs w:val="22"/>
        </w:rPr>
      </w:pPr>
    </w:p>
    <w:p w14:paraId="3739F69A" w14:textId="4C8DFBC8" w:rsidR="00C64A03" w:rsidRPr="00102DDC" w:rsidDel="006D47C7" w:rsidRDefault="00C64A03" w:rsidP="00157928">
      <w:pPr>
        <w:rPr>
          <w:ins w:id="8679" w:author="QbD_1" w:date="2026-05-19T17:07:00Z" w16du:dateUtc="2026-05-19T16:07:00Z"/>
          <w:del w:id="8680" w:author="Arex Advisor" w:date="2026-05-22T10:49:00Z" w16du:dateUtc="2026-05-22T08:49:00Z"/>
          <w:szCs w:val="22"/>
        </w:rPr>
      </w:pPr>
    </w:p>
    <w:p w14:paraId="45B647AA" w14:textId="77777777" w:rsidR="00C64A03" w:rsidRPr="00102DDC" w:rsidRDefault="00C64A03" w:rsidP="00157928">
      <w:pPr>
        <w:rPr>
          <w:ins w:id="8681" w:author="QbD_1" w:date="2026-05-19T17:07:00Z" w16du:dateUtc="2026-05-19T16:07:00Z"/>
          <w:szCs w:val="22"/>
          <w:shd w:val="clear" w:color="auto" w:fill="CCCCCC"/>
        </w:rPr>
      </w:pPr>
    </w:p>
    <w:p w14:paraId="7CE816CD" w14:textId="648E103B" w:rsidR="00C64A03" w:rsidRPr="00597C48" w:rsidRDefault="00C64A03">
      <w:pPr>
        <w:pStyle w:val="Heading1"/>
        <w:numPr>
          <w:ilvl w:val="0"/>
          <w:numId w:val="59"/>
        </w:numPr>
        <w:pBdr>
          <w:top w:val="single" w:sz="4" w:space="1" w:color="auto"/>
          <w:left w:val="single" w:sz="4" w:space="4" w:color="auto"/>
          <w:bottom w:val="single" w:sz="4" w:space="1" w:color="auto"/>
          <w:right w:val="single" w:sz="4" w:space="4" w:color="auto"/>
        </w:pBdr>
        <w:spacing w:before="0"/>
        <w:rPr>
          <w:ins w:id="8682" w:author="QbD_1" w:date="2026-05-19T17:07:00Z" w16du:dateUtc="2026-05-19T16:07:00Z"/>
          <w:i/>
        </w:rPr>
        <w:pPrChange w:id="8683" w:author="QbD_1" w:date="2026-05-19T17:09:00Z" w16du:dateUtc="2026-05-19T16:09:00Z">
          <w:pPr>
            <w:pStyle w:val="Heading1"/>
            <w:numPr>
              <w:numId w:val="57"/>
            </w:numPr>
            <w:pBdr>
              <w:top w:val="single" w:sz="4" w:space="1" w:color="auto"/>
              <w:left w:val="single" w:sz="4" w:space="4" w:color="auto"/>
              <w:bottom w:val="single" w:sz="4" w:space="1" w:color="auto"/>
              <w:right w:val="single" w:sz="4" w:space="4" w:color="auto"/>
            </w:pBdr>
            <w:spacing w:before="0"/>
          </w:pPr>
        </w:pPrChange>
      </w:pPr>
      <w:ins w:id="8684" w:author="QbD_1" w:date="2026-05-19T17:07:00Z" w16du:dateUtc="2026-05-19T16:07:00Z">
        <w:r w:rsidRPr="00102DDC">
          <w:t xml:space="preserve">UNIK IDENTITETSBETECKNING – TVÅDIMENSIONELL STRECKKOD </w:t>
        </w:r>
      </w:ins>
    </w:p>
    <w:p w14:paraId="6EBFB2B4" w14:textId="77777777" w:rsidR="00C64A03" w:rsidRPr="00102DDC" w:rsidRDefault="00C64A03" w:rsidP="00157928">
      <w:pPr>
        <w:rPr>
          <w:ins w:id="8685" w:author="QbD_1" w:date="2026-05-19T17:07:00Z" w16du:dateUtc="2026-05-19T16:07:00Z"/>
        </w:rPr>
      </w:pPr>
    </w:p>
    <w:p w14:paraId="4B378386" w14:textId="304C1FE7" w:rsidR="00C64A03" w:rsidRPr="00102DDC" w:rsidRDefault="00C64A03" w:rsidP="00157928">
      <w:pPr>
        <w:rPr>
          <w:ins w:id="8686" w:author="QbD_1" w:date="2026-05-19T17:07:00Z" w16du:dateUtc="2026-05-19T16:07:00Z"/>
        </w:rPr>
      </w:pPr>
    </w:p>
    <w:p w14:paraId="2BBD8752" w14:textId="77777777" w:rsidR="00C64A03" w:rsidRPr="00102DDC" w:rsidRDefault="00C64A03" w:rsidP="00157928">
      <w:pPr>
        <w:rPr>
          <w:ins w:id="8687" w:author="QbD_1" w:date="2026-05-19T17:07:00Z" w16du:dateUtc="2026-05-19T16:07:00Z"/>
        </w:rPr>
      </w:pPr>
    </w:p>
    <w:p w14:paraId="20FD0DE3" w14:textId="77777777" w:rsidR="00C64A03" w:rsidRPr="00102DDC" w:rsidRDefault="00C64A03" w:rsidP="00157928">
      <w:pPr>
        <w:pStyle w:val="Heading1"/>
        <w:keepLines/>
        <w:pBdr>
          <w:top w:val="single" w:sz="4" w:space="1" w:color="auto"/>
          <w:left w:val="single" w:sz="4" w:space="4" w:color="auto"/>
          <w:bottom w:val="single" w:sz="4" w:space="1" w:color="auto"/>
          <w:right w:val="single" w:sz="4" w:space="4" w:color="auto"/>
        </w:pBdr>
        <w:tabs>
          <w:tab w:val="left" w:pos="567"/>
        </w:tabs>
        <w:spacing w:before="0"/>
        <w:rPr>
          <w:ins w:id="8688" w:author="QbD_1" w:date="2026-05-19T17:07:00Z" w16du:dateUtc="2026-05-19T16:07:00Z"/>
          <w:i/>
        </w:rPr>
      </w:pPr>
      <w:ins w:id="8689" w:author="QbD_1" w:date="2026-05-19T17:07:00Z" w16du:dateUtc="2026-05-19T16:07:00Z">
        <w:r w:rsidRPr="00102DDC">
          <w:t>UNIK IDENTITETSBETECKNING – I ETT FORMAT LÄSBART FÖR MÄNSKLIGT ÖGA</w:t>
        </w:r>
      </w:ins>
    </w:p>
    <w:p w14:paraId="270A80AD" w14:textId="77777777" w:rsidR="00C64A03" w:rsidRPr="00102DDC" w:rsidRDefault="00C64A03" w:rsidP="00157928">
      <w:pPr>
        <w:keepNext/>
        <w:keepLines/>
        <w:rPr>
          <w:ins w:id="8690" w:author="QbD_1" w:date="2026-05-19T17:07:00Z" w16du:dateUtc="2026-05-19T16:07:00Z"/>
        </w:rPr>
      </w:pPr>
    </w:p>
    <w:p w14:paraId="535BE1F1" w14:textId="77777777" w:rsidR="00C64A03" w:rsidRDefault="00C64A03" w:rsidP="00157928">
      <w:pPr>
        <w:rPr>
          <w:ins w:id="8691" w:author="transl-KS" w:date="2026-05-11T21:42:00Z" w16du:dateUtc="2026-05-11T19:42:00Z"/>
          <w:szCs w:val="22"/>
        </w:rPr>
      </w:pPr>
    </w:p>
    <w:p w14:paraId="1F148583" w14:textId="6B8E4D84" w:rsidR="00FE6815" w:rsidRDefault="00FE6815" w:rsidP="00157928">
      <w:pPr>
        <w:rPr>
          <w:ins w:id="8692" w:author="QA_KC" w:date="2026-05-15T06:15:00Z" w16du:dateUtc="2026-05-15T05:15:00Z"/>
          <w:szCs w:val="22"/>
        </w:rPr>
      </w:pPr>
      <w:ins w:id="8693" w:author="QA_KC" w:date="2026-05-15T06:15:00Z" w16du:dateUtc="2026-05-15T05:15:00Z">
        <w:r>
          <w:rPr>
            <w:szCs w:val="22"/>
          </w:rPr>
          <w:br w:type="page"/>
        </w:r>
      </w:ins>
    </w:p>
    <w:p w14:paraId="67EBBF1A" w14:textId="7606A172" w:rsidR="00E42EF8" w:rsidRPr="00102DDC" w:rsidRDefault="008E0D54" w:rsidP="00157928">
      <w:pPr>
        <w:pBdr>
          <w:top w:val="single" w:sz="4" w:space="1" w:color="auto"/>
          <w:left w:val="single" w:sz="4" w:space="4" w:color="auto"/>
          <w:bottom w:val="single" w:sz="4" w:space="1" w:color="auto"/>
          <w:right w:val="single" w:sz="4" w:space="4" w:color="auto"/>
        </w:pBdr>
        <w:rPr>
          <w:b/>
          <w:szCs w:val="22"/>
        </w:rPr>
      </w:pPr>
      <w:r w:rsidRPr="00102DDC">
        <w:rPr>
          <w:b/>
          <w:szCs w:val="22"/>
        </w:rPr>
        <w:t>UPPGIFTER SOM SKA FINNAS PÅ YTTRE FÖRPACKNINGEN</w:t>
      </w:r>
      <w:del w:id="8694" w:author="transl-KS" w:date="2026-05-11T13:26:00Z" w16du:dateUtc="2026-05-11T11:26:00Z">
        <w:r w:rsidRPr="00102DDC" w:rsidDel="00942F56">
          <w:rPr>
            <w:b/>
            <w:szCs w:val="22"/>
          </w:rPr>
          <w:delText xml:space="preserve"> OCH PÅ INNERFÖRPACKNINGEN</w:delText>
        </w:r>
      </w:del>
    </w:p>
    <w:p w14:paraId="5A0F2A60" w14:textId="77777777" w:rsidR="00E42EF8" w:rsidRPr="00102DDC" w:rsidRDefault="00E42EF8" w:rsidP="00157928">
      <w:pPr>
        <w:pBdr>
          <w:top w:val="single" w:sz="4" w:space="1" w:color="auto"/>
          <w:left w:val="single" w:sz="4" w:space="4" w:color="auto"/>
          <w:bottom w:val="single" w:sz="4" w:space="1" w:color="auto"/>
          <w:right w:val="single" w:sz="4" w:space="4" w:color="auto"/>
        </w:pBdr>
        <w:ind w:left="567" w:hanging="567"/>
        <w:rPr>
          <w:bCs/>
          <w:szCs w:val="22"/>
        </w:rPr>
      </w:pPr>
    </w:p>
    <w:p w14:paraId="12D98E3A" w14:textId="40055B55" w:rsidR="00E42EF8" w:rsidRPr="00102DDC" w:rsidRDefault="008E0D54" w:rsidP="00157928">
      <w:pPr>
        <w:pBdr>
          <w:top w:val="single" w:sz="4" w:space="1" w:color="auto"/>
          <w:left w:val="single" w:sz="4" w:space="4" w:color="auto"/>
          <w:bottom w:val="single" w:sz="4" w:space="1" w:color="auto"/>
          <w:right w:val="single" w:sz="4" w:space="4" w:color="auto"/>
        </w:pBdr>
        <w:rPr>
          <w:bCs/>
          <w:szCs w:val="22"/>
        </w:rPr>
      </w:pPr>
      <w:r w:rsidRPr="00102DDC">
        <w:rPr>
          <w:b/>
          <w:szCs w:val="22"/>
        </w:rPr>
        <w:t>YTTERKARTONG</w:t>
      </w:r>
      <w:del w:id="8695" w:author="transl-KS" w:date="2026-05-08T21:52:00Z" w16du:dateUtc="2026-05-08T19:52:00Z">
        <w:r w:rsidRPr="00102DDC" w:rsidDel="006148C8">
          <w:rPr>
            <w:b/>
            <w:szCs w:val="22"/>
          </w:rPr>
          <w:delText xml:space="preserve"> OCH BURKETIKETT</w:delText>
        </w:r>
      </w:del>
    </w:p>
    <w:p w14:paraId="3F320962" w14:textId="77777777" w:rsidR="00E42EF8" w:rsidRPr="00102DDC" w:rsidRDefault="00E42EF8" w:rsidP="00157928">
      <w:pPr>
        <w:rPr>
          <w:szCs w:val="22"/>
        </w:rPr>
      </w:pPr>
    </w:p>
    <w:p w14:paraId="7D9EC4EC" w14:textId="77777777" w:rsidR="00E42EF8" w:rsidRPr="00102DDC" w:rsidRDefault="00E42EF8" w:rsidP="00157928">
      <w:pPr>
        <w:rPr>
          <w:szCs w:val="22"/>
        </w:rPr>
      </w:pPr>
    </w:p>
    <w:p w14:paraId="4EF58725"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rPr>
      </w:pPr>
      <w:r w:rsidRPr="00102DDC">
        <w:rPr>
          <w:b/>
          <w:szCs w:val="22"/>
        </w:rPr>
        <w:t>1.</w:t>
      </w:r>
      <w:r w:rsidRPr="00102DDC">
        <w:rPr>
          <w:b/>
          <w:szCs w:val="22"/>
        </w:rPr>
        <w:tab/>
        <w:t>LÄKEMEDLETS NAMN</w:t>
      </w:r>
    </w:p>
    <w:p w14:paraId="3C4E888F" w14:textId="77777777" w:rsidR="00E42EF8" w:rsidRPr="00102DDC" w:rsidRDefault="00E42EF8" w:rsidP="00157928">
      <w:pPr>
        <w:rPr>
          <w:szCs w:val="22"/>
        </w:rPr>
      </w:pPr>
    </w:p>
    <w:p w14:paraId="2BD9A1EE" w14:textId="77777777" w:rsidR="00E42EF8" w:rsidRPr="00102DDC" w:rsidRDefault="008E0D54" w:rsidP="00157928">
      <w:pPr>
        <w:rPr>
          <w:szCs w:val="22"/>
        </w:rPr>
      </w:pPr>
      <w:r w:rsidRPr="00102DDC">
        <w:rPr>
          <w:szCs w:val="22"/>
        </w:rPr>
        <w:t>Iclusig 45 mg filmdragerade tabletter</w:t>
      </w:r>
    </w:p>
    <w:p w14:paraId="5725E1FB" w14:textId="77777777" w:rsidR="00E42EF8" w:rsidRPr="00102DDC" w:rsidRDefault="008E0D54" w:rsidP="00157928">
      <w:pPr>
        <w:rPr>
          <w:i/>
          <w:iCs/>
          <w:szCs w:val="22"/>
        </w:rPr>
      </w:pPr>
      <w:r w:rsidRPr="00102DDC">
        <w:rPr>
          <w:szCs w:val="22"/>
        </w:rPr>
        <w:t>ponatinib</w:t>
      </w:r>
    </w:p>
    <w:p w14:paraId="635B2EB3" w14:textId="77777777" w:rsidR="00E42EF8" w:rsidRPr="00102DDC" w:rsidRDefault="00E42EF8" w:rsidP="00157928">
      <w:pPr>
        <w:rPr>
          <w:szCs w:val="22"/>
        </w:rPr>
      </w:pPr>
    </w:p>
    <w:p w14:paraId="3C1B8509" w14:textId="77777777" w:rsidR="00E42EF8" w:rsidRPr="00102DDC" w:rsidRDefault="00E42EF8" w:rsidP="00157928">
      <w:pPr>
        <w:rPr>
          <w:szCs w:val="22"/>
        </w:rPr>
      </w:pPr>
    </w:p>
    <w:p w14:paraId="06CB755A"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b/>
          <w:szCs w:val="22"/>
        </w:rPr>
      </w:pPr>
      <w:r w:rsidRPr="00102DDC">
        <w:rPr>
          <w:b/>
          <w:szCs w:val="22"/>
        </w:rPr>
        <w:t>2.</w:t>
      </w:r>
      <w:r w:rsidRPr="00102DDC">
        <w:rPr>
          <w:b/>
          <w:szCs w:val="22"/>
        </w:rPr>
        <w:tab/>
        <w:t>DEKLARATION AV AKTIV(A) SUBSTANS(ER)</w:t>
      </w:r>
    </w:p>
    <w:p w14:paraId="4661B152" w14:textId="77777777" w:rsidR="00E42EF8" w:rsidRPr="00102DDC" w:rsidRDefault="00E42EF8" w:rsidP="00157928">
      <w:pPr>
        <w:rPr>
          <w:szCs w:val="22"/>
        </w:rPr>
      </w:pPr>
    </w:p>
    <w:p w14:paraId="2CDC7666" w14:textId="77777777" w:rsidR="00E42EF8" w:rsidRPr="00102DDC" w:rsidRDefault="008E0D54" w:rsidP="00157928">
      <w:pPr>
        <w:rPr>
          <w:szCs w:val="22"/>
        </w:rPr>
      </w:pPr>
      <w:r w:rsidRPr="00102DDC">
        <w:rPr>
          <w:szCs w:val="22"/>
        </w:rPr>
        <w:t>En filmdragerad tablett innehåller 45 mg ponatinib (som hydroklorid).</w:t>
      </w:r>
    </w:p>
    <w:p w14:paraId="20B6F834" w14:textId="77777777" w:rsidR="00E42EF8" w:rsidRPr="00102DDC" w:rsidRDefault="00E42EF8" w:rsidP="00157928">
      <w:pPr>
        <w:rPr>
          <w:szCs w:val="22"/>
        </w:rPr>
      </w:pPr>
    </w:p>
    <w:p w14:paraId="265CB1DE" w14:textId="77777777" w:rsidR="00E42EF8" w:rsidRPr="00102DDC" w:rsidRDefault="00E42EF8" w:rsidP="00157928">
      <w:pPr>
        <w:rPr>
          <w:szCs w:val="22"/>
        </w:rPr>
      </w:pPr>
    </w:p>
    <w:p w14:paraId="4D20565B"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102DDC">
        <w:rPr>
          <w:b/>
          <w:szCs w:val="22"/>
        </w:rPr>
        <w:t>3.</w:t>
      </w:r>
      <w:r w:rsidRPr="00102DDC">
        <w:rPr>
          <w:b/>
          <w:szCs w:val="22"/>
        </w:rPr>
        <w:tab/>
        <w:t>FÖRTECKNING ÖVER HJÄLPÄMNEN</w:t>
      </w:r>
    </w:p>
    <w:p w14:paraId="6C9DD08D" w14:textId="77777777" w:rsidR="00E42EF8" w:rsidRPr="00102DDC" w:rsidRDefault="00E42EF8" w:rsidP="00157928">
      <w:pPr>
        <w:rPr>
          <w:szCs w:val="22"/>
        </w:rPr>
      </w:pPr>
    </w:p>
    <w:p w14:paraId="7D5695D9" w14:textId="77777777" w:rsidR="00E42EF8" w:rsidRPr="00102DDC" w:rsidRDefault="008E0D54" w:rsidP="00157928">
      <w:pPr>
        <w:rPr>
          <w:szCs w:val="22"/>
        </w:rPr>
      </w:pPr>
      <w:r w:rsidRPr="00102DDC">
        <w:rPr>
          <w:szCs w:val="22"/>
        </w:rPr>
        <w:t>Innehåller laktos. Se bipacksedeln för ytterligare information.</w:t>
      </w:r>
    </w:p>
    <w:p w14:paraId="7DBFA3EF" w14:textId="77777777" w:rsidR="00E42EF8" w:rsidRPr="00102DDC" w:rsidRDefault="00E42EF8" w:rsidP="00157928">
      <w:pPr>
        <w:rPr>
          <w:szCs w:val="22"/>
        </w:rPr>
      </w:pPr>
    </w:p>
    <w:p w14:paraId="3C00FCA3" w14:textId="77777777" w:rsidR="00E42EF8" w:rsidRPr="00102DDC" w:rsidRDefault="00E42EF8" w:rsidP="00157928">
      <w:pPr>
        <w:rPr>
          <w:szCs w:val="22"/>
        </w:rPr>
      </w:pPr>
    </w:p>
    <w:p w14:paraId="0CE8D9F3"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rPr>
      </w:pPr>
      <w:r w:rsidRPr="00102DDC">
        <w:rPr>
          <w:b/>
          <w:szCs w:val="22"/>
        </w:rPr>
        <w:t>4.</w:t>
      </w:r>
      <w:r w:rsidRPr="00102DDC">
        <w:rPr>
          <w:b/>
          <w:szCs w:val="22"/>
        </w:rPr>
        <w:tab/>
        <w:t>LÄKEMEDELSFORM OCH FÖRPACKNINGSSTORLEK</w:t>
      </w:r>
    </w:p>
    <w:p w14:paraId="5BFE05DC" w14:textId="77777777" w:rsidR="00E42EF8" w:rsidRPr="00102DDC" w:rsidRDefault="00E42EF8" w:rsidP="00157928">
      <w:pPr>
        <w:rPr>
          <w:szCs w:val="22"/>
        </w:rPr>
      </w:pPr>
    </w:p>
    <w:p w14:paraId="3B33A6CF" w14:textId="77777777" w:rsidR="00E42EF8" w:rsidRPr="00102DDC" w:rsidRDefault="008E0D54" w:rsidP="00157928">
      <w:pPr>
        <w:rPr>
          <w:szCs w:val="22"/>
        </w:rPr>
      </w:pPr>
      <w:r w:rsidRPr="00102DDC">
        <w:rPr>
          <w:szCs w:val="22"/>
        </w:rPr>
        <w:t>30 tabletter</w:t>
      </w:r>
    </w:p>
    <w:p w14:paraId="47931D87" w14:textId="77777777" w:rsidR="00E42EF8" w:rsidRPr="00102DDC" w:rsidRDefault="008E0D54" w:rsidP="00157928">
      <w:pPr>
        <w:rPr>
          <w:szCs w:val="22"/>
        </w:rPr>
      </w:pPr>
      <w:r w:rsidRPr="00102DDC">
        <w:rPr>
          <w:szCs w:val="22"/>
          <w:highlight w:val="lightGray"/>
        </w:rPr>
        <w:t>90 tabletter</w:t>
      </w:r>
    </w:p>
    <w:p w14:paraId="71E0A513" w14:textId="77777777" w:rsidR="00E42EF8" w:rsidRPr="00102DDC" w:rsidRDefault="00E42EF8" w:rsidP="00157928">
      <w:pPr>
        <w:rPr>
          <w:szCs w:val="22"/>
        </w:rPr>
      </w:pPr>
    </w:p>
    <w:p w14:paraId="5229AC5B" w14:textId="77777777" w:rsidR="00E42EF8" w:rsidRPr="00102DDC" w:rsidRDefault="00E42EF8" w:rsidP="00157928">
      <w:pPr>
        <w:rPr>
          <w:szCs w:val="22"/>
        </w:rPr>
      </w:pPr>
    </w:p>
    <w:p w14:paraId="23C612FA"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102DDC">
        <w:rPr>
          <w:b/>
          <w:szCs w:val="22"/>
        </w:rPr>
        <w:t>5.</w:t>
      </w:r>
      <w:r w:rsidRPr="00102DDC">
        <w:rPr>
          <w:b/>
          <w:szCs w:val="22"/>
        </w:rPr>
        <w:tab/>
        <w:t>ADMINISTRERINGSSÄTT OCH ADMINISTRERINGSVÄG</w:t>
      </w:r>
    </w:p>
    <w:p w14:paraId="00D2B43A" w14:textId="77777777" w:rsidR="00E42EF8" w:rsidRPr="00102DDC" w:rsidRDefault="00E42EF8" w:rsidP="00157928">
      <w:pPr>
        <w:rPr>
          <w:szCs w:val="22"/>
        </w:rPr>
      </w:pPr>
    </w:p>
    <w:p w14:paraId="2E58B969" w14:textId="77777777" w:rsidR="00E42EF8" w:rsidRPr="00102DDC" w:rsidRDefault="008E0D54" w:rsidP="00157928">
      <w:pPr>
        <w:rPr>
          <w:szCs w:val="22"/>
        </w:rPr>
      </w:pPr>
      <w:r w:rsidRPr="00102DDC">
        <w:rPr>
          <w:szCs w:val="22"/>
        </w:rPr>
        <w:t>Ska sväljas.</w:t>
      </w:r>
    </w:p>
    <w:p w14:paraId="1CCDCEA9" w14:textId="77777777" w:rsidR="00E42EF8" w:rsidRPr="00102DDC" w:rsidRDefault="008E0D54" w:rsidP="00157928">
      <w:pPr>
        <w:rPr>
          <w:szCs w:val="22"/>
        </w:rPr>
      </w:pPr>
      <w:r w:rsidRPr="00102DDC">
        <w:rPr>
          <w:szCs w:val="22"/>
        </w:rPr>
        <w:t>Läs bipacksedeln före användning.</w:t>
      </w:r>
    </w:p>
    <w:p w14:paraId="1E7DDC63" w14:textId="77777777" w:rsidR="00E42EF8" w:rsidRPr="00102DDC" w:rsidRDefault="00E42EF8" w:rsidP="00157928">
      <w:pPr>
        <w:autoSpaceDE w:val="0"/>
        <w:autoSpaceDN w:val="0"/>
        <w:adjustRightInd w:val="0"/>
        <w:rPr>
          <w:szCs w:val="22"/>
        </w:rPr>
      </w:pPr>
    </w:p>
    <w:p w14:paraId="5D7C7986" w14:textId="77777777" w:rsidR="00E42EF8" w:rsidRPr="00102DDC" w:rsidRDefault="00E42EF8" w:rsidP="00157928">
      <w:pPr>
        <w:autoSpaceDE w:val="0"/>
        <w:autoSpaceDN w:val="0"/>
        <w:adjustRightInd w:val="0"/>
        <w:rPr>
          <w:szCs w:val="22"/>
        </w:rPr>
      </w:pPr>
    </w:p>
    <w:p w14:paraId="0B4EEAAE"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rPr>
      </w:pPr>
      <w:r w:rsidRPr="00102DDC">
        <w:rPr>
          <w:b/>
          <w:szCs w:val="22"/>
        </w:rPr>
        <w:t>6.</w:t>
      </w:r>
      <w:r w:rsidRPr="00102DDC">
        <w:rPr>
          <w:b/>
          <w:szCs w:val="22"/>
        </w:rPr>
        <w:tab/>
        <w:t>SÄRSKILD VARNING OM ATT LÄKEMEDLET MÅSTE FÖRVARAS UTOM SYN</w:t>
      </w:r>
      <w:r w:rsidRPr="00102DDC">
        <w:rPr>
          <w:b/>
          <w:szCs w:val="22"/>
        </w:rPr>
        <w:noBreakHyphen/>
        <w:t xml:space="preserve"> OCH RÄCKHÅLL FÖR BARN</w:t>
      </w:r>
    </w:p>
    <w:p w14:paraId="6D8DBAAC" w14:textId="77777777" w:rsidR="00E42EF8" w:rsidRPr="00102DDC" w:rsidRDefault="00E42EF8" w:rsidP="00157928">
      <w:pPr>
        <w:rPr>
          <w:szCs w:val="22"/>
        </w:rPr>
      </w:pPr>
    </w:p>
    <w:p w14:paraId="713F51CA" w14:textId="77777777" w:rsidR="00E42EF8" w:rsidRPr="00102DDC" w:rsidRDefault="008E0D54" w:rsidP="00157928">
      <w:pPr>
        <w:outlineLvl w:val="0"/>
        <w:rPr>
          <w:szCs w:val="22"/>
        </w:rPr>
      </w:pPr>
      <w:r w:rsidRPr="00102DDC">
        <w:rPr>
          <w:szCs w:val="22"/>
        </w:rPr>
        <w:t>Förvaras utom syn</w:t>
      </w:r>
      <w:r w:rsidRPr="00102DDC">
        <w:rPr>
          <w:szCs w:val="22"/>
        </w:rPr>
        <w:noBreakHyphen/>
        <w:t xml:space="preserve"> och räckhåll för barn.</w:t>
      </w:r>
    </w:p>
    <w:p w14:paraId="2531B596" w14:textId="77777777" w:rsidR="00E42EF8" w:rsidRPr="00102DDC" w:rsidRDefault="00E42EF8" w:rsidP="00157928">
      <w:pPr>
        <w:rPr>
          <w:szCs w:val="22"/>
        </w:rPr>
      </w:pPr>
    </w:p>
    <w:p w14:paraId="7F0FF110" w14:textId="77777777" w:rsidR="00E42EF8" w:rsidRPr="00102DDC" w:rsidRDefault="00E42EF8" w:rsidP="00157928">
      <w:pPr>
        <w:rPr>
          <w:szCs w:val="22"/>
        </w:rPr>
      </w:pPr>
    </w:p>
    <w:p w14:paraId="219FEE26"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102DDC">
        <w:rPr>
          <w:b/>
          <w:szCs w:val="22"/>
        </w:rPr>
        <w:t>7.</w:t>
      </w:r>
      <w:r w:rsidRPr="00102DDC">
        <w:rPr>
          <w:b/>
          <w:szCs w:val="22"/>
        </w:rPr>
        <w:tab/>
        <w:t>ÖVRIGA SÄRSKILDA VARNINGAR OM SÅ ÄR NÖDVÄNDIGT</w:t>
      </w:r>
    </w:p>
    <w:p w14:paraId="0F7FDAAF" w14:textId="77777777" w:rsidR="00E42EF8" w:rsidRPr="00102DDC" w:rsidRDefault="00E42EF8" w:rsidP="00157928">
      <w:pPr>
        <w:rPr>
          <w:szCs w:val="22"/>
        </w:rPr>
      </w:pPr>
    </w:p>
    <w:p w14:paraId="76A09147" w14:textId="6EB8C7DF" w:rsidR="00E42EF8" w:rsidRPr="00102DDC" w:rsidRDefault="00BA00E1" w:rsidP="00157928">
      <w:pPr>
        <w:rPr>
          <w:szCs w:val="22"/>
        </w:rPr>
      </w:pPr>
      <w:ins w:id="8696" w:author="Arex Advisor" w:date="2026-05-21T13:07:00Z" w16du:dateUtc="2026-05-21T11:07:00Z">
        <w:r w:rsidRPr="00B720CE">
          <w:rPr>
            <w:szCs w:val="22"/>
          </w:rPr>
          <w:t xml:space="preserve">Förvara torkmedlet i </w:t>
        </w:r>
        <w:r>
          <w:rPr>
            <w:szCs w:val="22"/>
          </w:rPr>
          <w:t>burken</w:t>
        </w:r>
        <w:r w:rsidRPr="00B720CE">
          <w:rPr>
            <w:szCs w:val="22"/>
          </w:rPr>
          <w:t>, svälj det inte</w:t>
        </w:r>
        <w:r>
          <w:rPr>
            <w:szCs w:val="22"/>
          </w:rPr>
          <w:t>.</w:t>
        </w:r>
      </w:ins>
      <w:del w:id="8697" w:author="Arex Advisor" w:date="2026-05-21T13:07:00Z" w16du:dateUtc="2026-05-21T11:07:00Z">
        <w:r w:rsidR="008E0D54" w:rsidRPr="00102DDC" w:rsidDel="00BA00E1">
          <w:rPr>
            <w:szCs w:val="22"/>
          </w:rPr>
          <w:delText>Svälj inte behållaren med torkmedel som finns i flaskan</w:delText>
        </w:r>
      </w:del>
    </w:p>
    <w:p w14:paraId="08F24263" w14:textId="77777777" w:rsidR="00E42EF8" w:rsidRPr="00102DDC" w:rsidRDefault="00E42EF8" w:rsidP="00157928">
      <w:pPr>
        <w:rPr>
          <w:szCs w:val="22"/>
        </w:rPr>
      </w:pPr>
    </w:p>
    <w:p w14:paraId="50E99187" w14:textId="77777777" w:rsidR="00E42EF8" w:rsidRPr="00102DDC" w:rsidRDefault="00E42EF8" w:rsidP="00157928">
      <w:pPr>
        <w:rPr>
          <w:szCs w:val="22"/>
        </w:rPr>
      </w:pPr>
    </w:p>
    <w:p w14:paraId="2B80BF69"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102DDC">
        <w:rPr>
          <w:b/>
          <w:szCs w:val="22"/>
        </w:rPr>
        <w:t>8.</w:t>
      </w:r>
      <w:r w:rsidRPr="00102DDC">
        <w:rPr>
          <w:b/>
          <w:szCs w:val="22"/>
        </w:rPr>
        <w:tab/>
        <w:t>UTGÅNGSDATUM</w:t>
      </w:r>
    </w:p>
    <w:p w14:paraId="053BF10C" w14:textId="77777777" w:rsidR="00E42EF8" w:rsidRPr="00102DDC" w:rsidRDefault="00E42EF8" w:rsidP="00157928">
      <w:pPr>
        <w:rPr>
          <w:szCs w:val="22"/>
        </w:rPr>
      </w:pPr>
    </w:p>
    <w:p w14:paraId="679AFAED" w14:textId="188F9BD1" w:rsidR="00E42EF8" w:rsidRPr="00102DDC" w:rsidRDefault="00BA00E1" w:rsidP="00157928">
      <w:pPr>
        <w:rPr>
          <w:szCs w:val="22"/>
        </w:rPr>
      </w:pPr>
      <w:ins w:id="8698" w:author="Arex Advisor" w:date="2026-05-21T13:15:00Z" w16du:dateUtc="2026-05-21T11:15:00Z">
        <w:r>
          <w:rPr>
            <w:szCs w:val="22"/>
          </w:rPr>
          <w:t>EXP</w:t>
        </w:r>
      </w:ins>
      <w:del w:id="8699" w:author="Arex Advisor" w:date="2026-05-21T13:15:00Z" w16du:dateUtc="2026-05-21T11:15:00Z">
        <w:r w:rsidR="008E0D54" w:rsidRPr="00102DDC" w:rsidDel="00BA00E1">
          <w:rPr>
            <w:szCs w:val="22"/>
          </w:rPr>
          <w:delText>Utg. dat.</w:delText>
        </w:r>
      </w:del>
    </w:p>
    <w:p w14:paraId="3F993E53" w14:textId="77777777" w:rsidR="00E42EF8" w:rsidRPr="00102DDC" w:rsidRDefault="00E42EF8" w:rsidP="00157928">
      <w:pPr>
        <w:rPr>
          <w:szCs w:val="22"/>
        </w:rPr>
      </w:pPr>
    </w:p>
    <w:p w14:paraId="74F8C307" w14:textId="77777777" w:rsidR="00E42EF8" w:rsidRPr="00102DDC" w:rsidRDefault="00E42EF8" w:rsidP="00157928">
      <w:pPr>
        <w:rPr>
          <w:szCs w:val="22"/>
        </w:rPr>
      </w:pPr>
    </w:p>
    <w:p w14:paraId="065ECB53"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b/>
          <w:szCs w:val="22"/>
        </w:rPr>
      </w:pPr>
      <w:r w:rsidRPr="00102DDC">
        <w:rPr>
          <w:b/>
          <w:szCs w:val="22"/>
        </w:rPr>
        <w:t>9.</w:t>
      </w:r>
      <w:r w:rsidRPr="00102DDC">
        <w:rPr>
          <w:b/>
          <w:szCs w:val="22"/>
        </w:rPr>
        <w:tab/>
        <w:t>SÄRSKILDA FÖRVARINGSANVISNINGAR</w:t>
      </w:r>
    </w:p>
    <w:p w14:paraId="7DAAD24A" w14:textId="77777777" w:rsidR="00E42EF8" w:rsidRPr="00102DDC" w:rsidRDefault="00E42EF8" w:rsidP="00157928">
      <w:pPr>
        <w:rPr>
          <w:szCs w:val="22"/>
        </w:rPr>
      </w:pPr>
    </w:p>
    <w:p w14:paraId="1D52685B" w14:textId="7C093F58" w:rsidR="00E42EF8" w:rsidRPr="00102DDC" w:rsidDel="00BC0D15" w:rsidRDefault="00EB075B" w:rsidP="00157928">
      <w:pPr>
        <w:rPr>
          <w:del w:id="8700" w:author="QbD16" w:date="2026-05-26T10:21:00Z" w16du:dateUtc="2026-05-26T09:21:00Z"/>
          <w:szCs w:val="22"/>
        </w:rPr>
      </w:pPr>
      <w:ins w:id="8701" w:author="Author" w:date="2026-05-27T14:50:00Z" w16du:dateUtc="2026-05-27T12:50:00Z">
        <w:r w:rsidRPr="00EB075B">
          <w:rPr>
            <w:szCs w:val="22"/>
          </w:rPr>
          <w:t>Förvaras i originalförpackningen. Fuktkänsligt.</w:t>
        </w:r>
        <w:r w:rsidRPr="00EB075B" w:rsidDel="00BC0D15">
          <w:rPr>
            <w:szCs w:val="22"/>
          </w:rPr>
          <w:t xml:space="preserve"> </w:t>
        </w:r>
      </w:ins>
      <w:del w:id="8702" w:author="QbD16" w:date="2026-05-26T10:21:00Z" w16du:dateUtc="2026-05-26T09:21:00Z">
        <w:r w:rsidR="008E0D54" w:rsidRPr="00102DDC" w:rsidDel="00BC0D15">
          <w:rPr>
            <w:szCs w:val="22"/>
          </w:rPr>
          <w:delText>Förvaras i originalförpackningen. Ljuskänsligt.</w:delText>
        </w:r>
      </w:del>
    </w:p>
    <w:p w14:paraId="7D7A2E1E" w14:textId="77777777" w:rsidR="00E42EF8" w:rsidRPr="00102DDC" w:rsidRDefault="00E42EF8" w:rsidP="00157928">
      <w:pPr>
        <w:rPr>
          <w:szCs w:val="22"/>
        </w:rPr>
      </w:pPr>
    </w:p>
    <w:p w14:paraId="5348248A" w14:textId="77777777" w:rsidR="00E42EF8" w:rsidRPr="00102DDC" w:rsidRDefault="00E42EF8" w:rsidP="00157928">
      <w:pPr>
        <w:ind w:left="567" w:hanging="567"/>
        <w:rPr>
          <w:szCs w:val="22"/>
        </w:rPr>
      </w:pPr>
    </w:p>
    <w:p w14:paraId="11AEB4DA"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b/>
          <w:szCs w:val="22"/>
        </w:rPr>
      </w:pPr>
      <w:r w:rsidRPr="00102DDC">
        <w:rPr>
          <w:b/>
          <w:szCs w:val="22"/>
        </w:rPr>
        <w:t>10.</w:t>
      </w:r>
      <w:r w:rsidRPr="00102DDC">
        <w:rPr>
          <w:b/>
          <w:szCs w:val="22"/>
        </w:rPr>
        <w:tab/>
        <w:t>SÄRSKILDA FÖRSIKTIGHETSÅTGÄRDER FÖR DESTRUKTION AV EJ ANVÄNT LÄKEMEDEL OCH AVFALL I FÖREKOMMANDE FALL</w:t>
      </w:r>
    </w:p>
    <w:p w14:paraId="765CC631" w14:textId="77777777" w:rsidR="00E42EF8" w:rsidRPr="00102DDC" w:rsidRDefault="00E42EF8" w:rsidP="00157928">
      <w:pPr>
        <w:rPr>
          <w:szCs w:val="22"/>
        </w:rPr>
      </w:pPr>
    </w:p>
    <w:p w14:paraId="602C2C14" w14:textId="77777777" w:rsidR="00E42EF8" w:rsidRPr="00102DDC" w:rsidRDefault="00E42EF8" w:rsidP="00157928">
      <w:pPr>
        <w:rPr>
          <w:szCs w:val="22"/>
        </w:rPr>
      </w:pPr>
    </w:p>
    <w:p w14:paraId="19A3D2DC"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b/>
          <w:szCs w:val="22"/>
        </w:rPr>
      </w:pPr>
      <w:r w:rsidRPr="00102DDC">
        <w:rPr>
          <w:b/>
          <w:szCs w:val="22"/>
        </w:rPr>
        <w:t>11.</w:t>
      </w:r>
      <w:r w:rsidRPr="00102DDC">
        <w:rPr>
          <w:b/>
          <w:szCs w:val="22"/>
        </w:rPr>
        <w:tab/>
        <w:t>INNEHAVARE AV GODKÄNNANDE FÖR FÖRSÄLJNING (NAMN OCH ADRESS)</w:t>
      </w:r>
    </w:p>
    <w:p w14:paraId="3CDD025C" w14:textId="77777777" w:rsidR="00E42EF8" w:rsidRPr="00102DDC" w:rsidRDefault="00E42EF8" w:rsidP="00157928">
      <w:pPr>
        <w:rPr>
          <w:i/>
          <w:szCs w:val="22"/>
        </w:rPr>
      </w:pPr>
    </w:p>
    <w:p w14:paraId="05B0655B" w14:textId="77777777" w:rsidR="00E42EF8" w:rsidRPr="005478EE" w:rsidRDefault="008E0D54" w:rsidP="00157928">
      <w:pPr>
        <w:rPr>
          <w:szCs w:val="22"/>
          <w:lang w:val="fr-FR"/>
        </w:rPr>
      </w:pPr>
      <w:r w:rsidRPr="005478EE">
        <w:rPr>
          <w:szCs w:val="22"/>
          <w:lang w:val="fr-FR"/>
        </w:rPr>
        <w:t>Incyte Biosciences Distribution B.V.</w:t>
      </w:r>
    </w:p>
    <w:p w14:paraId="5B2D170B" w14:textId="77777777" w:rsidR="00E42EF8" w:rsidRPr="00102DDC" w:rsidRDefault="008E0D54" w:rsidP="00157928">
      <w:pPr>
        <w:rPr>
          <w:szCs w:val="22"/>
          <w:rPrChange w:id="8703" w:author="transl-KS" w:date="2026-05-11T21:26:00Z" w16du:dateUtc="2026-05-11T19:26:00Z">
            <w:rPr>
              <w:szCs w:val="22"/>
              <w:lang w:val="fr-FR"/>
            </w:rPr>
          </w:rPrChange>
        </w:rPr>
      </w:pPr>
      <w:r w:rsidRPr="00102DDC">
        <w:rPr>
          <w:szCs w:val="22"/>
          <w:rPrChange w:id="8704" w:author="transl-KS" w:date="2026-05-11T21:26:00Z" w16du:dateUtc="2026-05-11T19:26:00Z">
            <w:rPr>
              <w:szCs w:val="22"/>
              <w:lang w:val="fr-FR"/>
            </w:rPr>
          </w:rPrChange>
        </w:rPr>
        <w:t>Paasheuvelweg 25</w:t>
      </w:r>
    </w:p>
    <w:p w14:paraId="6BD9E9AB" w14:textId="77777777" w:rsidR="00E42EF8" w:rsidRPr="00102DDC" w:rsidRDefault="008E0D54" w:rsidP="00157928">
      <w:pPr>
        <w:rPr>
          <w:szCs w:val="22"/>
        </w:rPr>
      </w:pPr>
      <w:r w:rsidRPr="00102DDC">
        <w:rPr>
          <w:szCs w:val="22"/>
        </w:rPr>
        <w:t>1105 BP Amsterdam</w:t>
      </w:r>
    </w:p>
    <w:p w14:paraId="21E63BCF" w14:textId="77777777" w:rsidR="00E42EF8" w:rsidRPr="00102DDC" w:rsidRDefault="008E0D54" w:rsidP="00157928">
      <w:pPr>
        <w:rPr>
          <w:szCs w:val="22"/>
        </w:rPr>
      </w:pPr>
      <w:r w:rsidRPr="00102DDC">
        <w:rPr>
          <w:szCs w:val="22"/>
        </w:rPr>
        <w:t>Nederländerna</w:t>
      </w:r>
    </w:p>
    <w:p w14:paraId="18914340" w14:textId="77777777" w:rsidR="00E42EF8" w:rsidRPr="00102DDC" w:rsidRDefault="00E42EF8" w:rsidP="00157928">
      <w:pPr>
        <w:rPr>
          <w:szCs w:val="22"/>
        </w:rPr>
      </w:pPr>
    </w:p>
    <w:p w14:paraId="17CDB9EE" w14:textId="77777777" w:rsidR="00E42EF8" w:rsidRPr="00102DDC" w:rsidRDefault="00E42EF8" w:rsidP="00157928">
      <w:pPr>
        <w:rPr>
          <w:szCs w:val="22"/>
        </w:rPr>
      </w:pPr>
    </w:p>
    <w:p w14:paraId="4A62A478"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rPr>
      </w:pPr>
      <w:r w:rsidRPr="00102DDC">
        <w:rPr>
          <w:b/>
          <w:szCs w:val="22"/>
        </w:rPr>
        <w:t>12.</w:t>
      </w:r>
      <w:r w:rsidRPr="00102DDC">
        <w:rPr>
          <w:b/>
          <w:szCs w:val="22"/>
        </w:rPr>
        <w:tab/>
        <w:t xml:space="preserve">NUMMER PÅ GODKÄNNANDE FÖR FÖRSÄLJNING </w:t>
      </w:r>
    </w:p>
    <w:p w14:paraId="454C7499" w14:textId="77777777" w:rsidR="00E42EF8" w:rsidRPr="00102DDC" w:rsidRDefault="00E42EF8" w:rsidP="00157928">
      <w:pPr>
        <w:rPr>
          <w:szCs w:val="22"/>
        </w:rPr>
      </w:pPr>
    </w:p>
    <w:p w14:paraId="2121E5BB" w14:textId="77777777" w:rsidR="00E42EF8" w:rsidRPr="00102DDC" w:rsidRDefault="008E0D54" w:rsidP="00157928">
      <w:pPr>
        <w:rPr>
          <w:szCs w:val="22"/>
          <w:highlight w:val="lightGray"/>
        </w:rPr>
      </w:pPr>
      <w:r w:rsidRPr="00102DDC">
        <w:rPr>
          <w:szCs w:val="22"/>
        </w:rPr>
        <w:t>EU/1/13/839/003</w:t>
      </w:r>
      <w:r w:rsidRPr="00102DDC">
        <w:rPr>
          <w:szCs w:val="22"/>
        </w:rPr>
        <w:tab/>
      </w:r>
      <w:r w:rsidRPr="00102DDC">
        <w:rPr>
          <w:szCs w:val="22"/>
        </w:rPr>
        <w:tab/>
      </w:r>
      <w:r w:rsidRPr="00102DDC">
        <w:rPr>
          <w:szCs w:val="22"/>
          <w:highlight w:val="lightGray"/>
        </w:rPr>
        <w:t>30 filmdragerade tabletter</w:t>
      </w:r>
    </w:p>
    <w:p w14:paraId="2C76E9BD" w14:textId="77777777" w:rsidR="00E42EF8" w:rsidRPr="00102DDC" w:rsidRDefault="008E0D54" w:rsidP="00157928">
      <w:pPr>
        <w:rPr>
          <w:szCs w:val="22"/>
        </w:rPr>
      </w:pPr>
      <w:r w:rsidRPr="00102DDC">
        <w:rPr>
          <w:szCs w:val="22"/>
          <w:highlight w:val="lightGray"/>
        </w:rPr>
        <w:t>EU/1/13/839/004</w:t>
      </w:r>
      <w:r w:rsidRPr="00102DDC">
        <w:rPr>
          <w:szCs w:val="22"/>
          <w:highlight w:val="lightGray"/>
        </w:rPr>
        <w:tab/>
      </w:r>
      <w:r w:rsidRPr="00102DDC">
        <w:rPr>
          <w:szCs w:val="22"/>
          <w:highlight w:val="lightGray"/>
        </w:rPr>
        <w:tab/>
        <w:t>90 filmdragerade tabletter</w:t>
      </w:r>
    </w:p>
    <w:p w14:paraId="68F1B0FA" w14:textId="77777777" w:rsidR="00E42EF8" w:rsidRPr="00102DDC" w:rsidRDefault="00E42EF8" w:rsidP="00157928">
      <w:pPr>
        <w:rPr>
          <w:szCs w:val="22"/>
        </w:rPr>
      </w:pPr>
    </w:p>
    <w:p w14:paraId="1B1F654D" w14:textId="77777777" w:rsidR="00E42EF8" w:rsidRPr="00102DDC" w:rsidRDefault="00E42EF8" w:rsidP="00157928">
      <w:pPr>
        <w:rPr>
          <w:szCs w:val="22"/>
        </w:rPr>
      </w:pPr>
    </w:p>
    <w:p w14:paraId="1E7E05D4"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b/>
          <w:szCs w:val="22"/>
        </w:rPr>
      </w:pPr>
      <w:r w:rsidRPr="00102DDC">
        <w:rPr>
          <w:b/>
          <w:szCs w:val="22"/>
        </w:rPr>
        <w:t>13.</w:t>
      </w:r>
      <w:r w:rsidRPr="00102DDC">
        <w:rPr>
          <w:b/>
          <w:szCs w:val="22"/>
        </w:rPr>
        <w:tab/>
        <w:t>TILLVERKNINGSSATSNUMMER</w:t>
      </w:r>
    </w:p>
    <w:p w14:paraId="63B25B19" w14:textId="77777777" w:rsidR="00E42EF8" w:rsidRPr="00102DDC" w:rsidRDefault="00E42EF8" w:rsidP="00157928">
      <w:pPr>
        <w:rPr>
          <w:szCs w:val="22"/>
        </w:rPr>
      </w:pPr>
    </w:p>
    <w:p w14:paraId="4C5DBA0E" w14:textId="77777777" w:rsidR="00E42EF8" w:rsidRPr="00102DDC" w:rsidRDefault="008E0D54" w:rsidP="00157928">
      <w:pPr>
        <w:rPr>
          <w:szCs w:val="22"/>
        </w:rPr>
      </w:pPr>
      <w:r w:rsidRPr="00102DDC">
        <w:rPr>
          <w:szCs w:val="22"/>
        </w:rPr>
        <w:t>Lot</w:t>
      </w:r>
    </w:p>
    <w:p w14:paraId="42B77B1C" w14:textId="77777777" w:rsidR="00E42EF8" w:rsidRPr="00102DDC" w:rsidRDefault="00E42EF8" w:rsidP="00157928">
      <w:pPr>
        <w:rPr>
          <w:szCs w:val="22"/>
        </w:rPr>
      </w:pPr>
    </w:p>
    <w:p w14:paraId="13FABAB7" w14:textId="77777777" w:rsidR="00E42EF8" w:rsidRPr="00102DDC" w:rsidRDefault="00E42EF8" w:rsidP="00157928">
      <w:pPr>
        <w:rPr>
          <w:szCs w:val="22"/>
        </w:rPr>
      </w:pPr>
    </w:p>
    <w:p w14:paraId="14D9B448" w14:textId="77777777" w:rsidR="00E42EF8" w:rsidRPr="00102DDC" w:rsidRDefault="008E0D54" w:rsidP="00157928">
      <w:pPr>
        <w:pBdr>
          <w:top w:val="single" w:sz="4" w:space="1" w:color="auto"/>
          <w:left w:val="single" w:sz="4" w:space="4" w:color="auto"/>
          <w:bottom w:val="single" w:sz="4" w:space="1" w:color="auto"/>
          <w:right w:val="single" w:sz="4" w:space="4" w:color="auto"/>
        </w:pBdr>
        <w:ind w:left="567" w:hanging="567"/>
        <w:outlineLvl w:val="0"/>
        <w:rPr>
          <w:szCs w:val="22"/>
        </w:rPr>
      </w:pPr>
      <w:r w:rsidRPr="00102DDC">
        <w:rPr>
          <w:b/>
          <w:szCs w:val="22"/>
        </w:rPr>
        <w:t>14.</w:t>
      </w:r>
      <w:r w:rsidRPr="00102DDC">
        <w:rPr>
          <w:b/>
          <w:szCs w:val="22"/>
        </w:rPr>
        <w:tab/>
        <w:t>ALLMÄN KLASSIFICERING FÖR FÖRSKRIVNING</w:t>
      </w:r>
    </w:p>
    <w:p w14:paraId="7EE5F1AA" w14:textId="77777777" w:rsidR="00E42EF8" w:rsidRPr="00102DDC" w:rsidRDefault="00E42EF8" w:rsidP="00157928">
      <w:pPr>
        <w:rPr>
          <w:szCs w:val="22"/>
        </w:rPr>
      </w:pPr>
    </w:p>
    <w:p w14:paraId="5674F9D9" w14:textId="77777777" w:rsidR="00E42EF8" w:rsidRPr="00102DDC" w:rsidRDefault="00E42EF8" w:rsidP="00157928">
      <w:pPr>
        <w:rPr>
          <w:szCs w:val="22"/>
        </w:rPr>
      </w:pPr>
    </w:p>
    <w:p w14:paraId="60A1D3AB" w14:textId="77777777" w:rsidR="00E42EF8" w:rsidRPr="00102DDC" w:rsidRDefault="008E0D54" w:rsidP="00157928">
      <w:pPr>
        <w:pBdr>
          <w:top w:val="single" w:sz="4" w:space="2" w:color="auto"/>
          <w:left w:val="single" w:sz="4" w:space="4" w:color="auto"/>
          <w:bottom w:val="single" w:sz="4" w:space="1" w:color="auto"/>
          <w:right w:val="single" w:sz="4" w:space="4" w:color="auto"/>
        </w:pBdr>
        <w:ind w:left="567" w:hanging="567"/>
        <w:outlineLvl w:val="0"/>
        <w:rPr>
          <w:szCs w:val="22"/>
        </w:rPr>
      </w:pPr>
      <w:r w:rsidRPr="00102DDC">
        <w:rPr>
          <w:b/>
          <w:szCs w:val="22"/>
        </w:rPr>
        <w:t>15.</w:t>
      </w:r>
      <w:r w:rsidRPr="00102DDC">
        <w:rPr>
          <w:b/>
          <w:szCs w:val="22"/>
        </w:rPr>
        <w:tab/>
        <w:t>BRUKSANVISNING</w:t>
      </w:r>
    </w:p>
    <w:p w14:paraId="3B423F28" w14:textId="77777777" w:rsidR="00E42EF8" w:rsidRPr="00102DDC" w:rsidRDefault="00E42EF8" w:rsidP="00157928">
      <w:pPr>
        <w:rPr>
          <w:i/>
          <w:szCs w:val="22"/>
        </w:rPr>
      </w:pPr>
    </w:p>
    <w:p w14:paraId="777DBAEB" w14:textId="77777777" w:rsidR="00E42EF8" w:rsidRPr="00102DDC" w:rsidRDefault="00E42EF8" w:rsidP="00157928">
      <w:pPr>
        <w:rPr>
          <w:szCs w:val="22"/>
        </w:rPr>
      </w:pPr>
    </w:p>
    <w:p w14:paraId="2D78BDF6" w14:textId="77777777" w:rsidR="00E42EF8" w:rsidRPr="00102DDC" w:rsidRDefault="008E0D54" w:rsidP="00157928">
      <w:pPr>
        <w:pBdr>
          <w:top w:val="single" w:sz="4" w:space="1" w:color="auto"/>
          <w:left w:val="single" w:sz="4" w:space="4" w:color="auto"/>
          <w:bottom w:val="single" w:sz="4" w:space="0" w:color="auto"/>
          <w:right w:val="single" w:sz="4" w:space="4" w:color="auto"/>
        </w:pBdr>
        <w:ind w:left="567" w:hanging="567"/>
        <w:rPr>
          <w:i/>
          <w:szCs w:val="22"/>
        </w:rPr>
      </w:pPr>
      <w:r w:rsidRPr="00102DDC">
        <w:rPr>
          <w:b/>
          <w:szCs w:val="22"/>
        </w:rPr>
        <w:t>16.</w:t>
      </w:r>
      <w:r w:rsidRPr="00102DDC">
        <w:rPr>
          <w:b/>
          <w:szCs w:val="22"/>
        </w:rPr>
        <w:tab/>
        <w:t>INFORMATION I PUNKTSKRIFT</w:t>
      </w:r>
    </w:p>
    <w:p w14:paraId="0C1C5220" w14:textId="77777777" w:rsidR="00E42EF8" w:rsidRPr="00102DDC" w:rsidRDefault="00E42EF8" w:rsidP="00157928">
      <w:pPr>
        <w:rPr>
          <w:szCs w:val="22"/>
        </w:rPr>
      </w:pPr>
    </w:p>
    <w:p w14:paraId="35873B3D" w14:textId="23373BC4" w:rsidR="00E42EF8" w:rsidRPr="00102DDC" w:rsidDel="0073618E" w:rsidRDefault="008E0D54" w:rsidP="00157928">
      <w:pPr>
        <w:rPr>
          <w:del w:id="8705" w:author="transl-KS" w:date="2026-05-08T21:57:00Z" w16du:dateUtc="2026-05-08T19:57:00Z"/>
          <w:szCs w:val="22"/>
        </w:rPr>
      </w:pPr>
      <w:del w:id="8706" w:author="transl-KS" w:date="2026-05-08T21:57:00Z" w16du:dateUtc="2026-05-08T19:57:00Z">
        <w:r w:rsidRPr="00102DDC" w:rsidDel="0073618E">
          <w:rPr>
            <w:szCs w:val="22"/>
            <w:highlight w:val="lightGray"/>
          </w:rPr>
          <w:delText>Ytterkartong:</w:delText>
        </w:r>
      </w:del>
    </w:p>
    <w:p w14:paraId="1FF8740B" w14:textId="77777777" w:rsidR="00E42EF8" w:rsidRPr="00102DDC" w:rsidRDefault="008E0D54" w:rsidP="00157928">
      <w:pPr>
        <w:rPr>
          <w:szCs w:val="22"/>
        </w:rPr>
      </w:pPr>
      <w:r w:rsidRPr="00102DDC">
        <w:rPr>
          <w:szCs w:val="22"/>
        </w:rPr>
        <w:t>Iclusig 45 mg</w:t>
      </w:r>
    </w:p>
    <w:p w14:paraId="19889E85" w14:textId="77777777" w:rsidR="00E42EF8" w:rsidRPr="00102DDC" w:rsidRDefault="00E42EF8" w:rsidP="00157928">
      <w:pPr>
        <w:rPr>
          <w:szCs w:val="22"/>
          <w:shd w:val="clear" w:color="auto" w:fill="CCCCCC"/>
        </w:rPr>
      </w:pPr>
    </w:p>
    <w:p w14:paraId="29360399" w14:textId="77777777" w:rsidR="00E42EF8" w:rsidRPr="00102DDC" w:rsidRDefault="00E42EF8" w:rsidP="00157928">
      <w:pPr>
        <w:rPr>
          <w:szCs w:val="22"/>
          <w:shd w:val="clear" w:color="auto" w:fill="CCCCCC"/>
        </w:rPr>
      </w:pPr>
    </w:p>
    <w:p w14:paraId="1834CFAA" w14:textId="77777777" w:rsidR="00E42EF8" w:rsidRPr="00102DDC" w:rsidRDefault="008E0D54" w:rsidP="00157928">
      <w:pPr>
        <w:pStyle w:val="Heading1"/>
        <w:numPr>
          <w:ilvl w:val="0"/>
          <w:numId w:val="48"/>
        </w:numPr>
        <w:pBdr>
          <w:top w:val="single" w:sz="4" w:space="1" w:color="auto"/>
          <w:left w:val="single" w:sz="4" w:space="4" w:color="auto"/>
          <w:bottom w:val="single" w:sz="4" w:space="1" w:color="auto"/>
          <w:right w:val="single" w:sz="4" w:space="4" w:color="auto"/>
        </w:pBdr>
        <w:tabs>
          <w:tab w:val="left" w:pos="567"/>
        </w:tabs>
        <w:spacing w:before="0"/>
        <w:rPr>
          <w:i/>
        </w:rPr>
      </w:pPr>
      <w:r w:rsidRPr="00102DDC">
        <w:t xml:space="preserve">UNIK IDENTITETSBETECKNING – TVÅDIMENSIONELL STRECKKOD </w:t>
      </w:r>
    </w:p>
    <w:p w14:paraId="3D0F6062" w14:textId="77777777" w:rsidR="00E42EF8" w:rsidRPr="00102DDC" w:rsidRDefault="00E42EF8" w:rsidP="00157928"/>
    <w:p w14:paraId="11F16F37" w14:textId="77777777" w:rsidR="00E42EF8" w:rsidRPr="00102DDC" w:rsidRDefault="008E0D54" w:rsidP="00157928">
      <w:pPr>
        <w:rPr>
          <w:szCs w:val="22"/>
          <w:shd w:val="clear" w:color="auto" w:fill="CCCCCC"/>
        </w:rPr>
      </w:pPr>
      <w:r w:rsidRPr="00102DDC">
        <w:rPr>
          <w:highlight w:val="lightGray"/>
        </w:rPr>
        <w:t>Tvådimensionell streckkod som innehåller den unika identitetsbeteckningen.</w:t>
      </w:r>
    </w:p>
    <w:p w14:paraId="76443BC3" w14:textId="77777777" w:rsidR="00E42EF8" w:rsidRPr="00102DDC" w:rsidRDefault="00E42EF8" w:rsidP="00157928"/>
    <w:p w14:paraId="32B59D2E" w14:textId="77777777" w:rsidR="00E42EF8" w:rsidRPr="00102DDC" w:rsidRDefault="00E42EF8" w:rsidP="00157928"/>
    <w:p w14:paraId="7C5BB291" w14:textId="77777777" w:rsidR="00E42EF8" w:rsidRPr="00102DDC" w:rsidRDefault="008E0D54" w:rsidP="00157928">
      <w:pPr>
        <w:pStyle w:val="Heading1"/>
        <w:numPr>
          <w:ilvl w:val="0"/>
          <w:numId w:val="47"/>
        </w:numPr>
        <w:pBdr>
          <w:top w:val="single" w:sz="4" w:space="1" w:color="auto"/>
          <w:left w:val="single" w:sz="4" w:space="4" w:color="auto"/>
          <w:bottom w:val="single" w:sz="4" w:space="1" w:color="auto"/>
          <w:right w:val="single" w:sz="4" w:space="4" w:color="auto"/>
        </w:pBdr>
        <w:tabs>
          <w:tab w:val="left" w:pos="567"/>
        </w:tabs>
        <w:spacing w:before="0"/>
        <w:rPr>
          <w:i/>
        </w:rPr>
      </w:pPr>
      <w:r w:rsidRPr="00102DDC">
        <w:t>UNIK IDENTITETSBETECKNING – I ETT FORMAT LÄSBART FÖR MÄNSKLIGT ÖGA</w:t>
      </w:r>
    </w:p>
    <w:p w14:paraId="64DE621B" w14:textId="77777777" w:rsidR="00E42EF8" w:rsidRPr="00102DDC" w:rsidRDefault="00E42EF8" w:rsidP="00157928"/>
    <w:p w14:paraId="42668258" w14:textId="77777777" w:rsidR="00E42EF8" w:rsidRPr="00102DDC" w:rsidRDefault="008E0D54" w:rsidP="00157928">
      <w:pPr>
        <w:rPr>
          <w:szCs w:val="22"/>
        </w:rPr>
      </w:pPr>
      <w:r w:rsidRPr="00102DDC">
        <w:t>PC</w:t>
      </w:r>
    </w:p>
    <w:p w14:paraId="71A35051" w14:textId="77777777" w:rsidR="00E42EF8" w:rsidRPr="00102DDC" w:rsidRDefault="008E0D54" w:rsidP="00157928">
      <w:pPr>
        <w:rPr>
          <w:szCs w:val="22"/>
        </w:rPr>
      </w:pPr>
      <w:r w:rsidRPr="00102DDC">
        <w:t>SN</w:t>
      </w:r>
    </w:p>
    <w:p w14:paraId="214D3847" w14:textId="77777777" w:rsidR="00E42EF8" w:rsidRPr="00102DDC" w:rsidRDefault="008E0D54" w:rsidP="00157928">
      <w:r w:rsidRPr="00102DDC">
        <w:t>NN</w:t>
      </w:r>
    </w:p>
    <w:p w14:paraId="2A74B138" w14:textId="605928ED" w:rsidR="0073618E" w:rsidRPr="00102DDC" w:rsidRDefault="0073618E" w:rsidP="00157928">
      <w:pPr>
        <w:rPr>
          <w:ins w:id="8707" w:author="transl-KS" w:date="2026-05-08T21:57:00Z" w16du:dateUtc="2026-05-08T19:57:00Z"/>
          <w:szCs w:val="22"/>
        </w:rPr>
      </w:pPr>
      <w:ins w:id="8708" w:author="transl-KS" w:date="2026-05-08T21:57:00Z" w16du:dateUtc="2026-05-08T19:57:00Z">
        <w:r w:rsidRPr="00102DDC">
          <w:rPr>
            <w:szCs w:val="22"/>
          </w:rPr>
          <w:br w:type="page"/>
        </w:r>
      </w:ins>
    </w:p>
    <w:p w14:paraId="58326B27" w14:textId="1A06FBED" w:rsidR="0073618E" w:rsidRPr="00102DDC" w:rsidRDefault="0073618E" w:rsidP="00157928">
      <w:pPr>
        <w:pBdr>
          <w:top w:val="single" w:sz="4" w:space="1" w:color="auto"/>
          <w:left w:val="single" w:sz="4" w:space="4" w:color="auto"/>
          <w:bottom w:val="single" w:sz="4" w:space="1" w:color="auto"/>
          <w:right w:val="single" w:sz="4" w:space="4" w:color="auto"/>
        </w:pBdr>
        <w:rPr>
          <w:ins w:id="8709" w:author="transl-KS" w:date="2026-05-08T21:57:00Z" w16du:dateUtc="2026-05-08T19:57:00Z"/>
          <w:b/>
          <w:szCs w:val="22"/>
          <w:rPrChange w:id="8710" w:author="transl-KS" w:date="2026-05-11T21:26:00Z" w16du:dateUtc="2026-05-11T19:26:00Z">
            <w:rPr>
              <w:ins w:id="8711" w:author="transl-KS" w:date="2026-05-08T21:57:00Z" w16du:dateUtc="2026-05-08T19:57:00Z"/>
              <w:b/>
              <w:noProof/>
              <w:szCs w:val="22"/>
              <w:lang w:val="en-GB"/>
            </w:rPr>
          </w:rPrChange>
        </w:rPr>
      </w:pPr>
      <w:ins w:id="8712" w:author="transl-KS" w:date="2026-05-08T21:57:00Z" w16du:dateUtc="2026-05-08T19:57:00Z">
        <w:r w:rsidRPr="00102DDC">
          <w:rPr>
            <w:b/>
            <w:szCs w:val="22"/>
            <w:rPrChange w:id="8713" w:author="transl-KS" w:date="2026-05-11T21:26:00Z" w16du:dateUtc="2026-05-11T19:26:00Z">
              <w:rPr>
                <w:b/>
                <w:noProof/>
                <w:szCs w:val="22"/>
                <w:lang w:val="en-GB"/>
              </w:rPr>
            </w:rPrChange>
          </w:rPr>
          <w:t>UPPGIFTER SOM SKA FINNAS PÅ</w:t>
        </w:r>
      </w:ins>
      <w:ins w:id="8714" w:author="transl-KS" w:date="2026-05-11T13:14:00Z" w16du:dateUtc="2026-05-11T11:14:00Z">
        <w:r w:rsidR="00E06A63" w:rsidRPr="00102DDC">
          <w:rPr>
            <w:b/>
            <w:szCs w:val="22"/>
            <w:rPrChange w:id="8715" w:author="transl-KS" w:date="2026-05-11T21:26:00Z" w16du:dateUtc="2026-05-11T19:26:00Z">
              <w:rPr>
                <w:b/>
                <w:noProof/>
                <w:szCs w:val="22"/>
                <w:lang w:val="en-GB"/>
              </w:rPr>
            </w:rPrChange>
          </w:rPr>
          <w:t xml:space="preserve"> INNER</w:t>
        </w:r>
      </w:ins>
      <w:ins w:id="8716" w:author="transl-KS" w:date="2026-05-08T21:57:00Z" w16du:dateUtc="2026-05-08T19:57:00Z">
        <w:r w:rsidRPr="00102DDC">
          <w:rPr>
            <w:b/>
            <w:szCs w:val="22"/>
            <w:rPrChange w:id="8717" w:author="transl-KS" w:date="2026-05-11T21:26:00Z" w16du:dateUtc="2026-05-11T19:26:00Z">
              <w:rPr>
                <w:b/>
                <w:noProof/>
                <w:szCs w:val="22"/>
                <w:lang w:val="en-GB"/>
              </w:rPr>
            </w:rPrChange>
          </w:rPr>
          <w:t>FÖRPACKNINGEN</w:t>
        </w:r>
      </w:ins>
    </w:p>
    <w:p w14:paraId="21459787" w14:textId="77777777" w:rsidR="0073618E" w:rsidRPr="00102DDC" w:rsidRDefault="0073618E" w:rsidP="00157928">
      <w:pPr>
        <w:pBdr>
          <w:top w:val="single" w:sz="4" w:space="1" w:color="auto"/>
          <w:left w:val="single" w:sz="4" w:space="4" w:color="auto"/>
          <w:bottom w:val="single" w:sz="4" w:space="1" w:color="auto"/>
          <w:right w:val="single" w:sz="4" w:space="4" w:color="auto"/>
        </w:pBdr>
        <w:ind w:left="567" w:hanging="567"/>
        <w:rPr>
          <w:ins w:id="8718" w:author="transl-KS" w:date="2026-05-08T21:57:00Z" w16du:dateUtc="2026-05-08T19:57:00Z"/>
          <w:bCs/>
          <w:szCs w:val="22"/>
          <w:rPrChange w:id="8719" w:author="transl-KS" w:date="2026-05-11T21:26:00Z" w16du:dateUtc="2026-05-11T19:26:00Z">
            <w:rPr>
              <w:ins w:id="8720" w:author="transl-KS" w:date="2026-05-08T21:57:00Z" w16du:dateUtc="2026-05-08T19:57:00Z"/>
              <w:bCs/>
              <w:noProof/>
              <w:szCs w:val="22"/>
              <w:lang w:val="en-GB"/>
            </w:rPr>
          </w:rPrChange>
        </w:rPr>
      </w:pPr>
    </w:p>
    <w:p w14:paraId="05D2E027" w14:textId="77777777" w:rsidR="0073618E" w:rsidRPr="00102DDC" w:rsidRDefault="0073618E" w:rsidP="00157928">
      <w:pPr>
        <w:pBdr>
          <w:top w:val="single" w:sz="4" w:space="1" w:color="auto"/>
          <w:left w:val="single" w:sz="4" w:space="4" w:color="auto"/>
          <w:bottom w:val="single" w:sz="4" w:space="1" w:color="auto"/>
          <w:right w:val="single" w:sz="4" w:space="4" w:color="auto"/>
        </w:pBdr>
        <w:rPr>
          <w:ins w:id="8721" w:author="transl-KS" w:date="2026-05-08T21:57:00Z" w16du:dateUtc="2026-05-08T19:57:00Z"/>
          <w:bCs/>
          <w:szCs w:val="22"/>
          <w:rPrChange w:id="8722" w:author="transl-KS" w:date="2026-05-11T21:26:00Z" w16du:dateUtc="2026-05-11T19:26:00Z">
            <w:rPr>
              <w:ins w:id="8723" w:author="transl-KS" w:date="2026-05-08T21:57:00Z" w16du:dateUtc="2026-05-08T19:57:00Z"/>
              <w:bCs/>
              <w:noProof/>
              <w:szCs w:val="22"/>
              <w:lang w:val="en-GB"/>
            </w:rPr>
          </w:rPrChange>
        </w:rPr>
      </w:pPr>
      <w:ins w:id="8724" w:author="transl-KS" w:date="2026-05-08T21:57:00Z" w16du:dateUtc="2026-05-08T19:57:00Z">
        <w:r w:rsidRPr="00102DDC">
          <w:rPr>
            <w:b/>
            <w:szCs w:val="22"/>
            <w:rPrChange w:id="8725" w:author="transl-KS" w:date="2026-05-11T21:26:00Z" w16du:dateUtc="2026-05-11T19:26:00Z">
              <w:rPr>
                <w:b/>
                <w:noProof/>
                <w:szCs w:val="22"/>
                <w:lang w:val="en-GB"/>
              </w:rPr>
            </w:rPrChange>
          </w:rPr>
          <w:t>BURKETIKETT</w:t>
        </w:r>
      </w:ins>
    </w:p>
    <w:p w14:paraId="05EDDDF0" w14:textId="77777777" w:rsidR="0073618E" w:rsidRPr="00102DDC" w:rsidRDefault="0073618E" w:rsidP="00157928">
      <w:pPr>
        <w:rPr>
          <w:ins w:id="8726" w:author="transl-KS" w:date="2026-05-08T21:57:00Z" w16du:dateUtc="2026-05-08T19:57:00Z"/>
          <w:szCs w:val="22"/>
          <w:rPrChange w:id="8727" w:author="transl-KS" w:date="2026-05-11T21:26:00Z" w16du:dateUtc="2026-05-11T19:26:00Z">
            <w:rPr>
              <w:ins w:id="8728" w:author="transl-KS" w:date="2026-05-08T21:57:00Z" w16du:dateUtc="2026-05-08T19:57:00Z"/>
              <w:noProof/>
              <w:szCs w:val="22"/>
              <w:lang w:val="en-GB"/>
            </w:rPr>
          </w:rPrChange>
        </w:rPr>
      </w:pPr>
    </w:p>
    <w:p w14:paraId="1167E248" w14:textId="77777777" w:rsidR="0073618E" w:rsidRPr="00102DDC" w:rsidRDefault="0073618E" w:rsidP="00157928">
      <w:pPr>
        <w:rPr>
          <w:ins w:id="8729" w:author="transl-KS" w:date="2026-05-08T21:57:00Z" w16du:dateUtc="2026-05-08T19:57:00Z"/>
          <w:szCs w:val="22"/>
          <w:rPrChange w:id="8730" w:author="transl-KS" w:date="2026-05-11T21:26:00Z" w16du:dateUtc="2026-05-11T19:26:00Z">
            <w:rPr>
              <w:ins w:id="8731" w:author="transl-KS" w:date="2026-05-08T21:57:00Z" w16du:dateUtc="2026-05-08T19:57:00Z"/>
              <w:noProof/>
              <w:szCs w:val="22"/>
              <w:lang w:val="en-GB"/>
            </w:rPr>
          </w:rPrChange>
        </w:rPr>
      </w:pPr>
    </w:p>
    <w:p w14:paraId="5960B06F" w14:textId="77777777" w:rsidR="0073618E" w:rsidRPr="00102DDC" w:rsidRDefault="0073618E" w:rsidP="00157928">
      <w:pPr>
        <w:pBdr>
          <w:top w:val="single" w:sz="4" w:space="1" w:color="auto"/>
          <w:left w:val="single" w:sz="4" w:space="4" w:color="auto"/>
          <w:bottom w:val="single" w:sz="4" w:space="1" w:color="auto"/>
          <w:right w:val="single" w:sz="4" w:space="4" w:color="auto"/>
        </w:pBdr>
        <w:ind w:left="567" w:hanging="567"/>
        <w:outlineLvl w:val="0"/>
        <w:rPr>
          <w:ins w:id="8732" w:author="transl-KS" w:date="2026-05-08T21:57:00Z" w16du:dateUtc="2026-05-08T19:57:00Z"/>
          <w:szCs w:val="22"/>
          <w:rPrChange w:id="8733" w:author="transl-KS" w:date="2026-05-11T21:26:00Z" w16du:dateUtc="2026-05-11T19:26:00Z">
            <w:rPr>
              <w:ins w:id="8734" w:author="transl-KS" w:date="2026-05-08T21:57:00Z" w16du:dateUtc="2026-05-08T19:57:00Z"/>
              <w:noProof/>
              <w:szCs w:val="22"/>
              <w:lang w:val="en-GB"/>
            </w:rPr>
          </w:rPrChange>
        </w:rPr>
      </w:pPr>
      <w:ins w:id="8735" w:author="transl-KS" w:date="2026-05-08T21:57:00Z" w16du:dateUtc="2026-05-08T19:57:00Z">
        <w:r w:rsidRPr="00102DDC">
          <w:rPr>
            <w:b/>
            <w:szCs w:val="22"/>
            <w:rPrChange w:id="8736" w:author="transl-KS" w:date="2026-05-11T21:26:00Z" w16du:dateUtc="2026-05-11T19:26:00Z">
              <w:rPr>
                <w:b/>
                <w:noProof/>
                <w:szCs w:val="22"/>
                <w:lang w:val="en-GB"/>
              </w:rPr>
            </w:rPrChange>
          </w:rPr>
          <w:t>1.</w:t>
        </w:r>
        <w:r w:rsidRPr="00102DDC">
          <w:rPr>
            <w:b/>
            <w:szCs w:val="22"/>
            <w:rPrChange w:id="8737" w:author="transl-KS" w:date="2026-05-11T21:26:00Z" w16du:dateUtc="2026-05-11T19:26:00Z">
              <w:rPr>
                <w:b/>
                <w:noProof/>
                <w:szCs w:val="22"/>
                <w:lang w:val="en-GB"/>
              </w:rPr>
            </w:rPrChange>
          </w:rPr>
          <w:tab/>
          <w:t>LÄKEMEDLETS NAMN</w:t>
        </w:r>
      </w:ins>
    </w:p>
    <w:p w14:paraId="6D5D68B7" w14:textId="77777777" w:rsidR="0073618E" w:rsidRPr="00102DDC" w:rsidRDefault="0073618E" w:rsidP="00157928">
      <w:pPr>
        <w:rPr>
          <w:ins w:id="8738" w:author="transl-KS" w:date="2026-05-08T21:57:00Z" w16du:dateUtc="2026-05-08T19:57:00Z"/>
          <w:szCs w:val="22"/>
          <w:rPrChange w:id="8739" w:author="transl-KS" w:date="2026-05-11T21:26:00Z" w16du:dateUtc="2026-05-11T19:26:00Z">
            <w:rPr>
              <w:ins w:id="8740" w:author="transl-KS" w:date="2026-05-08T21:57:00Z" w16du:dateUtc="2026-05-08T19:57:00Z"/>
              <w:noProof/>
              <w:szCs w:val="22"/>
              <w:lang w:val="en-GB"/>
            </w:rPr>
          </w:rPrChange>
        </w:rPr>
      </w:pPr>
    </w:p>
    <w:p w14:paraId="33871EE1" w14:textId="2B9576C2" w:rsidR="0073618E" w:rsidRPr="00102DDC" w:rsidRDefault="0073618E" w:rsidP="00157928">
      <w:pPr>
        <w:rPr>
          <w:ins w:id="8741" w:author="transl-KS" w:date="2026-05-08T21:57:00Z" w16du:dateUtc="2026-05-08T19:57:00Z"/>
          <w:szCs w:val="22"/>
          <w:rPrChange w:id="8742" w:author="transl-KS" w:date="2026-05-11T21:26:00Z" w16du:dateUtc="2026-05-11T19:26:00Z">
            <w:rPr>
              <w:ins w:id="8743" w:author="transl-KS" w:date="2026-05-08T21:57:00Z" w16du:dateUtc="2026-05-08T19:57:00Z"/>
              <w:noProof/>
              <w:szCs w:val="22"/>
              <w:lang w:val="en-GB"/>
            </w:rPr>
          </w:rPrChange>
        </w:rPr>
      </w:pPr>
      <w:ins w:id="8744" w:author="transl-KS" w:date="2026-05-08T21:57:00Z" w16du:dateUtc="2026-05-08T19:57:00Z">
        <w:r w:rsidRPr="00102DDC">
          <w:rPr>
            <w:szCs w:val="22"/>
            <w:rPrChange w:id="8745" w:author="transl-KS" w:date="2026-05-11T21:26:00Z" w16du:dateUtc="2026-05-11T19:26:00Z">
              <w:rPr>
                <w:noProof/>
                <w:szCs w:val="22"/>
                <w:lang w:val="en-GB"/>
              </w:rPr>
            </w:rPrChange>
          </w:rPr>
          <w:t xml:space="preserve">Iclusig </w:t>
        </w:r>
      </w:ins>
      <w:ins w:id="8746" w:author="transl-KS" w:date="2026-05-08T21:58:00Z" w16du:dateUtc="2026-05-08T19:58:00Z">
        <w:r w:rsidRPr="00102DDC">
          <w:rPr>
            <w:szCs w:val="22"/>
            <w:rPrChange w:id="8747" w:author="transl-KS" w:date="2026-05-11T21:26:00Z" w16du:dateUtc="2026-05-11T19:26:00Z">
              <w:rPr>
                <w:noProof/>
                <w:szCs w:val="22"/>
                <w:lang w:val="en-GB"/>
              </w:rPr>
            </w:rPrChange>
          </w:rPr>
          <w:t>4</w:t>
        </w:r>
      </w:ins>
      <w:ins w:id="8748" w:author="transl-KS" w:date="2026-05-08T21:57:00Z" w16du:dateUtc="2026-05-08T19:57:00Z">
        <w:r w:rsidRPr="00102DDC">
          <w:rPr>
            <w:szCs w:val="22"/>
            <w:rPrChange w:id="8749" w:author="transl-KS" w:date="2026-05-11T21:26:00Z" w16du:dateUtc="2026-05-11T19:26:00Z">
              <w:rPr>
                <w:noProof/>
                <w:szCs w:val="22"/>
                <w:lang w:val="en-GB"/>
              </w:rPr>
            </w:rPrChange>
          </w:rPr>
          <w:t>5 mg filmdragerade tabletter</w:t>
        </w:r>
      </w:ins>
    </w:p>
    <w:p w14:paraId="61B874E1" w14:textId="77777777" w:rsidR="0073618E" w:rsidRPr="00102DDC" w:rsidRDefault="0073618E" w:rsidP="00157928">
      <w:pPr>
        <w:rPr>
          <w:ins w:id="8750" w:author="transl-KS" w:date="2026-05-08T21:57:00Z" w16du:dateUtc="2026-05-08T19:57:00Z"/>
          <w:i/>
          <w:iCs/>
          <w:szCs w:val="22"/>
          <w:rPrChange w:id="8751" w:author="transl-KS" w:date="2026-05-11T21:26:00Z" w16du:dateUtc="2026-05-11T19:26:00Z">
            <w:rPr>
              <w:ins w:id="8752" w:author="transl-KS" w:date="2026-05-08T21:57:00Z" w16du:dateUtc="2026-05-08T19:57:00Z"/>
              <w:i/>
              <w:iCs/>
              <w:noProof/>
              <w:szCs w:val="22"/>
              <w:lang w:val="en-GB"/>
            </w:rPr>
          </w:rPrChange>
        </w:rPr>
      </w:pPr>
      <w:ins w:id="8753" w:author="transl-KS" w:date="2026-05-08T21:57:00Z" w16du:dateUtc="2026-05-08T19:57:00Z">
        <w:r w:rsidRPr="00102DDC">
          <w:rPr>
            <w:szCs w:val="22"/>
            <w:rPrChange w:id="8754" w:author="transl-KS" w:date="2026-05-11T21:26:00Z" w16du:dateUtc="2026-05-11T19:26:00Z">
              <w:rPr>
                <w:noProof/>
                <w:szCs w:val="22"/>
                <w:lang w:val="en-GB"/>
              </w:rPr>
            </w:rPrChange>
          </w:rPr>
          <w:t>ponatinib</w:t>
        </w:r>
      </w:ins>
    </w:p>
    <w:p w14:paraId="7C68BF17" w14:textId="77777777" w:rsidR="0073618E" w:rsidRPr="00102DDC" w:rsidRDefault="0073618E" w:rsidP="00157928">
      <w:pPr>
        <w:rPr>
          <w:ins w:id="8755" w:author="transl-KS" w:date="2026-05-08T21:57:00Z" w16du:dateUtc="2026-05-08T19:57:00Z"/>
          <w:szCs w:val="22"/>
          <w:rPrChange w:id="8756" w:author="transl-KS" w:date="2026-05-11T21:26:00Z" w16du:dateUtc="2026-05-11T19:26:00Z">
            <w:rPr>
              <w:ins w:id="8757" w:author="transl-KS" w:date="2026-05-08T21:57:00Z" w16du:dateUtc="2026-05-08T19:57:00Z"/>
              <w:noProof/>
              <w:szCs w:val="22"/>
              <w:lang w:val="en-GB"/>
            </w:rPr>
          </w:rPrChange>
        </w:rPr>
      </w:pPr>
    </w:p>
    <w:p w14:paraId="5977D003" w14:textId="77777777" w:rsidR="0073618E" w:rsidRPr="00102DDC" w:rsidRDefault="0073618E" w:rsidP="00157928">
      <w:pPr>
        <w:rPr>
          <w:ins w:id="8758" w:author="transl-KS" w:date="2026-05-08T21:57:00Z" w16du:dateUtc="2026-05-08T19:57:00Z"/>
          <w:szCs w:val="22"/>
          <w:rPrChange w:id="8759" w:author="transl-KS" w:date="2026-05-11T21:26:00Z" w16du:dateUtc="2026-05-11T19:26:00Z">
            <w:rPr>
              <w:ins w:id="8760" w:author="transl-KS" w:date="2026-05-08T21:57:00Z" w16du:dateUtc="2026-05-08T19:57:00Z"/>
              <w:noProof/>
              <w:szCs w:val="22"/>
              <w:lang w:val="en-GB"/>
            </w:rPr>
          </w:rPrChange>
        </w:rPr>
      </w:pPr>
    </w:p>
    <w:p w14:paraId="6473EA44" w14:textId="77777777" w:rsidR="0073618E" w:rsidRPr="00102DDC" w:rsidRDefault="0073618E" w:rsidP="00157928">
      <w:pPr>
        <w:pBdr>
          <w:top w:val="single" w:sz="4" w:space="1" w:color="auto"/>
          <w:left w:val="single" w:sz="4" w:space="4" w:color="auto"/>
          <w:bottom w:val="single" w:sz="4" w:space="1" w:color="auto"/>
          <w:right w:val="single" w:sz="4" w:space="4" w:color="auto"/>
        </w:pBdr>
        <w:ind w:left="567" w:hanging="567"/>
        <w:outlineLvl w:val="0"/>
        <w:rPr>
          <w:ins w:id="8761" w:author="transl-KS" w:date="2026-05-08T21:57:00Z" w16du:dateUtc="2026-05-08T19:57:00Z"/>
          <w:b/>
          <w:szCs w:val="22"/>
          <w:rPrChange w:id="8762" w:author="transl-KS" w:date="2026-05-11T21:26:00Z" w16du:dateUtc="2026-05-11T19:26:00Z">
            <w:rPr>
              <w:ins w:id="8763" w:author="transl-KS" w:date="2026-05-08T21:57:00Z" w16du:dateUtc="2026-05-08T19:57:00Z"/>
              <w:b/>
              <w:noProof/>
              <w:szCs w:val="22"/>
              <w:lang w:val="en-GB"/>
            </w:rPr>
          </w:rPrChange>
        </w:rPr>
      </w:pPr>
      <w:ins w:id="8764" w:author="transl-KS" w:date="2026-05-08T21:57:00Z" w16du:dateUtc="2026-05-08T19:57:00Z">
        <w:r w:rsidRPr="00102DDC">
          <w:rPr>
            <w:b/>
            <w:szCs w:val="22"/>
            <w:rPrChange w:id="8765" w:author="transl-KS" w:date="2026-05-11T21:26:00Z" w16du:dateUtc="2026-05-11T19:26:00Z">
              <w:rPr>
                <w:b/>
                <w:noProof/>
                <w:szCs w:val="22"/>
                <w:lang w:val="en-GB"/>
              </w:rPr>
            </w:rPrChange>
          </w:rPr>
          <w:t>2.</w:t>
        </w:r>
        <w:r w:rsidRPr="00102DDC">
          <w:rPr>
            <w:b/>
            <w:szCs w:val="22"/>
            <w:rPrChange w:id="8766" w:author="transl-KS" w:date="2026-05-11T21:26:00Z" w16du:dateUtc="2026-05-11T19:26:00Z">
              <w:rPr>
                <w:b/>
                <w:noProof/>
                <w:szCs w:val="22"/>
                <w:lang w:val="en-GB"/>
              </w:rPr>
            </w:rPrChange>
          </w:rPr>
          <w:tab/>
          <w:t>DEKLARATION AV AKTIVA SUBSTANS(ER)</w:t>
        </w:r>
      </w:ins>
    </w:p>
    <w:p w14:paraId="4DEF111D" w14:textId="77777777" w:rsidR="0073618E" w:rsidRPr="00102DDC" w:rsidRDefault="0073618E" w:rsidP="00157928">
      <w:pPr>
        <w:rPr>
          <w:ins w:id="8767" w:author="transl-KS" w:date="2026-05-08T21:57:00Z" w16du:dateUtc="2026-05-08T19:57:00Z"/>
          <w:szCs w:val="22"/>
          <w:rPrChange w:id="8768" w:author="transl-KS" w:date="2026-05-11T21:26:00Z" w16du:dateUtc="2026-05-11T19:26:00Z">
            <w:rPr>
              <w:ins w:id="8769" w:author="transl-KS" w:date="2026-05-08T21:57:00Z" w16du:dateUtc="2026-05-08T19:57:00Z"/>
              <w:noProof/>
              <w:szCs w:val="22"/>
              <w:lang w:val="en-GB"/>
            </w:rPr>
          </w:rPrChange>
        </w:rPr>
      </w:pPr>
    </w:p>
    <w:p w14:paraId="67705A47" w14:textId="58564957" w:rsidR="0073618E" w:rsidRPr="00102DDC" w:rsidRDefault="0073618E" w:rsidP="00157928">
      <w:pPr>
        <w:rPr>
          <w:ins w:id="8770" w:author="transl-KS" w:date="2026-05-08T21:57:00Z" w16du:dateUtc="2026-05-08T19:57:00Z"/>
          <w:szCs w:val="22"/>
          <w:rPrChange w:id="8771" w:author="transl-KS" w:date="2026-05-11T21:26:00Z" w16du:dateUtc="2026-05-11T19:26:00Z">
            <w:rPr>
              <w:ins w:id="8772" w:author="transl-KS" w:date="2026-05-08T21:57:00Z" w16du:dateUtc="2026-05-08T19:57:00Z"/>
              <w:noProof/>
              <w:szCs w:val="22"/>
              <w:lang w:val="en-GB"/>
            </w:rPr>
          </w:rPrChange>
        </w:rPr>
      </w:pPr>
      <w:ins w:id="8773" w:author="transl-KS" w:date="2026-05-08T21:57:00Z" w16du:dateUtc="2026-05-08T19:57:00Z">
        <w:r w:rsidRPr="00102DDC">
          <w:rPr>
            <w:szCs w:val="22"/>
            <w:rPrChange w:id="8774" w:author="transl-KS" w:date="2026-05-11T21:26:00Z" w16du:dateUtc="2026-05-11T19:26:00Z">
              <w:rPr>
                <w:noProof/>
                <w:szCs w:val="22"/>
                <w:lang w:val="en-GB"/>
              </w:rPr>
            </w:rPrChange>
          </w:rPr>
          <w:t xml:space="preserve">En filmdragerad tablett innehåller </w:t>
        </w:r>
      </w:ins>
      <w:ins w:id="8775" w:author="transl-KS" w:date="2026-05-08T21:58:00Z" w16du:dateUtc="2026-05-08T19:58:00Z">
        <w:r w:rsidRPr="00102DDC">
          <w:rPr>
            <w:szCs w:val="22"/>
            <w:rPrChange w:id="8776" w:author="transl-KS" w:date="2026-05-11T21:26:00Z" w16du:dateUtc="2026-05-11T19:26:00Z">
              <w:rPr>
                <w:noProof/>
                <w:szCs w:val="22"/>
                <w:lang w:val="en-GB"/>
              </w:rPr>
            </w:rPrChange>
          </w:rPr>
          <w:t>4</w:t>
        </w:r>
      </w:ins>
      <w:ins w:id="8777" w:author="transl-KS" w:date="2026-05-08T21:57:00Z" w16du:dateUtc="2026-05-08T19:57:00Z">
        <w:r w:rsidRPr="00102DDC">
          <w:rPr>
            <w:szCs w:val="22"/>
            <w:rPrChange w:id="8778" w:author="transl-KS" w:date="2026-05-11T21:26:00Z" w16du:dateUtc="2026-05-11T19:26:00Z">
              <w:rPr>
                <w:noProof/>
                <w:szCs w:val="22"/>
                <w:lang w:val="en-GB"/>
              </w:rPr>
            </w:rPrChange>
          </w:rPr>
          <w:t>5 mg ponatinib (som hydroklorid).</w:t>
        </w:r>
      </w:ins>
    </w:p>
    <w:p w14:paraId="5C444057" w14:textId="77777777" w:rsidR="0073618E" w:rsidRPr="00102DDC" w:rsidRDefault="0073618E" w:rsidP="00157928">
      <w:pPr>
        <w:rPr>
          <w:ins w:id="8779" w:author="transl-KS" w:date="2026-05-08T21:57:00Z" w16du:dateUtc="2026-05-08T19:57:00Z"/>
          <w:szCs w:val="22"/>
          <w:rPrChange w:id="8780" w:author="transl-KS" w:date="2026-05-11T21:26:00Z" w16du:dateUtc="2026-05-11T19:26:00Z">
            <w:rPr>
              <w:ins w:id="8781" w:author="transl-KS" w:date="2026-05-08T21:57:00Z" w16du:dateUtc="2026-05-08T19:57:00Z"/>
              <w:noProof/>
              <w:szCs w:val="22"/>
              <w:lang w:val="en-GB"/>
            </w:rPr>
          </w:rPrChange>
        </w:rPr>
      </w:pPr>
    </w:p>
    <w:p w14:paraId="41652EAF" w14:textId="77777777" w:rsidR="0073618E" w:rsidRPr="00102DDC" w:rsidRDefault="0073618E" w:rsidP="00157928">
      <w:pPr>
        <w:rPr>
          <w:ins w:id="8782" w:author="transl-KS" w:date="2026-05-08T21:57:00Z" w16du:dateUtc="2026-05-08T19:57:00Z"/>
          <w:szCs w:val="22"/>
          <w:rPrChange w:id="8783" w:author="transl-KS" w:date="2026-05-11T21:26:00Z" w16du:dateUtc="2026-05-11T19:26:00Z">
            <w:rPr>
              <w:ins w:id="8784" w:author="transl-KS" w:date="2026-05-08T21:57:00Z" w16du:dateUtc="2026-05-08T19:57:00Z"/>
              <w:noProof/>
              <w:szCs w:val="22"/>
              <w:lang w:val="en-GB"/>
            </w:rPr>
          </w:rPrChange>
        </w:rPr>
      </w:pPr>
    </w:p>
    <w:p w14:paraId="61BCCAAF" w14:textId="77777777" w:rsidR="0073618E" w:rsidRPr="00102DDC" w:rsidRDefault="0073618E" w:rsidP="00157928">
      <w:pPr>
        <w:pBdr>
          <w:top w:val="single" w:sz="4" w:space="1" w:color="auto"/>
          <w:left w:val="single" w:sz="4" w:space="4" w:color="auto"/>
          <w:bottom w:val="single" w:sz="4" w:space="1" w:color="auto"/>
          <w:right w:val="single" w:sz="4" w:space="4" w:color="auto"/>
        </w:pBdr>
        <w:ind w:left="567" w:hanging="567"/>
        <w:outlineLvl w:val="0"/>
        <w:rPr>
          <w:ins w:id="8785" w:author="transl-KS" w:date="2026-05-08T21:57:00Z" w16du:dateUtc="2026-05-08T19:57:00Z"/>
          <w:szCs w:val="22"/>
          <w:rPrChange w:id="8786" w:author="transl-KS" w:date="2026-05-11T21:26:00Z" w16du:dateUtc="2026-05-11T19:26:00Z">
            <w:rPr>
              <w:ins w:id="8787" w:author="transl-KS" w:date="2026-05-08T21:57:00Z" w16du:dateUtc="2026-05-08T19:57:00Z"/>
              <w:noProof/>
              <w:szCs w:val="22"/>
              <w:lang w:val="en-GB"/>
            </w:rPr>
          </w:rPrChange>
        </w:rPr>
      </w:pPr>
      <w:ins w:id="8788" w:author="transl-KS" w:date="2026-05-08T21:57:00Z" w16du:dateUtc="2026-05-08T19:57:00Z">
        <w:r w:rsidRPr="00102DDC">
          <w:rPr>
            <w:b/>
            <w:szCs w:val="22"/>
            <w:rPrChange w:id="8789" w:author="transl-KS" w:date="2026-05-11T21:26:00Z" w16du:dateUtc="2026-05-11T19:26:00Z">
              <w:rPr>
                <w:b/>
                <w:noProof/>
                <w:szCs w:val="22"/>
                <w:lang w:val="en-GB"/>
              </w:rPr>
            </w:rPrChange>
          </w:rPr>
          <w:t>3.</w:t>
        </w:r>
        <w:r w:rsidRPr="00102DDC">
          <w:rPr>
            <w:b/>
            <w:szCs w:val="22"/>
            <w:rPrChange w:id="8790" w:author="transl-KS" w:date="2026-05-11T21:26:00Z" w16du:dateUtc="2026-05-11T19:26:00Z">
              <w:rPr>
                <w:b/>
                <w:noProof/>
                <w:szCs w:val="22"/>
                <w:lang w:val="en-GB"/>
              </w:rPr>
            </w:rPrChange>
          </w:rPr>
          <w:tab/>
          <w:t>FÖRTECKNING ÖVER HJÄLPÄMNEN</w:t>
        </w:r>
      </w:ins>
    </w:p>
    <w:p w14:paraId="22B896FC" w14:textId="77777777" w:rsidR="0073618E" w:rsidRPr="00102DDC" w:rsidRDefault="0073618E" w:rsidP="00157928">
      <w:pPr>
        <w:rPr>
          <w:ins w:id="8791" w:author="transl-KS" w:date="2026-05-08T21:57:00Z" w16du:dateUtc="2026-05-08T19:57:00Z"/>
          <w:szCs w:val="22"/>
          <w:rPrChange w:id="8792" w:author="transl-KS" w:date="2026-05-11T21:26:00Z" w16du:dateUtc="2026-05-11T19:26:00Z">
            <w:rPr>
              <w:ins w:id="8793" w:author="transl-KS" w:date="2026-05-08T21:57:00Z" w16du:dateUtc="2026-05-08T19:57:00Z"/>
              <w:noProof/>
              <w:szCs w:val="22"/>
              <w:lang w:val="en-GB"/>
            </w:rPr>
          </w:rPrChange>
        </w:rPr>
      </w:pPr>
    </w:p>
    <w:p w14:paraId="1E84FB3E" w14:textId="77777777" w:rsidR="0073618E" w:rsidRPr="00102DDC" w:rsidRDefault="0073618E" w:rsidP="00157928">
      <w:pPr>
        <w:rPr>
          <w:ins w:id="8794" w:author="transl-KS" w:date="2026-05-08T21:57:00Z" w16du:dateUtc="2026-05-08T19:57:00Z"/>
          <w:szCs w:val="22"/>
          <w:rPrChange w:id="8795" w:author="transl-KS" w:date="2026-05-11T21:26:00Z" w16du:dateUtc="2026-05-11T19:26:00Z">
            <w:rPr>
              <w:ins w:id="8796" w:author="transl-KS" w:date="2026-05-08T21:57:00Z" w16du:dateUtc="2026-05-08T19:57:00Z"/>
              <w:noProof/>
              <w:szCs w:val="22"/>
              <w:lang w:val="en-GB"/>
            </w:rPr>
          </w:rPrChange>
        </w:rPr>
      </w:pPr>
      <w:ins w:id="8797" w:author="transl-KS" w:date="2026-05-08T21:57:00Z" w16du:dateUtc="2026-05-08T19:57:00Z">
        <w:r w:rsidRPr="00102DDC">
          <w:rPr>
            <w:szCs w:val="22"/>
            <w:rPrChange w:id="8798" w:author="transl-KS" w:date="2026-05-11T21:26:00Z" w16du:dateUtc="2026-05-11T19:26:00Z">
              <w:rPr>
                <w:noProof/>
                <w:szCs w:val="22"/>
                <w:lang w:val="en-GB"/>
              </w:rPr>
            </w:rPrChange>
          </w:rPr>
          <w:t>Innehåller laktos. Se bipacksedeln för ytterligare information.</w:t>
        </w:r>
      </w:ins>
    </w:p>
    <w:p w14:paraId="6EA74E1D" w14:textId="77777777" w:rsidR="0073618E" w:rsidRPr="00102DDC" w:rsidRDefault="0073618E" w:rsidP="00157928">
      <w:pPr>
        <w:rPr>
          <w:ins w:id="8799" w:author="transl-KS" w:date="2026-05-08T21:57:00Z" w16du:dateUtc="2026-05-08T19:57:00Z"/>
          <w:szCs w:val="22"/>
          <w:rPrChange w:id="8800" w:author="transl-KS" w:date="2026-05-11T21:26:00Z" w16du:dateUtc="2026-05-11T19:26:00Z">
            <w:rPr>
              <w:ins w:id="8801" w:author="transl-KS" w:date="2026-05-08T21:57:00Z" w16du:dateUtc="2026-05-08T19:57:00Z"/>
              <w:noProof/>
              <w:szCs w:val="22"/>
              <w:lang w:val="en-GB"/>
            </w:rPr>
          </w:rPrChange>
        </w:rPr>
      </w:pPr>
    </w:p>
    <w:p w14:paraId="236CB183" w14:textId="77777777" w:rsidR="0073618E" w:rsidRPr="00102DDC" w:rsidRDefault="0073618E" w:rsidP="00157928">
      <w:pPr>
        <w:rPr>
          <w:ins w:id="8802" w:author="transl-KS" w:date="2026-05-08T21:57:00Z" w16du:dateUtc="2026-05-08T19:57:00Z"/>
          <w:szCs w:val="22"/>
          <w:rPrChange w:id="8803" w:author="transl-KS" w:date="2026-05-11T21:26:00Z" w16du:dateUtc="2026-05-11T19:26:00Z">
            <w:rPr>
              <w:ins w:id="8804" w:author="transl-KS" w:date="2026-05-08T21:57:00Z" w16du:dateUtc="2026-05-08T19:57:00Z"/>
              <w:noProof/>
              <w:szCs w:val="22"/>
              <w:lang w:val="en-GB"/>
            </w:rPr>
          </w:rPrChange>
        </w:rPr>
      </w:pPr>
    </w:p>
    <w:p w14:paraId="1BE2B58D" w14:textId="77777777" w:rsidR="0073618E" w:rsidRPr="00102DDC" w:rsidRDefault="0073618E" w:rsidP="00157928">
      <w:pPr>
        <w:pBdr>
          <w:top w:val="single" w:sz="4" w:space="1" w:color="auto"/>
          <w:left w:val="single" w:sz="4" w:space="4" w:color="auto"/>
          <w:bottom w:val="single" w:sz="4" w:space="1" w:color="auto"/>
          <w:right w:val="single" w:sz="4" w:space="4" w:color="auto"/>
        </w:pBdr>
        <w:ind w:left="567" w:hanging="567"/>
        <w:outlineLvl w:val="0"/>
        <w:rPr>
          <w:ins w:id="8805" w:author="transl-KS" w:date="2026-05-08T21:57:00Z" w16du:dateUtc="2026-05-08T19:57:00Z"/>
          <w:szCs w:val="22"/>
          <w:rPrChange w:id="8806" w:author="transl-KS" w:date="2026-05-11T21:26:00Z" w16du:dateUtc="2026-05-11T19:26:00Z">
            <w:rPr>
              <w:ins w:id="8807" w:author="transl-KS" w:date="2026-05-08T21:57:00Z" w16du:dateUtc="2026-05-08T19:57:00Z"/>
              <w:noProof/>
              <w:szCs w:val="22"/>
              <w:lang w:val="en-GB"/>
            </w:rPr>
          </w:rPrChange>
        </w:rPr>
      </w:pPr>
      <w:ins w:id="8808" w:author="transl-KS" w:date="2026-05-08T21:57:00Z" w16du:dateUtc="2026-05-08T19:57:00Z">
        <w:r w:rsidRPr="00102DDC">
          <w:rPr>
            <w:b/>
            <w:szCs w:val="22"/>
            <w:rPrChange w:id="8809" w:author="transl-KS" w:date="2026-05-11T21:26:00Z" w16du:dateUtc="2026-05-11T19:26:00Z">
              <w:rPr>
                <w:b/>
                <w:noProof/>
                <w:szCs w:val="22"/>
                <w:lang w:val="en-GB"/>
              </w:rPr>
            </w:rPrChange>
          </w:rPr>
          <w:t>4.</w:t>
        </w:r>
        <w:r w:rsidRPr="00102DDC">
          <w:rPr>
            <w:b/>
            <w:szCs w:val="22"/>
            <w:rPrChange w:id="8810" w:author="transl-KS" w:date="2026-05-11T21:26:00Z" w16du:dateUtc="2026-05-11T19:26:00Z">
              <w:rPr>
                <w:b/>
                <w:noProof/>
                <w:szCs w:val="22"/>
                <w:lang w:val="en-GB"/>
              </w:rPr>
            </w:rPrChange>
          </w:rPr>
          <w:tab/>
          <w:t>LÄKEMEDELSFORM OCH FÖRPACKNINGSSTORLEK</w:t>
        </w:r>
      </w:ins>
    </w:p>
    <w:p w14:paraId="635B9639" w14:textId="77777777" w:rsidR="0073618E" w:rsidRPr="00102DDC" w:rsidRDefault="0073618E" w:rsidP="00157928">
      <w:pPr>
        <w:rPr>
          <w:ins w:id="8811" w:author="transl-KS" w:date="2026-05-08T21:57:00Z" w16du:dateUtc="2026-05-08T19:57:00Z"/>
          <w:szCs w:val="22"/>
          <w:rPrChange w:id="8812" w:author="transl-KS" w:date="2026-05-11T21:26:00Z" w16du:dateUtc="2026-05-11T19:26:00Z">
            <w:rPr>
              <w:ins w:id="8813" w:author="transl-KS" w:date="2026-05-08T21:57:00Z" w16du:dateUtc="2026-05-08T19:57:00Z"/>
              <w:noProof/>
              <w:szCs w:val="22"/>
              <w:lang w:val="en-GB"/>
            </w:rPr>
          </w:rPrChange>
        </w:rPr>
      </w:pPr>
    </w:p>
    <w:p w14:paraId="4B9EE4CB" w14:textId="77777777" w:rsidR="0073618E" w:rsidRPr="00102DDC" w:rsidRDefault="0073618E" w:rsidP="00157928">
      <w:pPr>
        <w:rPr>
          <w:ins w:id="8814" w:author="transl-KS" w:date="2026-05-08T21:57:00Z" w16du:dateUtc="2026-05-08T19:57:00Z"/>
          <w:szCs w:val="22"/>
          <w:rPrChange w:id="8815" w:author="transl-KS" w:date="2026-05-11T21:26:00Z" w16du:dateUtc="2026-05-11T19:26:00Z">
            <w:rPr>
              <w:ins w:id="8816" w:author="transl-KS" w:date="2026-05-08T21:57:00Z" w16du:dateUtc="2026-05-08T19:57:00Z"/>
              <w:noProof/>
              <w:szCs w:val="22"/>
              <w:lang w:val="en-GB"/>
            </w:rPr>
          </w:rPrChange>
        </w:rPr>
      </w:pPr>
      <w:ins w:id="8817" w:author="transl-KS" w:date="2026-05-08T21:57:00Z" w16du:dateUtc="2026-05-08T19:57:00Z">
        <w:r w:rsidRPr="00102DDC">
          <w:rPr>
            <w:szCs w:val="22"/>
            <w:rPrChange w:id="8818" w:author="transl-KS" w:date="2026-05-11T21:26:00Z" w16du:dateUtc="2026-05-11T19:26:00Z">
              <w:rPr>
                <w:noProof/>
                <w:szCs w:val="22"/>
                <w:lang w:val="en-GB"/>
              </w:rPr>
            </w:rPrChange>
          </w:rPr>
          <w:t>30 tabletter</w:t>
        </w:r>
      </w:ins>
    </w:p>
    <w:p w14:paraId="29BC22A7" w14:textId="0A886599" w:rsidR="0073618E" w:rsidRPr="00102DDC" w:rsidRDefault="0073618E" w:rsidP="00157928">
      <w:pPr>
        <w:rPr>
          <w:ins w:id="8819" w:author="transl-KS" w:date="2026-05-08T21:57:00Z" w16du:dateUtc="2026-05-08T19:57:00Z"/>
          <w:szCs w:val="22"/>
          <w:highlight w:val="lightGray"/>
          <w:rPrChange w:id="8820" w:author="transl-KS" w:date="2026-05-11T21:26:00Z" w16du:dateUtc="2026-05-11T19:26:00Z">
            <w:rPr>
              <w:ins w:id="8821" w:author="transl-KS" w:date="2026-05-08T21:57:00Z" w16du:dateUtc="2026-05-08T19:57:00Z"/>
              <w:noProof/>
              <w:szCs w:val="22"/>
              <w:highlight w:val="lightGray"/>
              <w:lang w:val="en-GB"/>
            </w:rPr>
          </w:rPrChange>
        </w:rPr>
      </w:pPr>
      <w:ins w:id="8822" w:author="transl-KS" w:date="2026-05-08T21:58:00Z" w16du:dateUtc="2026-05-08T19:58:00Z">
        <w:r w:rsidRPr="00102DDC">
          <w:rPr>
            <w:szCs w:val="22"/>
            <w:highlight w:val="lightGray"/>
            <w:rPrChange w:id="8823" w:author="transl-KS" w:date="2026-05-11T21:26:00Z" w16du:dateUtc="2026-05-11T19:26:00Z">
              <w:rPr>
                <w:noProof/>
                <w:szCs w:val="22"/>
                <w:highlight w:val="lightGray"/>
                <w:lang w:val="en-GB"/>
              </w:rPr>
            </w:rPrChange>
          </w:rPr>
          <w:t>9</w:t>
        </w:r>
      </w:ins>
      <w:ins w:id="8824" w:author="transl-KS" w:date="2026-05-08T21:57:00Z" w16du:dateUtc="2026-05-08T19:57:00Z">
        <w:r w:rsidRPr="00102DDC">
          <w:rPr>
            <w:szCs w:val="22"/>
            <w:highlight w:val="lightGray"/>
            <w:rPrChange w:id="8825" w:author="transl-KS" w:date="2026-05-11T21:26:00Z" w16du:dateUtc="2026-05-11T19:26:00Z">
              <w:rPr>
                <w:noProof/>
                <w:szCs w:val="22"/>
                <w:highlight w:val="lightGray"/>
                <w:lang w:val="en-GB"/>
              </w:rPr>
            </w:rPrChange>
          </w:rPr>
          <w:t>0 tabletter</w:t>
        </w:r>
      </w:ins>
    </w:p>
    <w:p w14:paraId="1D9A6E6C" w14:textId="77777777" w:rsidR="0073618E" w:rsidRPr="00102DDC" w:rsidRDefault="0073618E" w:rsidP="00157928">
      <w:pPr>
        <w:rPr>
          <w:ins w:id="8826" w:author="transl-KS" w:date="2026-05-08T21:57:00Z" w16du:dateUtc="2026-05-08T19:57:00Z"/>
          <w:szCs w:val="22"/>
          <w:rPrChange w:id="8827" w:author="transl-KS" w:date="2026-05-11T21:26:00Z" w16du:dateUtc="2026-05-11T19:26:00Z">
            <w:rPr>
              <w:ins w:id="8828" w:author="transl-KS" w:date="2026-05-08T21:57:00Z" w16du:dateUtc="2026-05-08T19:57:00Z"/>
              <w:noProof/>
              <w:szCs w:val="22"/>
              <w:lang w:val="en-GB"/>
            </w:rPr>
          </w:rPrChange>
        </w:rPr>
      </w:pPr>
    </w:p>
    <w:p w14:paraId="488AD410" w14:textId="77777777" w:rsidR="0073618E" w:rsidRPr="00102DDC" w:rsidRDefault="0073618E" w:rsidP="00157928">
      <w:pPr>
        <w:rPr>
          <w:ins w:id="8829" w:author="transl-KS" w:date="2026-05-08T21:57:00Z" w16du:dateUtc="2026-05-08T19:57:00Z"/>
          <w:szCs w:val="22"/>
          <w:rPrChange w:id="8830" w:author="transl-KS" w:date="2026-05-11T21:26:00Z" w16du:dateUtc="2026-05-11T19:26:00Z">
            <w:rPr>
              <w:ins w:id="8831" w:author="transl-KS" w:date="2026-05-08T21:57:00Z" w16du:dateUtc="2026-05-08T19:57:00Z"/>
              <w:noProof/>
              <w:szCs w:val="22"/>
              <w:lang w:val="en-GB"/>
            </w:rPr>
          </w:rPrChange>
        </w:rPr>
      </w:pPr>
    </w:p>
    <w:p w14:paraId="10F657CF" w14:textId="77777777" w:rsidR="0073618E" w:rsidRPr="00102DDC" w:rsidRDefault="0073618E" w:rsidP="00157928">
      <w:pPr>
        <w:pBdr>
          <w:top w:val="single" w:sz="4" w:space="1" w:color="auto"/>
          <w:left w:val="single" w:sz="4" w:space="4" w:color="auto"/>
          <w:bottom w:val="single" w:sz="4" w:space="1" w:color="auto"/>
          <w:right w:val="single" w:sz="4" w:space="4" w:color="auto"/>
        </w:pBdr>
        <w:ind w:left="567" w:hanging="567"/>
        <w:outlineLvl w:val="0"/>
        <w:rPr>
          <w:ins w:id="8832" w:author="transl-KS" w:date="2026-05-08T21:57:00Z" w16du:dateUtc="2026-05-08T19:57:00Z"/>
          <w:szCs w:val="22"/>
          <w:rPrChange w:id="8833" w:author="transl-KS" w:date="2026-05-11T21:26:00Z" w16du:dateUtc="2026-05-11T19:26:00Z">
            <w:rPr>
              <w:ins w:id="8834" w:author="transl-KS" w:date="2026-05-08T21:57:00Z" w16du:dateUtc="2026-05-08T19:57:00Z"/>
              <w:noProof/>
              <w:szCs w:val="22"/>
              <w:lang w:val="en-GB"/>
            </w:rPr>
          </w:rPrChange>
        </w:rPr>
      </w:pPr>
      <w:ins w:id="8835" w:author="transl-KS" w:date="2026-05-08T21:57:00Z" w16du:dateUtc="2026-05-08T19:57:00Z">
        <w:r w:rsidRPr="00102DDC">
          <w:rPr>
            <w:b/>
            <w:szCs w:val="22"/>
            <w:rPrChange w:id="8836" w:author="transl-KS" w:date="2026-05-11T21:26:00Z" w16du:dateUtc="2026-05-11T19:26:00Z">
              <w:rPr>
                <w:b/>
                <w:noProof/>
                <w:szCs w:val="22"/>
                <w:lang w:val="en-GB"/>
              </w:rPr>
            </w:rPrChange>
          </w:rPr>
          <w:t>5.</w:t>
        </w:r>
        <w:r w:rsidRPr="00102DDC">
          <w:rPr>
            <w:b/>
            <w:szCs w:val="22"/>
            <w:rPrChange w:id="8837" w:author="transl-KS" w:date="2026-05-11T21:26:00Z" w16du:dateUtc="2026-05-11T19:26:00Z">
              <w:rPr>
                <w:b/>
                <w:noProof/>
                <w:szCs w:val="22"/>
                <w:lang w:val="en-GB"/>
              </w:rPr>
            </w:rPrChange>
          </w:rPr>
          <w:tab/>
          <w:t>ADMINISTRERINGSSÄTT OCH ADMINISTRERINGSVÄG</w:t>
        </w:r>
      </w:ins>
    </w:p>
    <w:p w14:paraId="55936C8D" w14:textId="77777777" w:rsidR="0073618E" w:rsidRPr="00102DDC" w:rsidRDefault="0073618E" w:rsidP="00157928">
      <w:pPr>
        <w:rPr>
          <w:ins w:id="8838" w:author="transl-KS" w:date="2026-05-08T21:57:00Z" w16du:dateUtc="2026-05-08T19:57:00Z"/>
          <w:szCs w:val="22"/>
          <w:rPrChange w:id="8839" w:author="transl-KS" w:date="2026-05-11T21:26:00Z" w16du:dateUtc="2026-05-11T19:26:00Z">
            <w:rPr>
              <w:ins w:id="8840" w:author="transl-KS" w:date="2026-05-08T21:57:00Z" w16du:dateUtc="2026-05-08T19:57:00Z"/>
              <w:noProof/>
              <w:szCs w:val="22"/>
              <w:lang w:val="en-GB"/>
            </w:rPr>
          </w:rPrChange>
        </w:rPr>
      </w:pPr>
    </w:p>
    <w:p w14:paraId="530AE58B" w14:textId="3FFA1ED6" w:rsidR="00102DDC" w:rsidRDefault="0073618E" w:rsidP="00157928">
      <w:pPr>
        <w:rPr>
          <w:ins w:id="8841" w:author="transl-KS" w:date="2026-05-11T21:28:00Z" w16du:dateUtc="2026-05-11T19:28:00Z"/>
          <w:szCs w:val="22"/>
        </w:rPr>
      </w:pPr>
      <w:ins w:id="8842" w:author="transl-KS" w:date="2026-05-08T21:57:00Z" w16du:dateUtc="2026-05-08T19:57:00Z">
        <w:r w:rsidRPr="00102DDC">
          <w:rPr>
            <w:szCs w:val="22"/>
            <w:rPrChange w:id="8843" w:author="transl-KS" w:date="2026-05-11T21:26:00Z" w16du:dateUtc="2026-05-11T19:26:00Z">
              <w:rPr>
                <w:noProof/>
                <w:szCs w:val="22"/>
                <w:lang w:val="en-GB"/>
              </w:rPr>
            </w:rPrChange>
          </w:rPr>
          <w:t>Ska svä</w:t>
        </w:r>
      </w:ins>
      <w:ins w:id="8844" w:author="transl-KS" w:date="2026-05-11T21:44:00Z" w16du:dateUtc="2026-05-11T19:44:00Z">
        <w:r w:rsidR="0047524C">
          <w:rPr>
            <w:szCs w:val="22"/>
          </w:rPr>
          <w:t>l</w:t>
        </w:r>
      </w:ins>
      <w:ins w:id="8845" w:author="transl-KS" w:date="2026-05-08T21:57:00Z" w16du:dateUtc="2026-05-08T19:57:00Z">
        <w:r w:rsidRPr="00102DDC">
          <w:rPr>
            <w:szCs w:val="22"/>
            <w:rPrChange w:id="8846" w:author="transl-KS" w:date="2026-05-11T21:26:00Z" w16du:dateUtc="2026-05-11T19:26:00Z">
              <w:rPr>
                <w:noProof/>
                <w:szCs w:val="22"/>
                <w:lang w:val="en-GB"/>
              </w:rPr>
            </w:rPrChange>
          </w:rPr>
          <w:t>jas.</w:t>
        </w:r>
      </w:ins>
    </w:p>
    <w:p w14:paraId="1DAC4C69" w14:textId="31382C5E" w:rsidR="0073618E" w:rsidRPr="00102DDC" w:rsidRDefault="0073618E" w:rsidP="00157928">
      <w:pPr>
        <w:rPr>
          <w:ins w:id="8847" w:author="transl-KS" w:date="2026-05-08T21:57:00Z" w16du:dateUtc="2026-05-08T19:57:00Z"/>
          <w:szCs w:val="22"/>
          <w:rPrChange w:id="8848" w:author="transl-KS" w:date="2026-05-11T21:26:00Z" w16du:dateUtc="2026-05-11T19:26:00Z">
            <w:rPr>
              <w:ins w:id="8849" w:author="transl-KS" w:date="2026-05-08T21:57:00Z" w16du:dateUtc="2026-05-08T19:57:00Z"/>
              <w:noProof/>
              <w:szCs w:val="22"/>
              <w:lang w:val="en-GB"/>
            </w:rPr>
          </w:rPrChange>
        </w:rPr>
      </w:pPr>
      <w:ins w:id="8850" w:author="transl-KS" w:date="2026-05-08T21:57:00Z" w16du:dateUtc="2026-05-08T19:57:00Z">
        <w:r w:rsidRPr="00102DDC">
          <w:rPr>
            <w:szCs w:val="22"/>
            <w:rPrChange w:id="8851" w:author="transl-KS" w:date="2026-05-11T21:26:00Z" w16du:dateUtc="2026-05-11T19:26:00Z">
              <w:rPr>
                <w:noProof/>
                <w:szCs w:val="22"/>
                <w:lang w:val="en-GB"/>
              </w:rPr>
            </w:rPrChange>
          </w:rPr>
          <w:t>Läs bipacksedeln före användning.</w:t>
        </w:r>
      </w:ins>
    </w:p>
    <w:p w14:paraId="75FC094B" w14:textId="77777777" w:rsidR="0073618E" w:rsidRPr="00102DDC" w:rsidRDefault="0073618E" w:rsidP="00157928">
      <w:pPr>
        <w:autoSpaceDE w:val="0"/>
        <w:autoSpaceDN w:val="0"/>
        <w:adjustRightInd w:val="0"/>
        <w:rPr>
          <w:ins w:id="8852" w:author="transl-KS" w:date="2026-05-08T21:57:00Z" w16du:dateUtc="2026-05-08T19:57:00Z"/>
          <w:szCs w:val="22"/>
          <w:rPrChange w:id="8853" w:author="transl-KS" w:date="2026-05-11T21:26:00Z" w16du:dateUtc="2026-05-11T19:26:00Z">
            <w:rPr>
              <w:ins w:id="8854" w:author="transl-KS" w:date="2026-05-08T21:57:00Z" w16du:dateUtc="2026-05-08T19:57:00Z"/>
              <w:szCs w:val="22"/>
              <w:lang w:val="en-GB"/>
            </w:rPr>
          </w:rPrChange>
        </w:rPr>
      </w:pPr>
    </w:p>
    <w:p w14:paraId="60FD8871" w14:textId="77777777" w:rsidR="0073618E" w:rsidRPr="00102DDC" w:rsidRDefault="0073618E" w:rsidP="00157928">
      <w:pPr>
        <w:autoSpaceDE w:val="0"/>
        <w:autoSpaceDN w:val="0"/>
        <w:adjustRightInd w:val="0"/>
        <w:rPr>
          <w:ins w:id="8855" w:author="transl-KS" w:date="2026-05-08T21:57:00Z" w16du:dateUtc="2026-05-08T19:57:00Z"/>
          <w:szCs w:val="22"/>
          <w:rPrChange w:id="8856" w:author="transl-KS" w:date="2026-05-11T21:26:00Z" w16du:dateUtc="2026-05-11T19:26:00Z">
            <w:rPr>
              <w:ins w:id="8857" w:author="transl-KS" w:date="2026-05-08T21:57:00Z" w16du:dateUtc="2026-05-08T19:57:00Z"/>
              <w:szCs w:val="22"/>
              <w:lang w:val="en-GB"/>
            </w:rPr>
          </w:rPrChange>
        </w:rPr>
      </w:pPr>
    </w:p>
    <w:p w14:paraId="79683D2D" w14:textId="77777777" w:rsidR="0073618E" w:rsidRPr="00102DDC" w:rsidRDefault="0073618E" w:rsidP="00157928">
      <w:pPr>
        <w:pBdr>
          <w:top w:val="single" w:sz="4" w:space="1" w:color="auto"/>
          <w:left w:val="single" w:sz="4" w:space="4" w:color="auto"/>
          <w:bottom w:val="single" w:sz="4" w:space="1" w:color="auto"/>
          <w:right w:val="single" w:sz="4" w:space="4" w:color="auto"/>
        </w:pBdr>
        <w:ind w:left="567" w:hanging="567"/>
        <w:outlineLvl w:val="0"/>
        <w:rPr>
          <w:ins w:id="8858" w:author="transl-KS" w:date="2026-05-08T21:57:00Z" w16du:dateUtc="2026-05-08T19:57:00Z"/>
          <w:szCs w:val="22"/>
          <w:rPrChange w:id="8859" w:author="transl-KS" w:date="2026-05-11T21:26:00Z" w16du:dateUtc="2026-05-11T19:26:00Z">
            <w:rPr>
              <w:ins w:id="8860" w:author="transl-KS" w:date="2026-05-08T21:57:00Z" w16du:dateUtc="2026-05-08T19:57:00Z"/>
              <w:noProof/>
              <w:szCs w:val="22"/>
              <w:lang w:val="en-GB"/>
            </w:rPr>
          </w:rPrChange>
        </w:rPr>
      </w:pPr>
      <w:ins w:id="8861" w:author="transl-KS" w:date="2026-05-08T21:57:00Z" w16du:dateUtc="2026-05-08T19:57:00Z">
        <w:r w:rsidRPr="00102DDC">
          <w:rPr>
            <w:b/>
            <w:szCs w:val="22"/>
            <w:rPrChange w:id="8862" w:author="transl-KS" w:date="2026-05-11T21:26:00Z" w16du:dateUtc="2026-05-11T19:26:00Z">
              <w:rPr>
                <w:b/>
                <w:noProof/>
                <w:szCs w:val="22"/>
                <w:lang w:val="en-GB"/>
              </w:rPr>
            </w:rPrChange>
          </w:rPr>
          <w:t>6.</w:t>
        </w:r>
        <w:r w:rsidRPr="00102DDC">
          <w:rPr>
            <w:b/>
            <w:szCs w:val="22"/>
            <w:rPrChange w:id="8863" w:author="transl-KS" w:date="2026-05-11T21:26:00Z" w16du:dateUtc="2026-05-11T19:26:00Z">
              <w:rPr>
                <w:b/>
                <w:noProof/>
                <w:szCs w:val="22"/>
                <w:lang w:val="en-GB"/>
              </w:rPr>
            </w:rPrChange>
          </w:rPr>
          <w:tab/>
          <w:t>SÄRSKILD VARNING OM ATT LÄKEMEDLET MÅSTE FÖRVARAS UTOM SYN- OCH RÄCKHÅLL FÖR BARN</w:t>
        </w:r>
      </w:ins>
    </w:p>
    <w:p w14:paraId="2EFFD74B" w14:textId="77777777" w:rsidR="0073618E" w:rsidRPr="00102DDC" w:rsidRDefault="0073618E" w:rsidP="00157928">
      <w:pPr>
        <w:rPr>
          <w:ins w:id="8864" w:author="transl-KS" w:date="2026-05-08T21:57:00Z" w16du:dateUtc="2026-05-08T19:57:00Z"/>
          <w:szCs w:val="22"/>
          <w:rPrChange w:id="8865" w:author="transl-KS" w:date="2026-05-11T21:26:00Z" w16du:dateUtc="2026-05-11T19:26:00Z">
            <w:rPr>
              <w:ins w:id="8866" w:author="transl-KS" w:date="2026-05-08T21:57:00Z" w16du:dateUtc="2026-05-08T19:57:00Z"/>
              <w:noProof/>
              <w:szCs w:val="22"/>
              <w:lang w:val="en-GB"/>
            </w:rPr>
          </w:rPrChange>
        </w:rPr>
      </w:pPr>
    </w:p>
    <w:p w14:paraId="27F31A1C" w14:textId="77777777" w:rsidR="0073618E" w:rsidRPr="00102DDC" w:rsidRDefault="0073618E" w:rsidP="00157928">
      <w:pPr>
        <w:rPr>
          <w:ins w:id="8867" w:author="transl-KS" w:date="2026-05-08T21:57:00Z" w16du:dateUtc="2026-05-08T19:57:00Z"/>
          <w:szCs w:val="22"/>
          <w:rPrChange w:id="8868" w:author="transl-KS" w:date="2026-05-11T21:26:00Z" w16du:dateUtc="2026-05-11T19:26:00Z">
            <w:rPr>
              <w:ins w:id="8869" w:author="transl-KS" w:date="2026-05-08T21:57:00Z" w16du:dateUtc="2026-05-08T19:57:00Z"/>
              <w:noProof/>
              <w:szCs w:val="22"/>
              <w:lang w:val="en-GB"/>
            </w:rPr>
          </w:rPrChange>
        </w:rPr>
      </w:pPr>
      <w:ins w:id="8870" w:author="transl-KS" w:date="2026-05-08T21:57:00Z" w16du:dateUtc="2026-05-08T19:57:00Z">
        <w:r w:rsidRPr="00102DDC">
          <w:rPr>
            <w:szCs w:val="22"/>
            <w:rPrChange w:id="8871" w:author="transl-KS" w:date="2026-05-11T21:26:00Z" w16du:dateUtc="2026-05-11T19:26:00Z">
              <w:rPr>
                <w:noProof/>
                <w:szCs w:val="22"/>
                <w:lang w:val="en-GB"/>
              </w:rPr>
            </w:rPrChange>
          </w:rPr>
          <w:t>Förvaras utom syn- och räckhåll för barn.</w:t>
        </w:r>
      </w:ins>
    </w:p>
    <w:p w14:paraId="343D710D" w14:textId="77777777" w:rsidR="0073618E" w:rsidRPr="00102DDC" w:rsidRDefault="0073618E" w:rsidP="00157928">
      <w:pPr>
        <w:rPr>
          <w:ins w:id="8872" w:author="transl-KS" w:date="2026-05-08T21:57:00Z" w16du:dateUtc="2026-05-08T19:57:00Z"/>
          <w:szCs w:val="22"/>
          <w:rPrChange w:id="8873" w:author="transl-KS" w:date="2026-05-11T21:26:00Z" w16du:dateUtc="2026-05-11T19:26:00Z">
            <w:rPr>
              <w:ins w:id="8874" w:author="transl-KS" w:date="2026-05-08T21:57:00Z" w16du:dateUtc="2026-05-08T19:57:00Z"/>
              <w:noProof/>
              <w:szCs w:val="22"/>
              <w:lang w:val="en-GB"/>
            </w:rPr>
          </w:rPrChange>
        </w:rPr>
      </w:pPr>
    </w:p>
    <w:p w14:paraId="3426C123" w14:textId="77777777" w:rsidR="0073618E" w:rsidRPr="00102DDC" w:rsidRDefault="0073618E" w:rsidP="00157928">
      <w:pPr>
        <w:rPr>
          <w:ins w:id="8875" w:author="transl-KS" w:date="2026-05-08T21:57:00Z" w16du:dateUtc="2026-05-08T19:57:00Z"/>
          <w:szCs w:val="22"/>
          <w:rPrChange w:id="8876" w:author="transl-KS" w:date="2026-05-11T21:26:00Z" w16du:dateUtc="2026-05-11T19:26:00Z">
            <w:rPr>
              <w:ins w:id="8877" w:author="transl-KS" w:date="2026-05-08T21:57:00Z" w16du:dateUtc="2026-05-08T19:57:00Z"/>
              <w:noProof/>
              <w:szCs w:val="22"/>
              <w:lang w:val="en-GB"/>
            </w:rPr>
          </w:rPrChange>
        </w:rPr>
      </w:pPr>
    </w:p>
    <w:p w14:paraId="4DCC2525" w14:textId="77777777" w:rsidR="0073618E" w:rsidRPr="00102DDC" w:rsidRDefault="0073618E" w:rsidP="00157928">
      <w:pPr>
        <w:pBdr>
          <w:top w:val="single" w:sz="4" w:space="1" w:color="auto"/>
          <w:left w:val="single" w:sz="4" w:space="4" w:color="auto"/>
          <w:bottom w:val="single" w:sz="4" w:space="1" w:color="auto"/>
          <w:right w:val="single" w:sz="4" w:space="4" w:color="auto"/>
        </w:pBdr>
        <w:ind w:left="567" w:hanging="567"/>
        <w:outlineLvl w:val="0"/>
        <w:rPr>
          <w:ins w:id="8878" w:author="transl-KS" w:date="2026-05-08T21:57:00Z" w16du:dateUtc="2026-05-08T19:57:00Z"/>
          <w:szCs w:val="22"/>
          <w:rPrChange w:id="8879" w:author="transl-KS" w:date="2026-05-11T21:26:00Z" w16du:dateUtc="2026-05-11T19:26:00Z">
            <w:rPr>
              <w:ins w:id="8880" w:author="transl-KS" w:date="2026-05-08T21:57:00Z" w16du:dateUtc="2026-05-08T19:57:00Z"/>
              <w:noProof/>
              <w:szCs w:val="22"/>
              <w:lang w:val="en-GB"/>
            </w:rPr>
          </w:rPrChange>
        </w:rPr>
      </w:pPr>
      <w:ins w:id="8881" w:author="transl-KS" w:date="2026-05-08T21:57:00Z" w16du:dateUtc="2026-05-08T19:57:00Z">
        <w:r w:rsidRPr="00102DDC">
          <w:rPr>
            <w:b/>
            <w:szCs w:val="22"/>
            <w:rPrChange w:id="8882" w:author="transl-KS" w:date="2026-05-11T21:26:00Z" w16du:dateUtc="2026-05-11T19:26:00Z">
              <w:rPr>
                <w:b/>
                <w:noProof/>
                <w:szCs w:val="22"/>
                <w:lang w:val="en-GB"/>
              </w:rPr>
            </w:rPrChange>
          </w:rPr>
          <w:t>7.</w:t>
        </w:r>
        <w:r w:rsidRPr="00102DDC">
          <w:rPr>
            <w:b/>
            <w:szCs w:val="22"/>
            <w:rPrChange w:id="8883" w:author="transl-KS" w:date="2026-05-11T21:26:00Z" w16du:dateUtc="2026-05-11T19:26:00Z">
              <w:rPr>
                <w:b/>
                <w:noProof/>
                <w:szCs w:val="22"/>
                <w:lang w:val="en-GB"/>
              </w:rPr>
            </w:rPrChange>
          </w:rPr>
          <w:tab/>
          <w:t>ÖVRIGA SÄRSKILDA VARNINGAR OM SÅ ÄR NÖDVÄNDIGT</w:t>
        </w:r>
      </w:ins>
    </w:p>
    <w:p w14:paraId="2BB9D695" w14:textId="77777777" w:rsidR="0073618E" w:rsidRPr="00102DDC" w:rsidRDefault="0073618E" w:rsidP="00157928">
      <w:pPr>
        <w:rPr>
          <w:ins w:id="8884" w:author="transl-KS" w:date="2026-05-08T21:57:00Z" w16du:dateUtc="2026-05-08T19:57:00Z"/>
          <w:szCs w:val="22"/>
          <w:rPrChange w:id="8885" w:author="transl-KS" w:date="2026-05-11T21:26:00Z" w16du:dateUtc="2026-05-11T19:26:00Z">
            <w:rPr>
              <w:ins w:id="8886" w:author="transl-KS" w:date="2026-05-08T21:57:00Z" w16du:dateUtc="2026-05-08T19:57:00Z"/>
              <w:noProof/>
              <w:szCs w:val="22"/>
              <w:lang w:val="en-GB"/>
            </w:rPr>
          </w:rPrChange>
        </w:rPr>
      </w:pPr>
    </w:p>
    <w:p w14:paraId="6ABFEBD1" w14:textId="77777777" w:rsidR="0073618E" w:rsidRPr="00102DDC" w:rsidRDefault="0073618E" w:rsidP="00157928">
      <w:pPr>
        <w:rPr>
          <w:ins w:id="8887" w:author="transl-KS" w:date="2026-05-08T21:57:00Z" w16du:dateUtc="2026-05-08T19:57:00Z"/>
          <w:szCs w:val="22"/>
          <w:rPrChange w:id="8888" w:author="transl-KS" w:date="2026-05-11T21:26:00Z" w16du:dateUtc="2026-05-11T19:26:00Z">
            <w:rPr>
              <w:ins w:id="8889" w:author="transl-KS" w:date="2026-05-08T21:57:00Z" w16du:dateUtc="2026-05-08T19:57:00Z"/>
              <w:noProof/>
              <w:szCs w:val="22"/>
              <w:lang w:val="en-GB"/>
            </w:rPr>
          </w:rPrChange>
        </w:rPr>
      </w:pPr>
    </w:p>
    <w:p w14:paraId="5FC694F4" w14:textId="77777777" w:rsidR="0073618E" w:rsidRPr="00102DDC" w:rsidRDefault="0073618E" w:rsidP="00157928">
      <w:pPr>
        <w:pBdr>
          <w:top w:val="single" w:sz="4" w:space="1" w:color="auto"/>
          <w:left w:val="single" w:sz="4" w:space="4" w:color="auto"/>
          <w:bottom w:val="single" w:sz="4" w:space="1" w:color="auto"/>
          <w:right w:val="single" w:sz="4" w:space="4" w:color="auto"/>
        </w:pBdr>
        <w:ind w:left="567" w:hanging="567"/>
        <w:outlineLvl w:val="0"/>
        <w:rPr>
          <w:ins w:id="8890" w:author="transl-KS" w:date="2026-05-08T21:57:00Z" w16du:dateUtc="2026-05-08T19:57:00Z"/>
          <w:szCs w:val="22"/>
          <w:rPrChange w:id="8891" w:author="transl-KS" w:date="2026-05-11T21:26:00Z" w16du:dateUtc="2026-05-11T19:26:00Z">
            <w:rPr>
              <w:ins w:id="8892" w:author="transl-KS" w:date="2026-05-08T21:57:00Z" w16du:dateUtc="2026-05-08T19:57:00Z"/>
              <w:noProof/>
              <w:szCs w:val="22"/>
              <w:lang w:val="en-GB"/>
            </w:rPr>
          </w:rPrChange>
        </w:rPr>
      </w:pPr>
      <w:ins w:id="8893" w:author="transl-KS" w:date="2026-05-08T21:57:00Z" w16du:dateUtc="2026-05-08T19:57:00Z">
        <w:r w:rsidRPr="00102DDC">
          <w:rPr>
            <w:b/>
            <w:szCs w:val="22"/>
            <w:rPrChange w:id="8894" w:author="transl-KS" w:date="2026-05-11T21:26:00Z" w16du:dateUtc="2026-05-11T19:26:00Z">
              <w:rPr>
                <w:b/>
                <w:noProof/>
                <w:szCs w:val="22"/>
                <w:lang w:val="en-GB"/>
              </w:rPr>
            </w:rPrChange>
          </w:rPr>
          <w:t>8.</w:t>
        </w:r>
        <w:r w:rsidRPr="00102DDC">
          <w:rPr>
            <w:b/>
            <w:szCs w:val="22"/>
            <w:rPrChange w:id="8895" w:author="transl-KS" w:date="2026-05-11T21:26:00Z" w16du:dateUtc="2026-05-11T19:26:00Z">
              <w:rPr>
                <w:b/>
                <w:noProof/>
                <w:szCs w:val="22"/>
                <w:lang w:val="en-GB"/>
              </w:rPr>
            </w:rPrChange>
          </w:rPr>
          <w:tab/>
          <w:t>UTGÅNGSDATUM</w:t>
        </w:r>
      </w:ins>
    </w:p>
    <w:p w14:paraId="604D4149" w14:textId="77777777" w:rsidR="0073618E" w:rsidRPr="00102DDC" w:rsidRDefault="0073618E" w:rsidP="00157928">
      <w:pPr>
        <w:rPr>
          <w:ins w:id="8896" w:author="transl-KS" w:date="2026-05-08T21:57:00Z" w16du:dateUtc="2026-05-08T19:57:00Z"/>
          <w:szCs w:val="22"/>
          <w:rPrChange w:id="8897" w:author="transl-KS" w:date="2026-05-11T21:26:00Z" w16du:dateUtc="2026-05-11T19:26:00Z">
            <w:rPr>
              <w:ins w:id="8898" w:author="transl-KS" w:date="2026-05-08T21:57:00Z" w16du:dateUtc="2026-05-08T19:57:00Z"/>
              <w:noProof/>
              <w:szCs w:val="22"/>
              <w:lang w:val="en-GB"/>
            </w:rPr>
          </w:rPrChange>
        </w:rPr>
      </w:pPr>
    </w:p>
    <w:p w14:paraId="0ECE75E6" w14:textId="77777777" w:rsidR="0073618E" w:rsidRPr="00102DDC" w:rsidRDefault="0073618E" w:rsidP="00157928">
      <w:pPr>
        <w:rPr>
          <w:ins w:id="8899" w:author="transl-KS" w:date="2026-05-08T21:57:00Z" w16du:dateUtc="2026-05-08T19:57:00Z"/>
          <w:szCs w:val="22"/>
          <w:rPrChange w:id="8900" w:author="transl-KS" w:date="2026-05-11T21:26:00Z" w16du:dateUtc="2026-05-11T19:26:00Z">
            <w:rPr>
              <w:ins w:id="8901" w:author="transl-KS" w:date="2026-05-08T21:57:00Z" w16du:dateUtc="2026-05-08T19:57:00Z"/>
              <w:noProof/>
              <w:szCs w:val="22"/>
              <w:lang w:val="en-GB"/>
            </w:rPr>
          </w:rPrChange>
        </w:rPr>
      </w:pPr>
      <w:ins w:id="8902" w:author="transl-KS" w:date="2026-05-08T21:57:00Z" w16du:dateUtc="2026-05-08T19:57:00Z">
        <w:r w:rsidRPr="00102DDC">
          <w:rPr>
            <w:szCs w:val="22"/>
            <w:rPrChange w:id="8903" w:author="transl-KS" w:date="2026-05-11T21:26:00Z" w16du:dateUtc="2026-05-11T19:26:00Z">
              <w:rPr>
                <w:noProof/>
                <w:szCs w:val="22"/>
                <w:lang w:val="en-GB"/>
              </w:rPr>
            </w:rPrChange>
          </w:rPr>
          <w:t>EXP</w:t>
        </w:r>
      </w:ins>
    </w:p>
    <w:p w14:paraId="218DAD02" w14:textId="77777777" w:rsidR="0073618E" w:rsidRPr="00102DDC" w:rsidRDefault="0073618E" w:rsidP="00157928">
      <w:pPr>
        <w:rPr>
          <w:ins w:id="8904" w:author="transl-KS" w:date="2026-05-08T21:57:00Z" w16du:dateUtc="2026-05-08T19:57:00Z"/>
          <w:szCs w:val="22"/>
          <w:rPrChange w:id="8905" w:author="transl-KS" w:date="2026-05-11T21:26:00Z" w16du:dateUtc="2026-05-11T19:26:00Z">
            <w:rPr>
              <w:ins w:id="8906" w:author="transl-KS" w:date="2026-05-08T21:57:00Z" w16du:dateUtc="2026-05-08T19:57:00Z"/>
              <w:noProof/>
              <w:szCs w:val="22"/>
              <w:lang w:val="en-GB"/>
            </w:rPr>
          </w:rPrChange>
        </w:rPr>
      </w:pPr>
    </w:p>
    <w:p w14:paraId="5332DEE5" w14:textId="77777777" w:rsidR="0073618E" w:rsidRPr="00102DDC" w:rsidRDefault="0073618E" w:rsidP="00157928">
      <w:pPr>
        <w:rPr>
          <w:ins w:id="8907" w:author="transl-KS" w:date="2026-05-08T21:57:00Z" w16du:dateUtc="2026-05-08T19:57:00Z"/>
          <w:szCs w:val="22"/>
          <w:rPrChange w:id="8908" w:author="transl-KS" w:date="2026-05-11T21:26:00Z" w16du:dateUtc="2026-05-11T19:26:00Z">
            <w:rPr>
              <w:ins w:id="8909" w:author="transl-KS" w:date="2026-05-08T21:57:00Z" w16du:dateUtc="2026-05-08T19:57:00Z"/>
              <w:noProof/>
              <w:szCs w:val="22"/>
              <w:lang w:val="en-GB"/>
            </w:rPr>
          </w:rPrChange>
        </w:rPr>
      </w:pPr>
    </w:p>
    <w:p w14:paraId="619DE7BB" w14:textId="77777777" w:rsidR="0073618E" w:rsidRPr="00102DDC" w:rsidRDefault="0073618E" w:rsidP="00157928">
      <w:pPr>
        <w:keepNext/>
        <w:pBdr>
          <w:top w:val="single" w:sz="4" w:space="1" w:color="auto"/>
          <w:left w:val="single" w:sz="4" w:space="4" w:color="auto"/>
          <w:bottom w:val="single" w:sz="4" w:space="1" w:color="auto"/>
          <w:right w:val="single" w:sz="4" w:space="4" w:color="auto"/>
        </w:pBdr>
        <w:ind w:left="567" w:hanging="567"/>
        <w:outlineLvl w:val="0"/>
        <w:rPr>
          <w:ins w:id="8910" w:author="transl-KS" w:date="2026-05-08T21:57:00Z" w16du:dateUtc="2026-05-08T19:57:00Z"/>
          <w:b/>
          <w:szCs w:val="22"/>
          <w:rPrChange w:id="8911" w:author="transl-KS" w:date="2026-05-11T21:26:00Z" w16du:dateUtc="2026-05-11T19:26:00Z">
            <w:rPr>
              <w:ins w:id="8912" w:author="transl-KS" w:date="2026-05-08T21:57:00Z" w16du:dateUtc="2026-05-08T19:57:00Z"/>
              <w:b/>
              <w:noProof/>
              <w:szCs w:val="22"/>
              <w:lang w:val="en-GB"/>
            </w:rPr>
          </w:rPrChange>
        </w:rPr>
      </w:pPr>
      <w:ins w:id="8913" w:author="transl-KS" w:date="2026-05-08T21:57:00Z" w16du:dateUtc="2026-05-08T19:57:00Z">
        <w:r w:rsidRPr="00102DDC">
          <w:rPr>
            <w:b/>
            <w:szCs w:val="22"/>
            <w:rPrChange w:id="8914" w:author="transl-KS" w:date="2026-05-11T21:26:00Z" w16du:dateUtc="2026-05-11T19:26:00Z">
              <w:rPr>
                <w:b/>
                <w:noProof/>
                <w:szCs w:val="22"/>
                <w:lang w:val="en-GB"/>
              </w:rPr>
            </w:rPrChange>
          </w:rPr>
          <w:t>9.</w:t>
        </w:r>
        <w:r w:rsidRPr="00102DDC">
          <w:rPr>
            <w:b/>
            <w:szCs w:val="22"/>
            <w:rPrChange w:id="8915" w:author="transl-KS" w:date="2026-05-11T21:26:00Z" w16du:dateUtc="2026-05-11T19:26:00Z">
              <w:rPr>
                <w:b/>
                <w:noProof/>
                <w:szCs w:val="22"/>
                <w:lang w:val="en-GB"/>
              </w:rPr>
            </w:rPrChange>
          </w:rPr>
          <w:tab/>
          <w:t>SÄRSKILDA FÖRVARINGSANVISNINGAR</w:t>
        </w:r>
      </w:ins>
    </w:p>
    <w:p w14:paraId="01CFEA65" w14:textId="77777777" w:rsidR="0073618E" w:rsidRPr="00102DDC" w:rsidRDefault="0073618E" w:rsidP="00157928">
      <w:pPr>
        <w:keepNext/>
        <w:rPr>
          <w:ins w:id="8916" w:author="transl-KS" w:date="2026-05-08T21:57:00Z" w16du:dateUtc="2026-05-08T19:57:00Z"/>
          <w:szCs w:val="22"/>
          <w:rPrChange w:id="8917" w:author="transl-KS" w:date="2026-05-11T21:26:00Z" w16du:dateUtc="2026-05-11T19:26:00Z">
            <w:rPr>
              <w:ins w:id="8918" w:author="transl-KS" w:date="2026-05-08T21:57:00Z" w16du:dateUtc="2026-05-08T19:57:00Z"/>
              <w:noProof/>
              <w:szCs w:val="22"/>
              <w:lang w:val="en-GB"/>
            </w:rPr>
          </w:rPrChange>
        </w:rPr>
      </w:pPr>
    </w:p>
    <w:p w14:paraId="1A7B7E33" w14:textId="5B5633E5" w:rsidR="0073618E" w:rsidRDefault="00EB075B" w:rsidP="00157928">
      <w:pPr>
        <w:rPr>
          <w:ins w:id="8919" w:author="Author" w:date="2026-05-27T14:50:00Z" w16du:dateUtc="2026-05-27T12:50:00Z"/>
          <w:szCs w:val="22"/>
        </w:rPr>
      </w:pPr>
      <w:ins w:id="8920" w:author="Author" w:date="2026-05-27T14:50:00Z" w16du:dateUtc="2026-05-27T12:50:00Z">
        <w:r w:rsidRPr="00EB075B">
          <w:rPr>
            <w:szCs w:val="22"/>
          </w:rPr>
          <w:t>Förvaras i originalförpackningen. Fuktkänsligt.</w:t>
        </w:r>
      </w:ins>
    </w:p>
    <w:p w14:paraId="70DDAFBF" w14:textId="77777777" w:rsidR="00EB075B" w:rsidRPr="00102DDC" w:rsidRDefault="00EB075B" w:rsidP="00157928">
      <w:pPr>
        <w:rPr>
          <w:ins w:id="8921" w:author="transl-KS" w:date="2026-05-08T21:57:00Z" w16du:dateUtc="2026-05-08T19:57:00Z"/>
          <w:szCs w:val="22"/>
          <w:rPrChange w:id="8922" w:author="transl-KS" w:date="2026-05-11T21:26:00Z" w16du:dateUtc="2026-05-11T19:26:00Z">
            <w:rPr>
              <w:ins w:id="8923" w:author="transl-KS" w:date="2026-05-08T21:57:00Z" w16du:dateUtc="2026-05-08T19:57:00Z"/>
              <w:noProof/>
              <w:szCs w:val="22"/>
              <w:lang w:val="en-GB"/>
            </w:rPr>
          </w:rPrChange>
        </w:rPr>
      </w:pPr>
    </w:p>
    <w:p w14:paraId="0EA52E0B" w14:textId="77777777" w:rsidR="0073618E" w:rsidRPr="00102DDC" w:rsidRDefault="0073618E" w:rsidP="00157928">
      <w:pPr>
        <w:ind w:left="567" w:hanging="567"/>
        <w:rPr>
          <w:ins w:id="8924" w:author="transl-KS" w:date="2026-05-08T21:57:00Z" w16du:dateUtc="2026-05-08T19:57:00Z"/>
          <w:szCs w:val="22"/>
          <w:rPrChange w:id="8925" w:author="transl-KS" w:date="2026-05-11T21:26:00Z" w16du:dateUtc="2026-05-11T19:26:00Z">
            <w:rPr>
              <w:ins w:id="8926" w:author="transl-KS" w:date="2026-05-08T21:57:00Z" w16du:dateUtc="2026-05-08T19:57:00Z"/>
              <w:noProof/>
              <w:szCs w:val="22"/>
              <w:lang w:val="en-GB"/>
            </w:rPr>
          </w:rPrChange>
        </w:rPr>
      </w:pPr>
    </w:p>
    <w:p w14:paraId="71E4025B" w14:textId="77777777" w:rsidR="0073618E" w:rsidRPr="00102DDC" w:rsidRDefault="0073618E" w:rsidP="00157928">
      <w:pPr>
        <w:pBdr>
          <w:top w:val="single" w:sz="4" w:space="1" w:color="auto"/>
          <w:left w:val="single" w:sz="4" w:space="4" w:color="auto"/>
          <w:bottom w:val="single" w:sz="4" w:space="1" w:color="auto"/>
          <w:right w:val="single" w:sz="4" w:space="4" w:color="auto"/>
        </w:pBdr>
        <w:ind w:left="567" w:hanging="567"/>
        <w:outlineLvl w:val="0"/>
        <w:rPr>
          <w:ins w:id="8927" w:author="transl-KS" w:date="2026-05-08T21:57:00Z" w16du:dateUtc="2026-05-08T19:57:00Z"/>
          <w:b/>
          <w:szCs w:val="22"/>
          <w:rPrChange w:id="8928" w:author="transl-KS" w:date="2026-05-11T21:26:00Z" w16du:dateUtc="2026-05-11T19:26:00Z">
            <w:rPr>
              <w:ins w:id="8929" w:author="transl-KS" w:date="2026-05-08T21:57:00Z" w16du:dateUtc="2026-05-08T19:57:00Z"/>
              <w:b/>
              <w:noProof/>
              <w:szCs w:val="22"/>
              <w:lang w:val="en-GB"/>
            </w:rPr>
          </w:rPrChange>
        </w:rPr>
      </w:pPr>
      <w:ins w:id="8930" w:author="transl-KS" w:date="2026-05-08T21:57:00Z" w16du:dateUtc="2026-05-08T19:57:00Z">
        <w:r w:rsidRPr="00102DDC">
          <w:rPr>
            <w:b/>
            <w:szCs w:val="22"/>
            <w:rPrChange w:id="8931" w:author="transl-KS" w:date="2026-05-11T21:26:00Z" w16du:dateUtc="2026-05-11T19:26:00Z">
              <w:rPr>
                <w:b/>
                <w:noProof/>
                <w:szCs w:val="22"/>
                <w:lang w:val="en-GB"/>
              </w:rPr>
            </w:rPrChange>
          </w:rPr>
          <w:t>10.</w:t>
        </w:r>
        <w:r w:rsidRPr="00102DDC">
          <w:rPr>
            <w:b/>
            <w:szCs w:val="22"/>
            <w:rPrChange w:id="8932" w:author="transl-KS" w:date="2026-05-11T21:26:00Z" w16du:dateUtc="2026-05-11T19:26:00Z">
              <w:rPr>
                <w:b/>
                <w:noProof/>
                <w:szCs w:val="22"/>
                <w:lang w:val="en-GB"/>
              </w:rPr>
            </w:rPrChange>
          </w:rPr>
          <w:tab/>
          <w:t xml:space="preserve">SÄRSKILDA </w:t>
        </w:r>
        <w:r w:rsidRPr="00102DDC">
          <w:rPr>
            <w:b/>
            <w:szCs w:val="22"/>
          </w:rPr>
          <w:t>FÖRSIKTIGHETSÅTGÄRDER FÖR DESTRUKTION AV EJ ANVÄNT LÄKEMEDEL OCH AVFALL I FÖREKOMMANDE FALL</w:t>
        </w:r>
      </w:ins>
    </w:p>
    <w:p w14:paraId="533B5D43" w14:textId="77777777" w:rsidR="0073618E" w:rsidRPr="00102DDC" w:rsidRDefault="0073618E" w:rsidP="00157928">
      <w:pPr>
        <w:rPr>
          <w:ins w:id="8933" w:author="transl-KS" w:date="2026-05-08T21:57:00Z" w16du:dateUtc="2026-05-08T19:57:00Z"/>
          <w:szCs w:val="22"/>
          <w:rPrChange w:id="8934" w:author="transl-KS" w:date="2026-05-11T21:26:00Z" w16du:dateUtc="2026-05-11T19:26:00Z">
            <w:rPr>
              <w:ins w:id="8935" w:author="transl-KS" w:date="2026-05-08T21:57:00Z" w16du:dateUtc="2026-05-08T19:57:00Z"/>
              <w:noProof/>
              <w:szCs w:val="22"/>
              <w:lang w:val="en-GB"/>
            </w:rPr>
          </w:rPrChange>
        </w:rPr>
      </w:pPr>
    </w:p>
    <w:p w14:paraId="2775A517" w14:textId="77777777" w:rsidR="0073618E" w:rsidRPr="00102DDC" w:rsidRDefault="0073618E" w:rsidP="00157928">
      <w:pPr>
        <w:rPr>
          <w:ins w:id="8936" w:author="transl-KS" w:date="2026-05-08T21:57:00Z" w16du:dateUtc="2026-05-08T19:57:00Z"/>
          <w:szCs w:val="22"/>
          <w:rPrChange w:id="8937" w:author="transl-KS" w:date="2026-05-11T21:26:00Z" w16du:dateUtc="2026-05-11T19:26:00Z">
            <w:rPr>
              <w:ins w:id="8938" w:author="transl-KS" w:date="2026-05-08T21:57:00Z" w16du:dateUtc="2026-05-08T19:57:00Z"/>
              <w:noProof/>
              <w:szCs w:val="22"/>
              <w:lang w:val="en-GB"/>
            </w:rPr>
          </w:rPrChange>
        </w:rPr>
      </w:pPr>
    </w:p>
    <w:p w14:paraId="674B1D59" w14:textId="77777777" w:rsidR="0073618E" w:rsidRPr="00102DDC" w:rsidRDefault="0073618E" w:rsidP="00157928">
      <w:pPr>
        <w:pBdr>
          <w:top w:val="single" w:sz="4" w:space="1" w:color="auto"/>
          <w:left w:val="single" w:sz="4" w:space="4" w:color="auto"/>
          <w:bottom w:val="single" w:sz="4" w:space="1" w:color="auto"/>
          <w:right w:val="single" w:sz="4" w:space="4" w:color="auto"/>
        </w:pBdr>
        <w:outlineLvl w:val="0"/>
        <w:rPr>
          <w:ins w:id="8939" w:author="transl-KS" w:date="2026-05-08T21:57:00Z" w16du:dateUtc="2026-05-08T19:57:00Z"/>
          <w:b/>
          <w:szCs w:val="22"/>
          <w:rPrChange w:id="8940" w:author="transl-KS" w:date="2026-05-11T21:26:00Z" w16du:dateUtc="2026-05-11T19:26:00Z">
            <w:rPr>
              <w:ins w:id="8941" w:author="transl-KS" w:date="2026-05-08T21:57:00Z" w16du:dateUtc="2026-05-08T19:57:00Z"/>
              <w:b/>
              <w:noProof/>
              <w:szCs w:val="22"/>
              <w:lang w:val="en-GB"/>
            </w:rPr>
          </w:rPrChange>
        </w:rPr>
      </w:pPr>
      <w:ins w:id="8942" w:author="transl-KS" w:date="2026-05-08T21:57:00Z" w16du:dateUtc="2026-05-08T19:57:00Z">
        <w:r w:rsidRPr="00102DDC">
          <w:rPr>
            <w:b/>
            <w:szCs w:val="22"/>
            <w:rPrChange w:id="8943" w:author="transl-KS" w:date="2026-05-11T21:26:00Z" w16du:dateUtc="2026-05-11T19:26:00Z">
              <w:rPr>
                <w:b/>
                <w:noProof/>
                <w:szCs w:val="22"/>
                <w:lang w:val="en-GB"/>
              </w:rPr>
            </w:rPrChange>
          </w:rPr>
          <w:t>11.</w:t>
        </w:r>
        <w:r w:rsidRPr="00102DDC">
          <w:rPr>
            <w:b/>
            <w:szCs w:val="22"/>
            <w:rPrChange w:id="8944" w:author="transl-KS" w:date="2026-05-11T21:26:00Z" w16du:dateUtc="2026-05-11T19:26:00Z">
              <w:rPr>
                <w:b/>
                <w:noProof/>
                <w:szCs w:val="22"/>
                <w:lang w:val="en-GB"/>
              </w:rPr>
            </w:rPrChange>
          </w:rPr>
          <w:tab/>
          <w:t>INNEHAVARE AV GODKÄNNANDE FÖR FÖRSÄLJNING (NAMN OCH ADRESS)</w:t>
        </w:r>
      </w:ins>
    </w:p>
    <w:p w14:paraId="47B1CFCD" w14:textId="77777777" w:rsidR="0073618E" w:rsidRPr="00102DDC" w:rsidRDefault="0073618E" w:rsidP="00157928">
      <w:pPr>
        <w:rPr>
          <w:ins w:id="8945" w:author="transl-KS" w:date="2026-05-08T21:57:00Z" w16du:dateUtc="2026-05-08T19:57:00Z"/>
          <w:i/>
          <w:szCs w:val="22"/>
          <w:rPrChange w:id="8946" w:author="transl-KS" w:date="2026-05-11T21:26:00Z" w16du:dateUtc="2026-05-11T19:26:00Z">
            <w:rPr>
              <w:ins w:id="8947" w:author="transl-KS" w:date="2026-05-08T21:57:00Z" w16du:dateUtc="2026-05-08T19:57:00Z"/>
              <w:i/>
              <w:noProof/>
              <w:szCs w:val="22"/>
              <w:lang w:val="en-GB"/>
            </w:rPr>
          </w:rPrChange>
        </w:rPr>
      </w:pPr>
    </w:p>
    <w:p w14:paraId="0B7DB79A" w14:textId="77777777" w:rsidR="0073618E" w:rsidRPr="005478EE" w:rsidRDefault="0073618E" w:rsidP="00157928">
      <w:pPr>
        <w:rPr>
          <w:ins w:id="8948" w:author="transl-KS" w:date="2026-05-08T21:57:00Z" w16du:dateUtc="2026-05-08T19:57:00Z"/>
          <w:szCs w:val="22"/>
          <w:lang w:val="fr-FR"/>
          <w:rPrChange w:id="8949" w:author="transl-KS" w:date="2026-05-11T21:26:00Z" w16du:dateUtc="2026-05-11T19:26:00Z">
            <w:rPr>
              <w:ins w:id="8950" w:author="transl-KS" w:date="2026-05-08T21:57:00Z" w16du:dateUtc="2026-05-08T19:57:00Z"/>
              <w:szCs w:val="22"/>
              <w:lang w:val="en-GB"/>
            </w:rPr>
          </w:rPrChange>
        </w:rPr>
      </w:pPr>
      <w:ins w:id="8951" w:author="transl-KS" w:date="2026-05-08T21:57:00Z" w16du:dateUtc="2026-05-08T19:57:00Z">
        <w:r w:rsidRPr="005478EE">
          <w:rPr>
            <w:szCs w:val="22"/>
            <w:lang w:val="fr-FR"/>
            <w:rPrChange w:id="8952" w:author="transl-KS" w:date="2026-05-11T21:26:00Z" w16du:dateUtc="2026-05-11T19:26:00Z">
              <w:rPr>
                <w:szCs w:val="22"/>
                <w:lang w:val="en-GB"/>
              </w:rPr>
            </w:rPrChange>
          </w:rPr>
          <w:t>Incyte Biosciences Distribution B.V.</w:t>
        </w:r>
      </w:ins>
    </w:p>
    <w:p w14:paraId="70F95766" w14:textId="77777777" w:rsidR="0073618E" w:rsidRPr="00102DDC" w:rsidRDefault="0073618E" w:rsidP="00157928">
      <w:pPr>
        <w:rPr>
          <w:ins w:id="8953" w:author="transl-KS" w:date="2026-05-08T21:57:00Z" w16du:dateUtc="2026-05-08T19:57:00Z"/>
          <w:szCs w:val="22"/>
          <w:rPrChange w:id="8954" w:author="transl-KS" w:date="2026-05-11T21:26:00Z" w16du:dateUtc="2026-05-11T19:26:00Z">
            <w:rPr>
              <w:ins w:id="8955" w:author="transl-KS" w:date="2026-05-08T21:57:00Z" w16du:dateUtc="2026-05-08T19:57:00Z"/>
              <w:szCs w:val="22"/>
              <w:lang w:val="en-GB"/>
            </w:rPr>
          </w:rPrChange>
        </w:rPr>
      </w:pPr>
      <w:ins w:id="8956" w:author="transl-KS" w:date="2026-05-08T21:57:00Z" w16du:dateUtc="2026-05-08T19:57:00Z">
        <w:r w:rsidRPr="00102DDC">
          <w:rPr>
            <w:szCs w:val="22"/>
            <w:rPrChange w:id="8957" w:author="transl-KS" w:date="2026-05-11T21:26:00Z" w16du:dateUtc="2026-05-11T19:26:00Z">
              <w:rPr>
                <w:szCs w:val="22"/>
                <w:lang w:val="en-GB"/>
              </w:rPr>
            </w:rPrChange>
          </w:rPr>
          <w:t>Paasheuvelweg 25</w:t>
        </w:r>
      </w:ins>
    </w:p>
    <w:p w14:paraId="289AD6B2" w14:textId="77777777" w:rsidR="0073618E" w:rsidRPr="00102DDC" w:rsidRDefault="0073618E" w:rsidP="00157928">
      <w:pPr>
        <w:rPr>
          <w:ins w:id="8958" w:author="transl-KS" w:date="2026-05-08T21:57:00Z" w16du:dateUtc="2026-05-08T19:57:00Z"/>
          <w:szCs w:val="22"/>
          <w:rPrChange w:id="8959" w:author="transl-KS" w:date="2026-05-11T21:26:00Z" w16du:dateUtc="2026-05-11T19:26:00Z">
            <w:rPr>
              <w:ins w:id="8960" w:author="transl-KS" w:date="2026-05-08T21:57:00Z" w16du:dateUtc="2026-05-08T19:57:00Z"/>
              <w:noProof/>
              <w:szCs w:val="22"/>
              <w:lang w:val="en-GB"/>
            </w:rPr>
          </w:rPrChange>
        </w:rPr>
      </w:pPr>
      <w:ins w:id="8961" w:author="transl-KS" w:date="2026-05-08T21:57:00Z" w16du:dateUtc="2026-05-08T19:57:00Z">
        <w:r w:rsidRPr="00102DDC">
          <w:rPr>
            <w:szCs w:val="22"/>
            <w:rPrChange w:id="8962" w:author="transl-KS" w:date="2026-05-11T21:26:00Z" w16du:dateUtc="2026-05-11T19:26:00Z">
              <w:rPr>
                <w:noProof/>
                <w:szCs w:val="22"/>
                <w:lang w:val="en-GB"/>
              </w:rPr>
            </w:rPrChange>
          </w:rPr>
          <w:t>1105 BP Amsterdam</w:t>
        </w:r>
      </w:ins>
    </w:p>
    <w:p w14:paraId="572B4135" w14:textId="77777777" w:rsidR="0073618E" w:rsidRPr="00102DDC" w:rsidRDefault="0073618E" w:rsidP="00157928">
      <w:pPr>
        <w:rPr>
          <w:ins w:id="8963" w:author="transl-KS" w:date="2026-05-08T21:57:00Z" w16du:dateUtc="2026-05-08T19:57:00Z"/>
          <w:szCs w:val="22"/>
          <w:rPrChange w:id="8964" w:author="transl-KS" w:date="2026-05-11T21:26:00Z" w16du:dateUtc="2026-05-11T19:26:00Z">
            <w:rPr>
              <w:ins w:id="8965" w:author="transl-KS" w:date="2026-05-08T21:57:00Z" w16du:dateUtc="2026-05-08T19:57:00Z"/>
              <w:noProof/>
              <w:szCs w:val="22"/>
              <w:lang w:val="en-GB"/>
            </w:rPr>
          </w:rPrChange>
        </w:rPr>
      </w:pPr>
      <w:ins w:id="8966" w:author="transl-KS" w:date="2026-05-08T21:57:00Z" w16du:dateUtc="2026-05-08T19:57:00Z">
        <w:r w:rsidRPr="00102DDC">
          <w:rPr>
            <w:szCs w:val="22"/>
            <w:rPrChange w:id="8967" w:author="transl-KS" w:date="2026-05-11T21:26:00Z" w16du:dateUtc="2026-05-11T19:26:00Z">
              <w:rPr>
                <w:noProof/>
                <w:szCs w:val="22"/>
                <w:lang w:val="en-GB"/>
              </w:rPr>
            </w:rPrChange>
          </w:rPr>
          <w:t>Nederländerna</w:t>
        </w:r>
      </w:ins>
    </w:p>
    <w:p w14:paraId="3171603A" w14:textId="77777777" w:rsidR="0073618E" w:rsidRPr="00102DDC" w:rsidRDefault="0073618E" w:rsidP="00157928">
      <w:pPr>
        <w:rPr>
          <w:ins w:id="8968" w:author="transl-KS" w:date="2026-05-08T21:57:00Z" w16du:dateUtc="2026-05-08T19:57:00Z"/>
          <w:szCs w:val="22"/>
          <w:rPrChange w:id="8969" w:author="transl-KS" w:date="2026-05-11T21:26:00Z" w16du:dateUtc="2026-05-11T19:26:00Z">
            <w:rPr>
              <w:ins w:id="8970" w:author="transl-KS" w:date="2026-05-08T21:57:00Z" w16du:dateUtc="2026-05-08T19:57:00Z"/>
              <w:noProof/>
              <w:szCs w:val="22"/>
              <w:lang w:val="en-GB"/>
            </w:rPr>
          </w:rPrChange>
        </w:rPr>
      </w:pPr>
    </w:p>
    <w:p w14:paraId="65855FF8" w14:textId="77777777" w:rsidR="0073618E" w:rsidRPr="00102DDC" w:rsidRDefault="0073618E" w:rsidP="00157928">
      <w:pPr>
        <w:rPr>
          <w:ins w:id="8971" w:author="transl-KS" w:date="2026-05-08T21:57:00Z" w16du:dateUtc="2026-05-08T19:57:00Z"/>
          <w:szCs w:val="22"/>
          <w:rPrChange w:id="8972" w:author="transl-KS" w:date="2026-05-11T21:26:00Z" w16du:dateUtc="2026-05-11T19:26:00Z">
            <w:rPr>
              <w:ins w:id="8973" w:author="transl-KS" w:date="2026-05-08T21:57:00Z" w16du:dateUtc="2026-05-08T19:57:00Z"/>
              <w:noProof/>
              <w:szCs w:val="22"/>
              <w:lang w:val="en-GB"/>
            </w:rPr>
          </w:rPrChange>
        </w:rPr>
      </w:pPr>
    </w:p>
    <w:p w14:paraId="48BF9133" w14:textId="77777777" w:rsidR="0073618E" w:rsidRPr="00102DDC" w:rsidRDefault="0073618E" w:rsidP="00157928">
      <w:pPr>
        <w:pBdr>
          <w:top w:val="single" w:sz="4" w:space="1" w:color="auto"/>
          <w:left w:val="single" w:sz="4" w:space="4" w:color="auto"/>
          <w:bottom w:val="single" w:sz="4" w:space="1" w:color="auto"/>
          <w:right w:val="single" w:sz="4" w:space="4" w:color="auto"/>
        </w:pBdr>
        <w:outlineLvl w:val="0"/>
        <w:rPr>
          <w:ins w:id="8974" w:author="transl-KS" w:date="2026-05-08T21:57:00Z" w16du:dateUtc="2026-05-08T19:57:00Z"/>
          <w:szCs w:val="22"/>
          <w:rPrChange w:id="8975" w:author="transl-KS" w:date="2026-05-11T21:26:00Z" w16du:dateUtc="2026-05-11T19:26:00Z">
            <w:rPr>
              <w:ins w:id="8976" w:author="transl-KS" w:date="2026-05-08T21:57:00Z" w16du:dateUtc="2026-05-08T19:57:00Z"/>
              <w:noProof/>
              <w:szCs w:val="22"/>
              <w:lang w:val="en-GB"/>
            </w:rPr>
          </w:rPrChange>
        </w:rPr>
      </w:pPr>
      <w:ins w:id="8977" w:author="transl-KS" w:date="2026-05-08T21:57:00Z" w16du:dateUtc="2026-05-08T19:57:00Z">
        <w:r w:rsidRPr="00102DDC">
          <w:rPr>
            <w:b/>
            <w:szCs w:val="22"/>
            <w:rPrChange w:id="8978" w:author="transl-KS" w:date="2026-05-11T21:26:00Z" w16du:dateUtc="2026-05-11T19:26:00Z">
              <w:rPr>
                <w:b/>
                <w:noProof/>
                <w:szCs w:val="22"/>
                <w:lang w:val="en-GB"/>
              </w:rPr>
            </w:rPrChange>
          </w:rPr>
          <w:t>12.</w:t>
        </w:r>
        <w:r w:rsidRPr="00102DDC">
          <w:rPr>
            <w:b/>
            <w:szCs w:val="22"/>
            <w:rPrChange w:id="8979" w:author="transl-KS" w:date="2026-05-11T21:26:00Z" w16du:dateUtc="2026-05-11T19:26:00Z">
              <w:rPr>
                <w:b/>
                <w:noProof/>
                <w:szCs w:val="22"/>
                <w:lang w:val="en-GB"/>
              </w:rPr>
            </w:rPrChange>
          </w:rPr>
          <w:tab/>
          <w:t>NUMMER PÅ GODKÄNNANDE FÖR FÖRSÄLJNING</w:t>
        </w:r>
      </w:ins>
    </w:p>
    <w:p w14:paraId="78321EC6" w14:textId="77777777" w:rsidR="0073618E" w:rsidRPr="00102DDC" w:rsidRDefault="0073618E" w:rsidP="00157928">
      <w:pPr>
        <w:rPr>
          <w:ins w:id="8980" w:author="transl-KS" w:date="2026-05-08T21:57:00Z" w16du:dateUtc="2026-05-08T19:57:00Z"/>
          <w:szCs w:val="22"/>
          <w:rPrChange w:id="8981" w:author="transl-KS" w:date="2026-05-11T21:26:00Z" w16du:dateUtc="2026-05-11T19:26:00Z">
            <w:rPr>
              <w:ins w:id="8982" w:author="transl-KS" w:date="2026-05-08T21:57:00Z" w16du:dateUtc="2026-05-08T19:57:00Z"/>
              <w:noProof/>
              <w:szCs w:val="22"/>
              <w:lang w:val="en-GB"/>
            </w:rPr>
          </w:rPrChange>
        </w:rPr>
      </w:pPr>
    </w:p>
    <w:p w14:paraId="35D39C8C" w14:textId="044B37B3" w:rsidR="0073618E" w:rsidRPr="00102DDC" w:rsidRDefault="0073618E" w:rsidP="00157928">
      <w:pPr>
        <w:rPr>
          <w:ins w:id="8983" w:author="transl-KS" w:date="2026-05-08T21:57:00Z" w16du:dateUtc="2026-05-08T19:57:00Z"/>
          <w:szCs w:val="22"/>
          <w:highlight w:val="lightGray"/>
          <w:rPrChange w:id="8984" w:author="transl-KS" w:date="2026-05-11T21:26:00Z" w16du:dateUtc="2026-05-11T19:26:00Z">
            <w:rPr>
              <w:ins w:id="8985" w:author="transl-KS" w:date="2026-05-08T21:57:00Z" w16du:dateUtc="2026-05-08T19:57:00Z"/>
              <w:noProof/>
              <w:szCs w:val="22"/>
              <w:highlight w:val="lightGray"/>
              <w:lang w:val="en-GB"/>
            </w:rPr>
          </w:rPrChange>
        </w:rPr>
      </w:pPr>
      <w:ins w:id="8986" w:author="transl-KS" w:date="2026-05-08T21:57:00Z" w16du:dateUtc="2026-05-08T19:57:00Z">
        <w:r w:rsidRPr="00102DDC">
          <w:rPr>
            <w:szCs w:val="22"/>
            <w:rPrChange w:id="8987" w:author="transl-KS" w:date="2026-05-11T21:26:00Z" w16du:dateUtc="2026-05-11T19:26:00Z">
              <w:rPr>
                <w:noProof/>
                <w:szCs w:val="22"/>
                <w:lang w:val="en-GB"/>
              </w:rPr>
            </w:rPrChange>
          </w:rPr>
          <w:t>EU/1/13/839/00</w:t>
        </w:r>
      </w:ins>
      <w:ins w:id="8988" w:author="transl-KS" w:date="2026-05-08T21:59:00Z" w16du:dateUtc="2026-05-08T19:59:00Z">
        <w:r w:rsidRPr="00102DDC">
          <w:rPr>
            <w:szCs w:val="22"/>
            <w:rPrChange w:id="8989" w:author="transl-KS" w:date="2026-05-11T21:26:00Z" w16du:dateUtc="2026-05-11T19:26:00Z">
              <w:rPr>
                <w:noProof/>
                <w:szCs w:val="22"/>
                <w:lang w:val="en-GB"/>
              </w:rPr>
            </w:rPrChange>
          </w:rPr>
          <w:t>3</w:t>
        </w:r>
      </w:ins>
      <w:ins w:id="8990" w:author="transl-KS" w:date="2026-05-08T21:57:00Z" w16du:dateUtc="2026-05-08T19:57:00Z">
        <w:r w:rsidRPr="00102DDC">
          <w:rPr>
            <w:szCs w:val="22"/>
            <w:rPrChange w:id="8991" w:author="transl-KS" w:date="2026-05-11T21:26:00Z" w16du:dateUtc="2026-05-11T19:26:00Z">
              <w:rPr>
                <w:noProof/>
                <w:szCs w:val="22"/>
                <w:lang w:val="en-GB"/>
              </w:rPr>
            </w:rPrChange>
          </w:rPr>
          <w:tab/>
        </w:r>
        <w:r w:rsidRPr="00102DDC">
          <w:rPr>
            <w:szCs w:val="22"/>
            <w:rPrChange w:id="8992" w:author="transl-KS" w:date="2026-05-11T21:26:00Z" w16du:dateUtc="2026-05-11T19:26:00Z">
              <w:rPr>
                <w:noProof/>
                <w:szCs w:val="22"/>
                <w:lang w:val="en-GB"/>
              </w:rPr>
            </w:rPrChange>
          </w:rPr>
          <w:tab/>
        </w:r>
      </w:ins>
      <w:ins w:id="8993" w:author="transl-KS" w:date="2026-05-08T21:59:00Z" w16du:dateUtc="2026-05-08T19:59:00Z">
        <w:r w:rsidRPr="00102DDC">
          <w:rPr>
            <w:szCs w:val="22"/>
            <w:highlight w:val="lightGray"/>
            <w:rPrChange w:id="8994" w:author="transl-KS" w:date="2026-05-11T21:26:00Z" w16du:dateUtc="2026-05-11T19:26:00Z">
              <w:rPr>
                <w:noProof/>
                <w:szCs w:val="22"/>
                <w:highlight w:val="lightGray"/>
                <w:lang w:val="en-GB"/>
              </w:rPr>
            </w:rPrChange>
          </w:rPr>
          <w:t>3</w:t>
        </w:r>
      </w:ins>
      <w:ins w:id="8995" w:author="transl-KS" w:date="2026-05-08T21:57:00Z" w16du:dateUtc="2026-05-08T19:57:00Z">
        <w:r w:rsidRPr="00102DDC">
          <w:rPr>
            <w:szCs w:val="22"/>
            <w:highlight w:val="lightGray"/>
            <w:rPrChange w:id="8996" w:author="transl-KS" w:date="2026-05-11T21:26:00Z" w16du:dateUtc="2026-05-11T19:26:00Z">
              <w:rPr>
                <w:noProof/>
                <w:szCs w:val="22"/>
                <w:highlight w:val="lightGray"/>
                <w:lang w:val="en-GB"/>
              </w:rPr>
            </w:rPrChange>
          </w:rPr>
          <w:t>0 filmdragerade tabletter</w:t>
        </w:r>
      </w:ins>
    </w:p>
    <w:p w14:paraId="12298233" w14:textId="65BA5396" w:rsidR="0073618E" w:rsidRPr="00102DDC" w:rsidRDefault="0073618E" w:rsidP="00157928">
      <w:pPr>
        <w:rPr>
          <w:ins w:id="8997" w:author="transl-KS" w:date="2026-05-08T21:57:00Z" w16du:dateUtc="2026-05-08T19:57:00Z"/>
          <w:szCs w:val="22"/>
          <w:rPrChange w:id="8998" w:author="transl-KS" w:date="2026-05-11T21:26:00Z" w16du:dateUtc="2026-05-11T19:26:00Z">
            <w:rPr>
              <w:ins w:id="8999" w:author="transl-KS" w:date="2026-05-08T21:57:00Z" w16du:dateUtc="2026-05-08T19:57:00Z"/>
              <w:noProof/>
              <w:szCs w:val="22"/>
              <w:lang w:val="en-GB"/>
            </w:rPr>
          </w:rPrChange>
        </w:rPr>
      </w:pPr>
      <w:ins w:id="9000" w:author="transl-KS" w:date="2026-05-08T21:57:00Z" w16du:dateUtc="2026-05-08T19:57:00Z">
        <w:r w:rsidRPr="00102DDC">
          <w:rPr>
            <w:szCs w:val="22"/>
            <w:highlight w:val="lightGray"/>
            <w:rPrChange w:id="9001" w:author="transl-KS" w:date="2026-05-11T21:26:00Z" w16du:dateUtc="2026-05-11T19:26:00Z">
              <w:rPr>
                <w:noProof/>
                <w:szCs w:val="22"/>
                <w:highlight w:val="lightGray"/>
                <w:lang w:val="en-GB"/>
              </w:rPr>
            </w:rPrChange>
          </w:rPr>
          <w:t>EU/1/13/839/00</w:t>
        </w:r>
      </w:ins>
      <w:ins w:id="9002" w:author="transl-KS" w:date="2026-05-08T21:59:00Z" w16du:dateUtc="2026-05-08T19:59:00Z">
        <w:r w:rsidRPr="00102DDC">
          <w:rPr>
            <w:szCs w:val="22"/>
            <w:highlight w:val="lightGray"/>
            <w:rPrChange w:id="9003" w:author="transl-KS" w:date="2026-05-11T21:26:00Z" w16du:dateUtc="2026-05-11T19:26:00Z">
              <w:rPr>
                <w:noProof/>
                <w:szCs w:val="22"/>
                <w:highlight w:val="lightGray"/>
                <w:lang w:val="en-GB"/>
              </w:rPr>
            </w:rPrChange>
          </w:rPr>
          <w:t>4</w:t>
        </w:r>
      </w:ins>
      <w:ins w:id="9004" w:author="transl-KS" w:date="2026-05-08T21:57:00Z" w16du:dateUtc="2026-05-08T19:57:00Z">
        <w:r w:rsidRPr="00102DDC">
          <w:rPr>
            <w:szCs w:val="22"/>
            <w:highlight w:val="lightGray"/>
            <w:rPrChange w:id="9005" w:author="transl-KS" w:date="2026-05-11T21:26:00Z" w16du:dateUtc="2026-05-11T19:26:00Z">
              <w:rPr>
                <w:noProof/>
                <w:szCs w:val="22"/>
                <w:highlight w:val="lightGray"/>
                <w:lang w:val="en-GB"/>
              </w:rPr>
            </w:rPrChange>
          </w:rPr>
          <w:tab/>
        </w:r>
        <w:r w:rsidRPr="00102DDC">
          <w:rPr>
            <w:szCs w:val="22"/>
            <w:highlight w:val="lightGray"/>
            <w:rPrChange w:id="9006" w:author="transl-KS" w:date="2026-05-11T21:26:00Z" w16du:dateUtc="2026-05-11T19:26:00Z">
              <w:rPr>
                <w:noProof/>
                <w:szCs w:val="22"/>
                <w:highlight w:val="lightGray"/>
                <w:lang w:val="en-GB"/>
              </w:rPr>
            </w:rPrChange>
          </w:rPr>
          <w:tab/>
        </w:r>
      </w:ins>
      <w:ins w:id="9007" w:author="transl-KS" w:date="2026-05-08T21:59:00Z" w16du:dateUtc="2026-05-08T19:59:00Z">
        <w:r w:rsidRPr="00102DDC">
          <w:rPr>
            <w:szCs w:val="22"/>
            <w:highlight w:val="lightGray"/>
            <w:rPrChange w:id="9008" w:author="transl-KS" w:date="2026-05-11T21:26:00Z" w16du:dateUtc="2026-05-11T19:26:00Z">
              <w:rPr>
                <w:noProof/>
                <w:szCs w:val="22"/>
                <w:highlight w:val="lightGray"/>
                <w:lang w:val="en-GB"/>
              </w:rPr>
            </w:rPrChange>
          </w:rPr>
          <w:t>9</w:t>
        </w:r>
      </w:ins>
      <w:ins w:id="9009" w:author="transl-KS" w:date="2026-05-08T21:57:00Z" w16du:dateUtc="2026-05-08T19:57:00Z">
        <w:r w:rsidRPr="00102DDC">
          <w:rPr>
            <w:szCs w:val="22"/>
            <w:highlight w:val="lightGray"/>
            <w:rPrChange w:id="9010" w:author="transl-KS" w:date="2026-05-11T21:26:00Z" w16du:dateUtc="2026-05-11T19:26:00Z">
              <w:rPr>
                <w:noProof/>
                <w:szCs w:val="22"/>
                <w:highlight w:val="lightGray"/>
                <w:lang w:val="en-GB"/>
              </w:rPr>
            </w:rPrChange>
          </w:rPr>
          <w:t>0 filmdragerade tabletter</w:t>
        </w:r>
      </w:ins>
    </w:p>
    <w:p w14:paraId="5E7C063B" w14:textId="77777777" w:rsidR="0073618E" w:rsidRPr="00102DDC" w:rsidRDefault="0073618E" w:rsidP="00157928">
      <w:pPr>
        <w:rPr>
          <w:ins w:id="9011" w:author="transl-KS" w:date="2026-05-08T21:57:00Z" w16du:dateUtc="2026-05-08T19:57:00Z"/>
          <w:szCs w:val="22"/>
          <w:rPrChange w:id="9012" w:author="transl-KS" w:date="2026-05-11T21:26:00Z" w16du:dateUtc="2026-05-11T19:26:00Z">
            <w:rPr>
              <w:ins w:id="9013" w:author="transl-KS" w:date="2026-05-08T21:57:00Z" w16du:dateUtc="2026-05-08T19:57:00Z"/>
              <w:noProof/>
              <w:szCs w:val="22"/>
              <w:lang w:val="en-GB"/>
            </w:rPr>
          </w:rPrChange>
        </w:rPr>
      </w:pPr>
    </w:p>
    <w:p w14:paraId="5707DB27" w14:textId="77777777" w:rsidR="0073618E" w:rsidRPr="00102DDC" w:rsidRDefault="0073618E" w:rsidP="00157928">
      <w:pPr>
        <w:rPr>
          <w:ins w:id="9014" w:author="transl-KS" w:date="2026-05-08T21:57:00Z" w16du:dateUtc="2026-05-08T19:57:00Z"/>
          <w:szCs w:val="22"/>
          <w:rPrChange w:id="9015" w:author="transl-KS" w:date="2026-05-11T21:26:00Z" w16du:dateUtc="2026-05-11T19:26:00Z">
            <w:rPr>
              <w:ins w:id="9016" w:author="transl-KS" w:date="2026-05-08T21:57:00Z" w16du:dateUtc="2026-05-08T19:57:00Z"/>
              <w:noProof/>
              <w:szCs w:val="22"/>
              <w:lang w:val="en-GB"/>
            </w:rPr>
          </w:rPrChange>
        </w:rPr>
      </w:pPr>
    </w:p>
    <w:p w14:paraId="636F3936" w14:textId="77777777" w:rsidR="0073618E" w:rsidRPr="00102DDC" w:rsidRDefault="0073618E" w:rsidP="00157928">
      <w:pPr>
        <w:pBdr>
          <w:top w:val="single" w:sz="4" w:space="1" w:color="auto"/>
          <w:left w:val="single" w:sz="4" w:space="4" w:color="auto"/>
          <w:bottom w:val="single" w:sz="4" w:space="1" w:color="auto"/>
          <w:right w:val="single" w:sz="4" w:space="4" w:color="auto"/>
        </w:pBdr>
        <w:outlineLvl w:val="0"/>
        <w:rPr>
          <w:ins w:id="9017" w:author="transl-KS" w:date="2026-05-08T21:57:00Z" w16du:dateUtc="2026-05-08T19:57:00Z"/>
          <w:b/>
          <w:szCs w:val="22"/>
          <w:rPrChange w:id="9018" w:author="transl-KS" w:date="2026-05-11T21:26:00Z" w16du:dateUtc="2026-05-11T19:26:00Z">
            <w:rPr>
              <w:ins w:id="9019" w:author="transl-KS" w:date="2026-05-08T21:57:00Z" w16du:dateUtc="2026-05-08T19:57:00Z"/>
              <w:b/>
              <w:noProof/>
              <w:szCs w:val="22"/>
              <w:lang w:val="en-GB"/>
            </w:rPr>
          </w:rPrChange>
        </w:rPr>
      </w:pPr>
      <w:ins w:id="9020" w:author="transl-KS" w:date="2026-05-08T21:57:00Z" w16du:dateUtc="2026-05-08T19:57:00Z">
        <w:r w:rsidRPr="00102DDC">
          <w:rPr>
            <w:b/>
            <w:szCs w:val="22"/>
            <w:rPrChange w:id="9021" w:author="transl-KS" w:date="2026-05-11T21:26:00Z" w16du:dateUtc="2026-05-11T19:26:00Z">
              <w:rPr>
                <w:b/>
                <w:noProof/>
                <w:szCs w:val="22"/>
                <w:lang w:val="en-GB"/>
              </w:rPr>
            </w:rPrChange>
          </w:rPr>
          <w:t>13.</w:t>
        </w:r>
        <w:r w:rsidRPr="00102DDC">
          <w:rPr>
            <w:b/>
            <w:szCs w:val="22"/>
            <w:rPrChange w:id="9022" w:author="transl-KS" w:date="2026-05-11T21:26:00Z" w16du:dateUtc="2026-05-11T19:26:00Z">
              <w:rPr>
                <w:b/>
                <w:noProof/>
                <w:szCs w:val="22"/>
                <w:lang w:val="en-GB"/>
              </w:rPr>
            </w:rPrChange>
          </w:rPr>
          <w:tab/>
          <w:t>TILLVERKNINGSSATSNUMMER</w:t>
        </w:r>
      </w:ins>
    </w:p>
    <w:p w14:paraId="3CF2C8D9" w14:textId="77777777" w:rsidR="0073618E" w:rsidRPr="00102DDC" w:rsidRDefault="0073618E" w:rsidP="00157928">
      <w:pPr>
        <w:rPr>
          <w:ins w:id="9023" w:author="transl-KS" w:date="2026-05-08T21:57:00Z" w16du:dateUtc="2026-05-08T19:57:00Z"/>
          <w:szCs w:val="22"/>
          <w:rPrChange w:id="9024" w:author="transl-KS" w:date="2026-05-11T21:26:00Z" w16du:dateUtc="2026-05-11T19:26:00Z">
            <w:rPr>
              <w:ins w:id="9025" w:author="transl-KS" w:date="2026-05-08T21:57:00Z" w16du:dateUtc="2026-05-08T19:57:00Z"/>
              <w:noProof/>
              <w:szCs w:val="22"/>
              <w:lang w:val="en-GB"/>
            </w:rPr>
          </w:rPrChange>
        </w:rPr>
      </w:pPr>
    </w:p>
    <w:p w14:paraId="49100CD1" w14:textId="77777777" w:rsidR="0073618E" w:rsidRPr="00102DDC" w:rsidRDefault="0073618E" w:rsidP="00157928">
      <w:pPr>
        <w:rPr>
          <w:ins w:id="9026" w:author="transl-KS" w:date="2026-05-08T21:57:00Z" w16du:dateUtc="2026-05-08T19:57:00Z"/>
          <w:szCs w:val="22"/>
          <w:rPrChange w:id="9027" w:author="transl-KS" w:date="2026-05-11T21:26:00Z" w16du:dateUtc="2026-05-11T19:26:00Z">
            <w:rPr>
              <w:ins w:id="9028" w:author="transl-KS" w:date="2026-05-08T21:57:00Z" w16du:dateUtc="2026-05-08T19:57:00Z"/>
              <w:noProof/>
              <w:szCs w:val="22"/>
              <w:lang w:val="en-GB"/>
            </w:rPr>
          </w:rPrChange>
        </w:rPr>
      </w:pPr>
      <w:ins w:id="9029" w:author="transl-KS" w:date="2026-05-08T21:57:00Z" w16du:dateUtc="2026-05-08T19:57:00Z">
        <w:r w:rsidRPr="00102DDC">
          <w:rPr>
            <w:szCs w:val="22"/>
            <w:rPrChange w:id="9030" w:author="transl-KS" w:date="2026-05-11T21:26:00Z" w16du:dateUtc="2026-05-11T19:26:00Z">
              <w:rPr>
                <w:noProof/>
                <w:szCs w:val="22"/>
                <w:lang w:val="en-GB"/>
              </w:rPr>
            </w:rPrChange>
          </w:rPr>
          <w:t>Lot</w:t>
        </w:r>
      </w:ins>
    </w:p>
    <w:p w14:paraId="07C87B8E" w14:textId="77777777" w:rsidR="0073618E" w:rsidRDefault="0073618E" w:rsidP="00157928">
      <w:pPr>
        <w:rPr>
          <w:ins w:id="9031" w:author="QbD_1" w:date="2026-05-19T17:08:00Z" w16du:dateUtc="2026-05-19T16:08:00Z"/>
          <w:szCs w:val="22"/>
        </w:rPr>
      </w:pPr>
    </w:p>
    <w:p w14:paraId="3C1891BC" w14:textId="77777777" w:rsidR="00DD5141" w:rsidRPr="00102DDC" w:rsidRDefault="00DD5141" w:rsidP="00157928">
      <w:pPr>
        <w:pBdr>
          <w:top w:val="single" w:sz="4" w:space="1" w:color="auto"/>
          <w:left w:val="single" w:sz="4" w:space="4" w:color="auto"/>
          <w:bottom w:val="single" w:sz="4" w:space="1" w:color="auto"/>
          <w:right w:val="single" w:sz="4" w:space="4" w:color="auto"/>
        </w:pBdr>
        <w:ind w:left="567" w:hanging="567"/>
        <w:outlineLvl w:val="0"/>
        <w:rPr>
          <w:ins w:id="9032" w:author="QbD_1" w:date="2026-05-19T17:08:00Z" w16du:dateUtc="2026-05-19T16:08:00Z"/>
          <w:szCs w:val="22"/>
        </w:rPr>
      </w:pPr>
      <w:ins w:id="9033" w:author="QbD_1" w:date="2026-05-19T17:08:00Z" w16du:dateUtc="2026-05-19T16:08:00Z">
        <w:r w:rsidRPr="00102DDC">
          <w:rPr>
            <w:b/>
            <w:szCs w:val="22"/>
          </w:rPr>
          <w:t>14.</w:t>
        </w:r>
        <w:r w:rsidRPr="00102DDC">
          <w:rPr>
            <w:b/>
            <w:szCs w:val="22"/>
          </w:rPr>
          <w:tab/>
          <w:t>ALLMÄN KLASSIFICERING FÖR FÖRSKRIVNING</w:t>
        </w:r>
      </w:ins>
    </w:p>
    <w:p w14:paraId="159BB683" w14:textId="77777777" w:rsidR="00DD5141" w:rsidRPr="00102DDC" w:rsidRDefault="00DD5141" w:rsidP="00157928">
      <w:pPr>
        <w:rPr>
          <w:ins w:id="9034" w:author="QbD_1" w:date="2026-05-19T17:08:00Z" w16du:dateUtc="2026-05-19T16:08:00Z"/>
          <w:szCs w:val="22"/>
        </w:rPr>
      </w:pPr>
    </w:p>
    <w:p w14:paraId="11B57192" w14:textId="77777777" w:rsidR="00DD5141" w:rsidRPr="00102DDC" w:rsidRDefault="00DD5141" w:rsidP="00157928">
      <w:pPr>
        <w:rPr>
          <w:ins w:id="9035" w:author="QbD_1" w:date="2026-05-19T17:08:00Z" w16du:dateUtc="2026-05-19T16:08:00Z"/>
          <w:szCs w:val="22"/>
        </w:rPr>
      </w:pPr>
    </w:p>
    <w:p w14:paraId="78D2A76E" w14:textId="77777777" w:rsidR="00DD5141" w:rsidRPr="00102DDC" w:rsidRDefault="00DD5141" w:rsidP="00157928">
      <w:pPr>
        <w:pBdr>
          <w:top w:val="single" w:sz="4" w:space="2" w:color="auto"/>
          <w:left w:val="single" w:sz="4" w:space="4" w:color="auto"/>
          <w:bottom w:val="single" w:sz="4" w:space="1" w:color="auto"/>
          <w:right w:val="single" w:sz="4" w:space="4" w:color="auto"/>
        </w:pBdr>
        <w:ind w:left="567" w:hanging="567"/>
        <w:outlineLvl w:val="0"/>
        <w:rPr>
          <w:ins w:id="9036" w:author="QbD_1" w:date="2026-05-19T17:08:00Z" w16du:dateUtc="2026-05-19T16:08:00Z"/>
          <w:szCs w:val="22"/>
        </w:rPr>
      </w:pPr>
      <w:ins w:id="9037" w:author="QbD_1" w:date="2026-05-19T17:08:00Z" w16du:dateUtc="2026-05-19T16:08:00Z">
        <w:r w:rsidRPr="00102DDC">
          <w:rPr>
            <w:b/>
            <w:szCs w:val="22"/>
          </w:rPr>
          <w:t>15.</w:t>
        </w:r>
        <w:r w:rsidRPr="00102DDC">
          <w:rPr>
            <w:b/>
            <w:szCs w:val="22"/>
          </w:rPr>
          <w:tab/>
          <w:t>BRUKSANVISNING</w:t>
        </w:r>
      </w:ins>
    </w:p>
    <w:p w14:paraId="446E2C69" w14:textId="77777777" w:rsidR="00DD5141" w:rsidRPr="00102DDC" w:rsidRDefault="00DD5141" w:rsidP="00157928">
      <w:pPr>
        <w:rPr>
          <w:ins w:id="9038" w:author="QbD_1" w:date="2026-05-19T17:08:00Z" w16du:dateUtc="2026-05-19T16:08:00Z"/>
          <w:i/>
          <w:szCs w:val="22"/>
        </w:rPr>
      </w:pPr>
    </w:p>
    <w:p w14:paraId="51AA7EF3" w14:textId="77777777" w:rsidR="00DD5141" w:rsidRPr="00102DDC" w:rsidRDefault="00DD5141" w:rsidP="00157928">
      <w:pPr>
        <w:rPr>
          <w:ins w:id="9039" w:author="QbD_1" w:date="2026-05-19T17:08:00Z" w16du:dateUtc="2026-05-19T16:08:00Z"/>
          <w:szCs w:val="22"/>
        </w:rPr>
      </w:pPr>
    </w:p>
    <w:p w14:paraId="14D52312" w14:textId="77777777" w:rsidR="00DD5141" w:rsidRPr="00102DDC" w:rsidRDefault="00DD5141" w:rsidP="00157928">
      <w:pPr>
        <w:pBdr>
          <w:top w:val="single" w:sz="4" w:space="1" w:color="auto"/>
          <w:left w:val="single" w:sz="4" w:space="4" w:color="auto"/>
          <w:bottom w:val="single" w:sz="4" w:space="0" w:color="auto"/>
          <w:right w:val="single" w:sz="4" w:space="4" w:color="auto"/>
        </w:pBdr>
        <w:ind w:left="567" w:hanging="567"/>
        <w:rPr>
          <w:ins w:id="9040" w:author="QbD_1" w:date="2026-05-19T17:08:00Z" w16du:dateUtc="2026-05-19T16:08:00Z"/>
          <w:i/>
          <w:szCs w:val="22"/>
        </w:rPr>
      </w:pPr>
      <w:ins w:id="9041" w:author="QbD_1" w:date="2026-05-19T17:08:00Z" w16du:dateUtc="2026-05-19T16:08:00Z">
        <w:r w:rsidRPr="00102DDC">
          <w:rPr>
            <w:b/>
            <w:szCs w:val="22"/>
          </w:rPr>
          <w:t>16.</w:t>
        </w:r>
        <w:r w:rsidRPr="00102DDC">
          <w:rPr>
            <w:b/>
            <w:szCs w:val="22"/>
          </w:rPr>
          <w:tab/>
          <w:t xml:space="preserve">INFORMATION </w:t>
        </w:r>
        <w:r w:rsidRPr="00102DDC">
          <w:rPr>
            <w:b/>
            <w:caps/>
            <w:szCs w:val="22"/>
          </w:rPr>
          <w:t>i Punktskrift</w:t>
        </w:r>
      </w:ins>
    </w:p>
    <w:p w14:paraId="4FAF2781" w14:textId="77777777" w:rsidR="00DD5141" w:rsidRPr="00102DDC" w:rsidRDefault="00DD5141" w:rsidP="00157928">
      <w:pPr>
        <w:rPr>
          <w:ins w:id="9042" w:author="QbD_1" w:date="2026-05-19T17:08:00Z" w16du:dateUtc="2026-05-19T16:08:00Z"/>
          <w:szCs w:val="22"/>
        </w:rPr>
      </w:pPr>
    </w:p>
    <w:p w14:paraId="4D378038" w14:textId="77777777" w:rsidR="00607BD6" w:rsidRPr="00102DDC" w:rsidRDefault="00607BD6" w:rsidP="00157928">
      <w:pPr>
        <w:rPr>
          <w:ins w:id="9043" w:author="QbD_1" w:date="2026-05-19T17:08:00Z" w16du:dateUtc="2026-05-19T16:08:00Z"/>
          <w:szCs w:val="22"/>
        </w:rPr>
      </w:pPr>
    </w:p>
    <w:p w14:paraId="1B4BC911" w14:textId="0B580BDA" w:rsidR="00DD5141" w:rsidRPr="00850426" w:rsidRDefault="00DD5141">
      <w:pPr>
        <w:pStyle w:val="Heading1"/>
        <w:numPr>
          <w:ilvl w:val="0"/>
          <w:numId w:val="58"/>
        </w:numPr>
        <w:pBdr>
          <w:top w:val="single" w:sz="4" w:space="1" w:color="auto"/>
          <w:left w:val="single" w:sz="4" w:space="4" w:color="auto"/>
          <w:bottom w:val="single" w:sz="4" w:space="1" w:color="auto"/>
          <w:right w:val="single" w:sz="4" w:space="4" w:color="auto"/>
        </w:pBdr>
        <w:spacing w:before="0"/>
        <w:rPr>
          <w:ins w:id="9044" w:author="QbD_1" w:date="2026-05-19T17:08:00Z" w16du:dateUtc="2026-05-19T16:08:00Z"/>
          <w:i/>
        </w:rPr>
        <w:pPrChange w:id="9045" w:author="QbD_1" w:date="2026-05-19T17:08:00Z" w16du:dateUtc="2026-05-19T16:08:00Z">
          <w:pPr>
            <w:pStyle w:val="Heading1"/>
            <w:numPr>
              <w:numId w:val="57"/>
            </w:numPr>
            <w:pBdr>
              <w:top w:val="single" w:sz="4" w:space="1" w:color="auto"/>
              <w:left w:val="single" w:sz="4" w:space="4" w:color="auto"/>
              <w:bottom w:val="single" w:sz="4" w:space="1" w:color="auto"/>
              <w:right w:val="single" w:sz="4" w:space="4" w:color="auto"/>
            </w:pBdr>
            <w:spacing w:before="0"/>
          </w:pPr>
        </w:pPrChange>
      </w:pPr>
      <w:ins w:id="9046" w:author="QbD_1" w:date="2026-05-19T17:08:00Z" w16du:dateUtc="2026-05-19T16:08:00Z">
        <w:r w:rsidRPr="00102DDC">
          <w:t xml:space="preserve">UNIK IDENTITETSBETECKNING – TVÅDIMENSIONELL STRECKKOD </w:t>
        </w:r>
      </w:ins>
    </w:p>
    <w:p w14:paraId="456D629F" w14:textId="77777777" w:rsidR="00DD5141" w:rsidRPr="00102DDC" w:rsidRDefault="00DD5141" w:rsidP="00157928">
      <w:pPr>
        <w:rPr>
          <w:ins w:id="9047" w:author="QbD_1" w:date="2026-05-19T17:08:00Z" w16du:dateUtc="2026-05-19T16:08:00Z"/>
        </w:rPr>
      </w:pPr>
    </w:p>
    <w:p w14:paraId="106D589D" w14:textId="77777777" w:rsidR="00DD5141" w:rsidRPr="00102DDC" w:rsidRDefault="00DD5141" w:rsidP="00157928">
      <w:pPr>
        <w:rPr>
          <w:ins w:id="9048" w:author="QbD_1" w:date="2026-05-19T17:08:00Z" w16du:dateUtc="2026-05-19T16:08:00Z"/>
        </w:rPr>
      </w:pPr>
    </w:p>
    <w:p w14:paraId="4DED3342" w14:textId="77777777" w:rsidR="00DD5141" w:rsidRPr="00102DDC" w:rsidRDefault="00DD5141" w:rsidP="00157928">
      <w:pPr>
        <w:rPr>
          <w:ins w:id="9049" w:author="QbD_1" w:date="2026-05-19T17:08:00Z" w16du:dateUtc="2026-05-19T16:08:00Z"/>
        </w:rPr>
      </w:pPr>
    </w:p>
    <w:p w14:paraId="1FD45BF9" w14:textId="77777777" w:rsidR="00DD5141" w:rsidRPr="00102DDC" w:rsidRDefault="00DD5141" w:rsidP="00157928">
      <w:pPr>
        <w:pStyle w:val="Heading1"/>
        <w:keepLines/>
        <w:pBdr>
          <w:top w:val="single" w:sz="4" w:space="1" w:color="auto"/>
          <w:left w:val="single" w:sz="4" w:space="4" w:color="auto"/>
          <w:bottom w:val="single" w:sz="4" w:space="1" w:color="auto"/>
          <w:right w:val="single" w:sz="4" w:space="4" w:color="auto"/>
        </w:pBdr>
        <w:tabs>
          <w:tab w:val="left" w:pos="567"/>
        </w:tabs>
        <w:spacing w:before="0"/>
        <w:rPr>
          <w:ins w:id="9050" w:author="QbD_1" w:date="2026-05-19T17:08:00Z" w16du:dateUtc="2026-05-19T16:08:00Z"/>
          <w:i/>
        </w:rPr>
      </w:pPr>
      <w:ins w:id="9051" w:author="QbD_1" w:date="2026-05-19T17:08:00Z" w16du:dateUtc="2026-05-19T16:08:00Z">
        <w:r w:rsidRPr="00102DDC">
          <w:t>UNIK IDENTITETSBETECKNING – I ETT FORMAT LÄSBART FÖR MÄNSKLIGT ÖGA</w:t>
        </w:r>
      </w:ins>
    </w:p>
    <w:p w14:paraId="30D90FA3" w14:textId="77777777" w:rsidR="00DD5141" w:rsidRPr="00102DDC" w:rsidRDefault="00DD5141" w:rsidP="00157928">
      <w:pPr>
        <w:keepNext/>
        <w:keepLines/>
        <w:rPr>
          <w:ins w:id="9052" w:author="QbD_1" w:date="2026-05-19T17:08:00Z" w16du:dateUtc="2026-05-19T16:08:00Z"/>
        </w:rPr>
      </w:pPr>
    </w:p>
    <w:p w14:paraId="5D2689DD" w14:textId="6A860506" w:rsidR="00DD5141" w:rsidRPr="00102DDC" w:rsidDel="00607BD6" w:rsidRDefault="00DD5141" w:rsidP="00157928">
      <w:pPr>
        <w:rPr>
          <w:ins w:id="9053" w:author="transl-KS" w:date="2026-05-08T21:57:00Z" w16du:dateUtc="2026-05-08T19:57:00Z"/>
          <w:del w:id="9054" w:author="Arex Advisor" w:date="2026-05-22T10:32:00Z" w16du:dateUtc="2026-05-22T08:32:00Z"/>
          <w:szCs w:val="22"/>
          <w:rPrChange w:id="9055" w:author="transl-KS" w:date="2026-05-11T21:26:00Z" w16du:dateUtc="2026-05-11T19:26:00Z">
            <w:rPr>
              <w:ins w:id="9056" w:author="transl-KS" w:date="2026-05-08T21:57:00Z" w16du:dateUtc="2026-05-08T19:57:00Z"/>
              <w:del w:id="9057" w:author="Arex Advisor" w:date="2026-05-22T10:32:00Z" w16du:dateUtc="2026-05-22T08:32:00Z"/>
              <w:noProof/>
              <w:szCs w:val="22"/>
              <w:lang w:val="en-GB"/>
            </w:rPr>
          </w:rPrChange>
        </w:rPr>
      </w:pPr>
    </w:p>
    <w:p w14:paraId="5783FDEA" w14:textId="4F53998C" w:rsidR="00FE6815" w:rsidDel="00F04167" w:rsidRDefault="00FE6815" w:rsidP="00157928">
      <w:pPr>
        <w:rPr>
          <w:ins w:id="9058" w:author="QA_KC" w:date="2026-05-15T06:16:00Z" w16du:dateUtc="2026-05-15T05:16:00Z"/>
          <w:del w:id="9059" w:author="Arex Advisor" w:date="2026-05-22T14:47:00Z" w16du:dateUtc="2026-05-22T12:47:00Z"/>
          <w:szCs w:val="22"/>
        </w:rPr>
      </w:pPr>
      <w:ins w:id="9060" w:author="QA_KC" w:date="2026-05-15T06:16:00Z" w16du:dateUtc="2026-05-15T05:16:00Z">
        <w:r>
          <w:rPr>
            <w:szCs w:val="22"/>
          </w:rPr>
          <w:br w:type="page"/>
        </w:r>
      </w:ins>
    </w:p>
    <w:p w14:paraId="59BF7860" w14:textId="57714ED1" w:rsidR="00E42EF8" w:rsidRPr="00102DDC" w:rsidDel="00F04167" w:rsidRDefault="00E42EF8">
      <w:pPr>
        <w:rPr>
          <w:del w:id="9061" w:author="Arex Advisor" w:date="2026-05-22T14:47:00Z" w16du:dateUtc="2026-05-22T12:47:00Z"/>
          <w:b/>
          <w:szCs w:val="22"/>
        </w:rPr>
        <w:pPrChange w:id="9062" w:author="Arex Advisor" w:date="2026-05-22T14:47:00Z" w16du:dateUtc="2026-05-22T12:47:00Z">
          <w:pPr>
            <w:pageBreakBefore/>
            <w:jc w:val="center"/>
            <w:outlineLvl w:val="0"/>
          </w:pPr>
        </w:pPrChange>
      </w:pPr>
    </w:p>
    <w:p w14:paraId="2179DC36" w14:textId="77777777" w:rsidR="00E42EF8" w:rsidRPr="00102DDC" w:rsidRDefault="00E42EF8" w:rsidP="00157928">
      <w:pPr>
        <w:jc w:val="center"/>
        <w:outlineLvl w:val="0"/>
        <w:rPr>
          <w:b/>
          <w:szCs w:val="22"/>
        </w:rPr>
      </w:pPr>
    </w:p>
    <w:p w14:paraId="5B01B538" w14:textId="27D10330" w:rsidR="00E42EF8" w:rsidRPr="00102DDC" w:rsidDel="00BF5460" w:rsidRDefault="00E42EF8" w:rsidP="00157928">
      <w:pPr>
        <w:jc w:val="center"/>
        <w:outlineLvl w:val="0"/>
        <w:rPr>
          <w:del w:id="9063" w:author="Arex Advisor" w:date="2026-05-25T13:39:00Z" w16du:dateUtc="2026-05-25T11:39:00Z"/>
          <w:b/>
          <w:szCs w:val="22"/>
        </w:rPr>
      </w:pPr>
    </w:p>
    <w:p w14:paraId="6B92089F" w14:textId="226FCF11" w:rsidR="00E42EF8" w:rsidRPr="00102DDC" w:rsidDel="00BF5460" w:rsidRDefault="00E42EF8" w:rsidP="00157928">
      <w:pPr>
        <w:jc w:val="center"/>
        <w:outlineLvl w:val="0"/>
        <w:rPr>
          <w:del w:id="9064" w:author="Arex Advisor" w:date="2026-05-25T13:39:00Z" w16du:dateUtc="2026-05-25T11:39:00Z"/>
          <w:b/>
          <w:szCs w:val="22"/>
        </w:rPr>
      </w:pPr>
    </w:p>
    <w:p w14:paraId="5C61AF73" w14:textId="77777777" w:rsidR="00E42EF8" w:rsidRPr="00102DDC" w:rsidRDefault="00E42EF8" w:rsidP="00157928">
      <w:pPr>
        <w:jc w:val="center"/>
        <w:outlineLvl w:val="0"/>
        <w:rPr>
          <w:b/>
          <w:szCs w:val="22"/>
        </w:rPr>
      </w:pPr>
    </w:p>
    <w:p w14:paraId="1A0F849E" w14:textId="77777777" w:rsidR="00F04167" w:rsidRPr="00102DDC" w:rsidRDefault="00F04167" w:rsidP="00157928">
      <w:pPr>
        <w:pBdr>
          <w:top w:val="single" w:sz="4" w:space="1" w:color="auto"/>
          <w:left w:val="single" w:sz="4" w:space="4" w:color="auto"/>
          <w:bottom w:val="single" w:sz="4" w:space="1" w:color="auto"/>
          <w:right w:val="single" w:sz="4" w:space="4" w:color="auto"/>
        </w:pBdr>
        <w:rPr>
          <w:ins w:id="9065" w:author="Arex Advisor" w:date="2026-05-22T14:47:00Z" w16du:dateUtc="2026-05-22T12:47:00Z"/>
          <w:b/>
          <w:szCs w:val="22"/>
        </w:rPr>
      </w:pPr>
      <w:ins w:id="9066" w:author="Arex Advisor" w:date="2026-05-22T14:47:00Z" w16du:dateUtc="2026-05-22T12:47:00Z">
        <w:r w:rsidRPr="00102DDC">
          <w:rPr>
            <w:b/>
            <w:szCs w:val="22"/>
          </w:rPr>
          <w:t>UPPGIFTER SOM SKA FINNAS PÅ YTTRE FÖRPACKNINGEN</w:t>
        </w:r>
      </w:ins>
    </w:p>
    <w:p w14:paraId="605F5DA4"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rPr>
          <w:ins w:id="9067" w:author="Arex Advisor" w:date="2026-05-22T14:47:00Z" w16du:dateUtc="2026-05-22T12:47:00Z"/>
          <w:bCs/>
          <w:szCs w:val="22"/>
        </w:rPr>
      </w:pPr>
    </w:p>
    <w:p w14:paraId="459837EA" w14:textId="77777777" w:rsidR="00F04167" w:rsidRPr="00102DDC" w:rsidRDefault="00F04167" w:rsidP="00157928">
      <w:pPr>
        <w:pBdr>
          <w:top w:val="single" w:sz="4" w:space="1" w:color="auto"/>
          <w:left w:val="single" w:sz="4" w:space="4" w:color="auto"/>
          <w:bottom w:val="single" w:sz="4" w:space="1" w:color="auto"/>
          <w:right w:val="single" w:sz="4" w:space="4" w:color="auto"/>
        </w:pBdr>
        <w:rPr>
          <w:ins w:id="9068" w:author="Arex Advisor" w:date="2026-05-22T14:47:00Z" w16du:dateUtc="2026-05-22T12:47:00Z"/>
          <w:bCs/>
          <w:szCs w:val="22"/>
        </w:rPr>
      </w:pPr>
      <w:ins w:id="9069" w:author="Arex Advisor" w:date="2026-05-22T14:47:00Z" w16du:dateUtc="2026-05-22T12:47:00Z">
        <w:r w:rsidRPr="00102DDC">
          <w:rPr>
            <w:b/>
            <w:szCs w:val="22"/>
          </w:rPr>
          <w:t>YTTERKARTONG</w:t>
        </w:r>
      </w:ins>
    </w:p>
    <w:p w14:paraId="7BA5F5F4" w14:textId="77777777" w:rsidR="00F04167" w:rsidRPr="00102DDC" w:rsidRDefault="00F04167" w:rsidP="00157928">
      <w:pPr>
        <w:rPr>
          <w:ins w:id="9070" w:author="Arex Advisor" w:date="2026-05-22T14:47:00Z" w16du:dateUtc="2026-05-22T12:47:00Z"/>
          <w:szCs w:val="22"/>
        </w:rPr>
      </w:pPr>
    </w:p>
    <w:p w14:paraId="28D98BB3" w14:textId="77777777" w:rsidR="00F04167" w:rsidRPr="00102DDC" w:rsidRDefault="00F04167" w:rsidP="00157928">
      <w:pPr>
        <w:rPr>
          <w:ins w:id="9071" w:author="Arex Advisor" w:date="2026-05-22T14:47:00Z" w16du:dateUtc="2026-05-22T12:47:00Z"/>
          <w:szCs w:val="22"/>
        </w:rPr>
      </w:pPr>
    </w:p>
    <w:p w14:paraId="3CD127D2"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072" w:author="Arex Advisor" w:date="2026-05-22T14:47:00Z" w16du:dateUtc="2026-05-22T12:47:00Z"/>
          <w:szCs w:val="22"/>
        </w:rPr>
      </w:pPr>
      <w:ins w:id="9073" w:author="Arex Advisor" w:date="2026-05-22T14:47:00Z" w16du:dateUtc="2026-05-22T12:47:00Z">
        <w:r w:rsidRPr="00102DDC">
          <w:rPr>
            <w:b/>
            <w:szCs w:val="22"/>
          </w:rPr>
          <w:t>1.</w:t>
        </w:r>
        <w:r w:rsidRPr="00102DDC">
          <w:rPr>
            <w:b/>
            <w:szCs w:val="22"/>
          </w:rPr>
          <w:tab/>
          <w:t>LÄKEMEDLETS NAMN</w:t>
        </w:r>
      </w:ins>
    </w:p>
    <w:p w14:paraId="3EF17C4E" w14:textId="77777777" w:rsidR="00F04167" w:rsidRPr="00102DDC" w:rsidRDefault="00F04167" w:rsidP="00157928">
      <w:pPr>
        <w:rPr>
          <w:ins w:id="9074" w:author="Arex Advisor" w:date="2026-05-22T14:47:00Z" w16du:dateUtc="2026-05-22T12:47:00Z"/>
          <w:szCs w:val="22"/>
        </w:rPr>
      </w:pPr>
    </w:p>
    <w:p w14:paraId="513A8E15" w14:textId="77777777" w:rsidR="00F04167" w:rsidRPr="00102DDC" w:rsidRDefault="00F04167" w:rsidP="00157928">
      <w:pPr>
        <w:rPr>
          <w:ins w:id="9075" w:author="Arex Advisor" w:date="2026-05-22T14:47:00Z" w16du:dateUtc="2026-05-22T12:47:00Z"/>
          <w:szCs w:val="22"/>
        </w:rPr>
      </w:pPr>
      <w:ins w:id="9076" w:author="Arex Advisor" w:date="2026-05-22T14:47:00Z" w16du:dateUtc="2026-05-22T12:47:00Z">
        <w:r w:rsidRPr="00102DDC">
          <w:rPr>
            <w:szCs w:val="22"/>
          </w:rPr>
          <w:t>Iclusig 5 mg hårda kapslar</w:t>
        </w:r>
      </w:ins>
    </w:p>
    <w:p w14:paraId="4E699BFC" w14:textId="77777777" w:rsidR="00F04167" w:rsidRPr="00102DDC" w:rsidRDefault="00F04167" w:rsidP="00157928">
      <w:pPr>
        <w:rPr>
          <w:ins w:id="9077" w:author="Arex Advisor" w:date="2026-05-22T14:47:00Z" w16du:dateUtc="2026-05-22T12:47:00Z"/>
          <w:i/>
          <w:iCs/>
          <w:szCs w:val="22"/>
        </w:rPr>
      </w:pPr>
      <w:ins w:id="9078" w:author="Arex Advisor" w:date="2026-05-22T14:47:00Z" w16du:dateUtc="2026-05-22T12:47:00Z">
        <w:r w:rsidRPr="00102DDC">
          <w:rPr>
            <w:szCs w:val="22"/>
          </w:rPr>
          <w:t>ponatinib</w:t>
        </w:r>
      </w:ins>
    </w:p>
    <w:p w14:paraId="44920304" w14:textId="77777777" w:rsidR="00F04167" w:rsidRPr="00102DDC" w:rsidRDefault="00F04167" w:rsidP="00157928">
      <w:pPr>
        <w:rPr>
          <w:ins w:id="9079" w:author="Arex Advisor" w:date="2026-05-22T14:47:00Z" w16du:dateUtc="2026-05-22T12:47:00Z"/>
          <w:szCs w:val="22"/>
        </w:rPr>
      </w:pPr>
    </w:p>
    <w:p w14:paraId="308A7C95" w14:textId="77777777" w:rsidR="00F04167" w:rsidRPr="00102DDC" w:rsidRDefault="00F04167" w:rsidP="00157928">
      <w:pPr>
        <w:rPr>
          <w:ins w:id="9080" w:author="Arex Advisor" w:date="2026-05-22T14:47:00Z" w16du:dateUtc="2026-05-22T12:47:00Z"/>
          <w:szCs w:val="22"/>
        </w:rPr>
      </w:pPr>
    </w:p>
    <w:p w14:paraId="4BDA2896"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081" w:author="Arex Advisor" w:date="2026-05-22T14:47:00Z" w16du:dateUtc="2026-05-22T12:47:00Z"/>
          <w:b/>
          <w:szCs w:val="22"/>
        </w:rPr>
      </w:pPr>
      <w:ins w:id="9082" w:author="Arex Advisor" w:date="2026-05-22T14:47:00Z" w16du:dateUtc="2026-05-22T12:47:00Z">
        <w:r w:rsidRPr="00102DDC">
          <w:rPr>
            <w:b/>
            <w:szCs w:val="22"/>
          </w:rPr>
          <w:t>2.</w:t>
        </w:r>
        <w:r w:rsidRPr="00102DDC">
          <w:rPr>
            <w:b/>
            <w:szCs w:val="22"/>
          </w:rPr>
          <w:tab/>
          <w:t>DEKLARATION AV AKTIV(A) SUBSTANS(ER)</w:t>
        </w:r>
      </w:ins>
    </w:p>
    <w:p w14:paraId="0B53CEC6" w14:textId="77777777" w:rsidR="00F04167" w:rsidRPr="00102DDC" w:rsidRDefault="00F04167" w:rsidP="00157928">
      <w:pPr>
        <w:rPr>
          <w:ins w:id="9083" w:author="Arex Advisor" w:date="2026-05-22T14:47:00Z" w16du:dateUtc="2026-05-22T12:47:00Z"/>
          <w:szCs w:val="22"/>
        </w:rPr>
      </w:pPr>
    </w:p>
    <w:p w14:paraId="293031F6" w14:textId="77777777" w:rsidR="00F04167" w:rsidRPr="00102DDC" w:rsidRDefault="00F04167" w:rsidP="00157928">
      <w:pPr>
        <w:rPr>
          <w:ins w:id="9084" w:author="Arex Advisor" w:date="2026-05-22T14:47:00Z" w16du:dateUtc="2026-05-22T12:47:00Z"/>
          <w:szCs w:val="22"/>
        </w:rPr>
      </w:pPr>
      <w:ins w:id="9085" w:author="Arex Advisor" w:date="2026-05-22T14:47:00Z" w16du:dateUtc="2026-05-22T12:47:00Z">
        <w:r w:rsidRPr="00102DDC">
          <w:rPr>
            <w:szCs w:val="22"/>
          </w:rPr>
          <w:t>En hård kapsel innehåller 5 mg ponatinib (som hydroklorid).</w:t>
        </w:r>
      </w:ins>
    </w:p>
    <w:p w14:paraId="38F96E67" w14:textId="77777777" w:rsidR="00F04167" w:rsidRPr="00102DDC" w:rsidRDefault="00F04167" w:rsidP="00157928">
      <w:pPr>
        <w:rPr>
          <w:ins w:id="9086" w:author="Arex Advisor" w:date="2026-05-22T14:47:00Z" w16du:dateUtc="2026-05-22T12:47:00Z"/>
          <w:szCs w:val="22"/>
        </w:rPr>
      </w:pPr>
    </w:p>
    <w:p w14:paraId="540D3C8F" w14:textId="77777777" w:rsidR="00F04167" w:rsidRPr="00102DDC" w:rsidRDefault="00F04167" w:rsidP="00157928">
      <w:pPr>
        <w:rPr>
          <w:ins w:id="9087" w:author="Arex Advisor" w:date="2026-05-22T14:47:00Z" w16du:dateUtc="2026-05-22T12:47:00Z"/>
          <w:szCs w:val="22"/>
        </w:rPr>
      </w:pPr>
    </w:p>
    <w:p w14:paraId="1AD91D4F"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088" w:author="Arex Advisor" w:date="2026-05-22T14:47:00Z" w16du:dateUtc="2026-05-22T12:47:00Z"/>
          <w:szCs w:val="22"/>
          <w:highlight w:val="lightGray"/>
        </w:rPr>
      </w:pPr>
      <w:ins w:id="9089" w:author="Arex Advisor" w:date="2026-05-22T14:47:00Z" w16du:dateUtc="2026-05-22T12:47:00Z">
        <w:r w:rsidRPr="00102DDC">
          <w:rPr>
            <w:b/>
            <w:szCs w:val="22"/>
          </w:rPr>
          <w:t>3.</w:t>
        </w:r>
        <w:r w:rsidRPr="00102DDC">
          <w:rPr>
            <w:b/>
            <w:szCs w:val="22"/>
          </w:rPr>
          <w:tab/>
          <w:t>FÖRTECKNING ÖVER HJÄLPÄMNEN</w:t>
        </w:r>
      </w:ins>
    </w:p>
    <w:p w14:paraId="16460DA2" w14:textId="77777777" w:rsidR="00F04167" w:rsidRPr="00102DDC" w:rsidRDefault="00F04167" w:rsidP="00157928">
      <w:pPr>
        <w:rPr>
          <w:ins w:id="9090" w:author="Arex Advisor" w:date="2026-05-22T14:47:00Z" w16du:dateUtc="2026-05-22T12:47:00Z"/>
          <w:szCs w:val="22"/>
        </w:rPr>
      </w:pPr>
    </w:p>
    <w:p w14:paraId="1885C098" w14:textId="77777777" w:rsidR="00F04167" w:rsidRPr="00CE133B" w:rsidRDefault="00F04167" w:rsidP="00157928">
      <w:pPr>
        <w:rPr>
          <w:ins w:id="9091" w:author="Arex Advisor" w:date="2026-05-22T14:47:00Z" w16du:dateUtc="2026-05-22T12:47:00Z"/>
          <w:szCs w:val="22"/>
          <w:highlight w:val="lightGray"/>
        </w:rPr>
      </w:pPr>
      <w:ins w:id="9092" w:author="Arex Advisor" w:date="2026-05-22T14:47:00Z" w16du:dateUtc="2026-05-22T12:47:00Z">
        <w:r w:rsidRPr="00102DDC">
          <w:rPr>
            <w:szCs w:val="22"/>
          </w:rPr>
          <w:t xml:space="preserve">Innehåller laktos. </w:t>
        </w:r>
        <w:r w:rsidRPr="00CE133B">
          <w:rPr>
            <w:szCs w:val="22"/>
            <w:highlight w:val="lightGray"/>
          </w:rPr>
          <w:t>Se bipacksedeln för ytterligare information.</w:t>
        </w:r>
      </w:ins>
    </w:p>
    <w:p w14:paraId="5E3A384C" w14:textId="77777777" w:rsidR="00F04167" w:rsidRPr="00102DDC" w:rsidRDefault="00F04167" w:rsidP="00157928">
      <w:pPr>
        <w:rPr>
          <w:ins w:id="9093" w:author="Arex Advisor" w:date="2026-05-22T14:47:00Z" w16du:dateUtc="2026-05-22T12:47:00Z"/>
          <w:szCs w:val="22"/>
        </w:rPr>
      </w:pPr>
    </w:p>
    <w:p w14:paraId="7A8E9479" w14:textId="77777777" w:rsidR="00F04167" w:rsidRPr="00102DDC" w:rsidRDefault="00F04167" w:rsidP="00157928">
      <w:pPr>
        <w:rPr>
          <w:ins w:id="9094" w:author="Arex Advisor" w:date="2026-05-22T14:47:00Z" w16du:dateUtc="2026-05-22T12:47:00Z"/>
          <w:szCs w:val="22"/>
        </w:rPr>
      </w:pPr>
    </w:p>
    <w:p w14:paraId="4AE2D021"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095" w:author="Arex Advisor" w:date="2026-05-22T14:47:00Z" w16du:dateUtc="2026-05-22T12:47:00Z"/>
          <w:szCs w:val="22"/>
        </w:rPr>
      </w:pPr>
      <w:ins w:id="9096" w:author="Arex Advisor" w:date="2026-05-22T14:47:00Z" w16du:dateUtc="2026-05-22T12:47:00Z">
        <w:r w:rsidRPr="00102DDC">
          <w:rPr>
            <w:b/>
            <w:szCs w:val="22"/>
          </w:rPr>
          <w:t>4.</w:t>
        </w:r>
        <w:r w:rsidRPr="00102DDC">
          <w:rPr>
            <w:b/>
            <w:szCs w:val="22"/>
          </w:rPr>
          <w:tab/>
          <w:t>LÄKEMEDELSFORM OCH FÖRPACKNINGSSTORLEK</w:t>
        </w:r>
      </w:ins>
    </w:p>
    <w:p w14:paraId="7A576AA9" w14:textId="77777777" w:rsidR="00F04167" w:rsidRPr="00102DDC" w:rsidRDefault="00F04167" w:rsidP="00157928">
      <w:pPr>
        <w:rPr>
          <w:ins w:id="9097" w:author="Arex Advisor" w:date="2026-05-22T14:47:00Z" w16du:dateUtc="2026-05-22T12:47:00Z"/>
          <w:szCs w:val="22"/>
        </w:rPr>
      </w:pPr>
    </w:p>
    <w:p w14:paraId="06A3CC16" w14:textId="77777777" w:rsidR="00F04167" w:rsidRPr="00102DDC" w:rsidRDefault="00F04167" w:rsidP="00157928">
      <w:pPr>
        <w:rPr>
          <w:ins w:id="9098" w:author="Arex Advisor" w:date="2026-05-22T14:47:00Z" w16du:dateUtc="2026-05-22T12:47:00Z"/>
          <w:szCs w:val="22"/>
        </w:rPr>
      </w:pPr>
      <w:ins w:id="9099" w:author="Arex Advisor" w:date="2026-05-22T14:47:00Z" w16du:dateUtc="2026-05-22T12:47:00Z">
        <w:r w:rsidRPr="00102DDC">
          <w:rPr>
            <w:szCs w:val="22"/>
          </w:rPr>
          <w:t>30 </w:t>
        </w:r>
        <w:r w:rsidRPr="00030A33">
          <w:rPr>
            <w:szCs w:val="22"/>
            <w:rPrChange w:id="9100" w:author="QbD_02" w:date="2026-06-10T10:33:00Z" w16du:dateUtc="2026-06-10T08:33:00Z">
              <w:rPr>
                <w:szCs w:val="22"/>
                <w:highlight w:val="lightGray"/>
              </w:rPr>
            </w:rPrChange>
          </w:rPr>
          <w:t>hårda</w:t>
        </w:r>
        <w:r w:rsidRPr="00724A51">
          <w:rPr>
            <w:szCs w:val="22"/>
            <w:rPrChange w:id="9101" w:author="SE Linguistic comment" w:date="2026-06-04T08:48:00Z" w16du:dateUtc="2026-06-04T06:48:00Z">
              <w:rPr>
                <w:szCs w:val="22"/>
                <w:highlight w:val="lightGray"/>
              </w:rPr>
            </w:rPrChange>
          </w:rPr>
          <w:t xml:space="preserve"> </w:t>
        </w:r>
        <w:r w:rsidRPr="00102DDC">
          <w:rPr>
            <w:szCs w:val="22"/>
          </w:rPr>
          <w:t>kapslar</w:t>
        </w:r>
      </w:ins>
    </w:p>
    <w:p w14:paraId="54D910AD" w14:textId="77777777" w:rsidR="00F04167" w:rsidRDefault="00F04167" w:rsidP="00157928">
      <w:pPr>
        <w:rPr>
          <w:ins w:id="9102" w:author="Arex Advisor" w:date="2026-05-22T14:47:00Z" w16du:dateUtc="2026-05-22T12:47:00Z"/>
          <w:szCs w:val="22"/>
        </w:rPr>
      </w:pPr>
    </w:p>
    <w:p w14:paraId="2661AEE4" w14:textId="77777777" w:rsidR="00F04167" w:rsidRPr="00102DDC" w:rsidRDefault="00F04167" w:rsidP="00157928">
      <w:pPr>
        <w:rPr>
          <w:ins w:id="9103" w:author="Arex Advisor" w:date="2026-05-22T14:47:00Z" w16du:dateUtc="2026-05-22T12:47:00Z"/>
          <w:szCs w:val="22"/>
        </w:rPr>
      </w:pPr>
    </w:p>
    <w:p w14:paraId="0C7F25D7"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104" w:author="Arex Advisor" w:date="2026-05-22T14:47:00Z" w16du:dateUtc="2026-05-22T12:47:00Z"/>
          <w:szCs w:val="22"/>
          <w:highlight w:val="lightGray"/>
        </w:rPr>
      </w:pPr>
      <w:ins w:id="9105" w:author="Arex Advisor" w:date="2026-05-22T14:47:00Z" w16du:dateUtc="2026-05-22T12:47:00Z">
        <w:r w:rsidRPr="00102DDC">
          <w:rPr>
            <w:b/>
            <w:szCs w:val="22"/>
          </w:rPr>
          <w:t>5.</w:t>
        </w:r>
        <w:r w:rsidRPr="00102DDC">
          <w:rPr>
            <w:b/>
            <w:szCs w:val="22"/>
          </w:rPr>
          <w:tab/>
          <w:t>ADMINISTRERINGSSÄTT OCH ADMINISTRERINGSVÄG</w:t>
        </w:r>
      </w:ins>
    </w:p>
    <w:p w14:paraId="04DB67C0" w14:textId="77777777" w:rsidR="00F04167" w:rsidRPr="00102DDC" w:rsidRDefault="00F04167" w:rsidP="00157928">
      <w:pPr>
        <w:rPr>
          <w:ins w:id="9106" w:author="Arex Advisor" w:date="2026-05-22T14:47:00Z" w16du:dateUtc="2026-05-22T12:47:00Z"/>
          <w:szCs w:val="22"/>
        </w:rPr>
      </w:pPr>
    </w:p>
    <w:p w14:paraId="7027DE87" w14:textId="77777777" w:rsidR="00F04167" w:rsidRPr="00102DDC" w:rsidRDefault="00F04167" w:rsidP="00157928">
      <w:pPr>
        <w:rPr>
          <w:ins w:id="9107" w:author="Arex Advisor" w:date="2026-05-22T14:47:00Z" w16du:dateUtc="2026-05-22T12:47:00Z"/>
          <w:szCs w:val="22"/>
        </w:rPr>
      </w:pPr>
      <w:ins w:id="9108" w:author="Arex Advisor" w:date="2026-05-22T14:47:00Z" w16du:dateUtc="2026-05-22T12:47:00Z">
        <w:r w:rsidRPr="00102DDC">
          <w:rPr>
            <w:szCs w:val="22"/>
          </w:rPr>
          <w:t>Ska sväljas.</w:t>
        </w:r>
      </w:ins>
    </w:p>
    <w:p w14:paraId="4490E092" w14:textId="77777777" w:rsidR="00F04167" w:rsidRPr="00102DDC" w:rsidRDefault="00F04167" w:rsidP="00157928">
      <w:pPr>
        <w:rPr>
          <w:ins w:id="9109" w:author="Arex Advisor" w:date="2026-05-22T14:47:00Z" w16du:dateUtc="2026-05-22T12:47:00Z"/>
          <w:szCs w:val="22"/>
        </w:rPr>
      </w:pPr>
      <w:ins w:id="9110" w:author="Arex Advisor" w:date="2026-05-22T14:47:00Z" w16du:dateUtc="2026-05-22T12:47:00Z">
        <w:r w:rsidRPr="00102DDC">
          <w:rPr>
            <w:szCs w:val="22"/>
          </w:rPr>
          <w:t>Läs bipacksedeln före användning.</w:t>
        </w:r>
      </w:ins>
    </w:p>
    <w:p w14:paraId="050420E0" w14:textId="77777777" w:rsidR="00F04167" w:rsidRPr="00102DDC" w:rsidRDefault="00F04167" w:rsidP="00157928">
      <w:pPr>
        <w:autoSpaceDE w:val="0"/>
        <w:autoSpaceDN w:val="0"/>
        <w:adjustRightInd w:val="0"/>
        <w:rPr>
          <w:ins w:id="9111" w:author="Arex Advisor" w:date="2026-05-22T14:47:00Z" w16du:dateUtc="2026-05-22T12:47:00Z"/>
          <w:szCs w:val="22"/>
        </w:rPr>
      </w:pPr>
    </w:p>
    <w:p w14:paraId="0A6DF111" w14:textId="77777777" w:rsidR="00F04167" w:rsidRPr="00102DDC" w:rsidRDefault="00F04167" w:rsidP="00157928">
      <w:pPr>
        <w:autoSpaceDE w:val="0"/>
        <w:autoSpaceDN w:val="0"/>
        <w:adjustRightInd w:val="0"/>
        <w:rPr>
          <w:ins w:id="9112" w:author="Arex Advisor" w:date="2026-05-22T14:47:00Z" w16du:dateUtc="2026-05-22T12:47:00Z"/>
          <w:szCs w:val="22"/>
        </w:rPr>
      </w:pPr>
    </w:p>
    <w:p w14:paraId="36C5DBCA"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113" w:author="Arex Advisor" w:date="2026-05-22T14:47:00Z" w16du:dateUtc="2026-05-22T12:47:00Z"/>
          <w:szCs w:val="22"/>
        </w:rPr>
      </w:pPr>
      <w:ins w:id="9114" w:author="Arex Advisor" w:date="2026-05-22T14:47:00Z" w16du:dateUtc="2026-05-22T12:47:00Z">
        <w:r w:rsidRPr="00102DDC">
          <w:rPr>
            <w:b/>
            <w:szCs w:val="22"/>
          </w:rPr>
          <w:t>6.</w:t>
        </w:r>
        <w:r w:rsidRPr="00102DDC">
          <w:rPr>
            <w:b/>
            <w:szCs w:val="22"/>
          </w:rPr>
          <w:tab/>
          <w:t>SÄRSKILD VARNING OM ATT LÄKEMEDLET MÅSTE FÖRVARAS UTOM SYN</w:t>
        </w:r>
        <w:r w:rsidRPr="00102DDC">
          <w:rPr>
            <w:b/>
            <w:szCs w:val="22"/>
          </w:rPr>
          <w:noBreakHyphen/>
          <w:t xml:space="preserve"> OCH RÄCKHÅLL FÖR BARN</w:t>
        </w:r>
      </w:ins>
    </w:p>
    <w:p w14:paraId="5F8D9A37" w14:textId="77777777" w:rsidR="00F04167" w:rsidRPr="00102DDC" w:rsidRDefault="00F04167" w:rsidP="00157928">
      <w:pPr>
        <w:rPr>
          <w:ins w:id="9115" w:author="Arex Advisor" w:date="2026-05-22T14:47:00Z" w16du:dateUtc="2026-05-22T12:47:00Z"/>
          <w:szCs w:val="22"/>
        </w:rPr>
      </w:pPr>
    </w:p>
    <w:p w14:paraId="566214E8" w14:textId="77777777" w:rsidR="00F04167" w:rsidRPr="00102DDC" w:rsidRDefault="00F04167" w:rsidP="00157928">
      <w:pPr>
        <w:outlineLvl w:val="0"/>
        <w:rPr>
          <w:ins w:id="9116" w:author="Arex Advisor" w:date="2026-05-22T14:47:00Z" w16du:dateUtc="2026-05-22T12:47:00Z"/>
          <w:szCs w:val="22"/>
        </w:rPr>
      </w:pPr>
      <w:ins w:id="9117" w:author="Arex Advisor" w:date="2026-05-22T14:47:00Z" w16du:dateUtc="2026-05-22T12:47:00Z">
        <w:r w:rsidRPr="00102DDC">
          <w:rPr>
            <w:szCs w:val="22"/>
          </w:rPr>
          <w:t>Förvaras utom syn</w:t>
        </w:r>
        <w:r w:rsidRPr="00102DDC">
          <w:rPr>
            <w:szCs w:val="22"/>
          </w:rPr>
          <w:noBreakHyphen/>
          <w:t xml:space="preserve"> och räckhåll för barn.</w:t>
        </w:r>
      </w:ins>
    </w:p>
    <w:p w14:paraId="0BC8FBD3" w14:textId="77777777" w:rsidR="00F04167" w:rsidRPr="00102DDC" w:rsidRDefault="00F04167" w:rsidP="00157928">
      <w:pPr>
        <w:rPr>
          <w:ins w:id="9118" w:author="Arex Advisor" w:date="2026-05-22T14:47:00Z" w16du:dateUtc="2026-05-22T12:47:00Z"/>
          <w:szCs w:val="22"/>
        </w:rPr>
      </w:pPr>
    </w:p>
    <w:p w14:paraId="38718493" w14:textId="77777777" w:rsidR="00F04167" w:rsidRPr="00102DDC" w:rsidRDefault="00F04167" w:rsidP="00157928">
      <w:pPr>
        <w:rPr>
          <w:ins w:id="9119" w:author="Arex Advisor" w:date="2026-05-22T14:47:00Z" w16du:dateUtc="2026-05-22T12:47:00Z"/>
          <w:szCs w:val="22"/>
        </w:rPr>
      </w:pPr>
    </w:p>
    <w:p w14:paraId="75F7DAB5"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120" w:author="Arex Advisor" w:date="2026-05-22T14:47:00Z" w16du:dateUtc="2026-05-22T12:47:00Z"/>
          <w:szCs w:val="22"/>
          <w:highlight w:val="lightGray"/>
        </w:rPr>
      </w:pPr>
      <w:ins w:id="9121" w:author="Arex Advisor" w:date="2026-05-22T14:47:00Z" w16du:dateUtc="2026-05-22T12:47:00Z">
        <w:r w:rsidRPr="00102DDC">
          <w:rPr>
            <w:b/>
            <w:szCs w:val="22"/>
          </w:rPr>
          <w:t>7.</w:t>
        </w:r>
        <w:r w:rsidRPr="00102DDC">
          <w:rPr>
            <w:b/>
            <w:szCs w:val="22"/>
          </w:rPr>
          <w:tab/>
          <w:t>ÖVRIGA SÄRSKILDA VARNINGAR OM SÅ ÄR NÖDVÄNDIGT</w:t>
        </w:r>
      </w:ins>
    </w:p>
    <w:p w14:paraId="408E53C1" w14:textId="77777777" w:rsidR="00F04167" w:rsidRPr="00102DDC" w:rsidRDefault="00F04167" w:rsidP="00157928">
      <w:pPr>
        <w:rPr>
          <w:ins w:id="9122" w:author="Arex Advisor" w:date="2026-05-22T14:47:00Z" w16du:dateUtc="2026-05-22T12:47:00Z"/>
          <w:szCs w:val="22"/>
        </w:rPr>
      </w:pPr>
    </w:p>
    <w:p w14:paraId="2F2FF2A6" w14:textId="29BDE9B8" w:rsidR="00F04167" w:rsidRPr="00102DDC" w:rsidRDefault="00F04167" w:rsidP="00157928">
      <w:pPr>
        <w:rPr>
          <w:ins w:id="9123" w:author="Arex Advisor" w:date="2026-05-22T14:47:00Z" w16du:dateUtc="2026-05-22T12:47:00Z"/>
          <w:szCs w:val="22"/>
        </w:rPr>
      </w:pPr>
      <w:ins w:id="9124" w:author="Arex Advisor" w:date="2026-05-22T14:47:00Z" w16du:dateUtc="2026-05-22T12:47:00Z">
        <w:r w:rsidRPr="00B720CE">
          <w:rPr>
            <w:szCs w:val="22"/>
          </w:rPr>
          <w:t xml:space="preserve">Förvara torkmedlet i </w:t>
        </w:r>
        <w:r>
          <w:rPr>
            <w:szCs w:val="22"/>
          </w:rPr>
          <w:t>burken</w:t>
        </w:r>
        <w:r w:rsidRPr="00B720CE">
          <w:rPr>
            <w:szCs w:val="22"/>
          </w:rPr>
          <w:t>, svälj det inte</w:t>
        </w:r>
        <w:del w:id="9125" w:author="SE Linguistic comment" w:date="2026-06-04T08:48:00Z" w16du:dateUtc="2026-06-04T06:48:00Z">
          <w:r w:rsidRPr="00B720CE" w:rsidDel="00724A51">
            <w:rPr>
              <w:szCs w:val="22"/>
            </w:rPr>
            <w:delText>.</w:delText>
          </w:r>
        </w:del>
        <w:r w:rsidRPr="00102DDC">
          <w:rPr>
            <w:szCs w:val="22"/>
          </w:rPr>
          <w:t>.</w:t>
        </w:r>
      </w:ins>
    </w:p>
    <w:p w14:paraId="5D7C947B" w14:textId="77777777" w:rsidR="00F04167" w:rsidRPr="00102DDC" w:rsidRDefault="00F04167" w:rsidP="00157928">
      <w:pPr>
        <w:rPr>
          <w:ins w:id="9126" w:author="Arex Advisor" w:date="2026-05-22T14:47:00Z" w16du:dateUtc="2026-05-22T12:47:00Z"/>
          <w:szCs w:val="22"/>
        </w:rPr>
      </w:pPr>
    </w:p>
    <w:p w14:paraId="0F592C25" w14:textId="77777777" w:rsidR="00F04167" w:rsidRPr="00102DDC" w:rsidRDefault="00F04167" w:rsidP="00157928">
      <w:pPr>
        <w:rPr>
          <w:ins w:id="9127" w:author="Arex Advisor" w:date="2026-05-22T14:47:00Z" w16du:dateUtc="2026-05-22T12:47:00Z"/>
          <w:szCs w:val="22"/>
        </w:rPr>
      </w:pPr>
    </w:p>
    <w:p w14:paraId="6AFF4BC6" w14:textId="77777777" w:rsidR="00F04167" w:rsidRPr="00102DDC" w:rsidRDefault="00F04167" w:rsidP="00157928">
      <w:pPr>
        <w:pBdr>
          <w:top w:val="single" w:sz="4" w:space="1" w:color="auto"/>
          <w:left w:val="single" w:sz="4" w:space="4" w:color="auto"/>
          <w:bottom w:val="single" w:sz="4" w:space="2" w:color="auto"/>
          <w:right w:val="single" w:sz="4" w:space="4" w:color="auto"/>
        </w:pBdr>
        <w:ind w:left="567" w:hanging="567"/>
        <w:outlineLvl w:val="0"/>
        <w:rPr>
          <w:ins w:id="9128" w:author="Arex Advisor" w:date="2026-05-22T14:47:00Z" w16du:dateUtc="2026-05-22T12:47:00Z"/>
          <w:szCs w:val="22"/>
          <w:highlight w:val="lightGray"/>
        </w:rPr>
      </w:pPr>
      <w:ins w:id="9129" w:author="Arex Advisor" w:date="2026-05-22T14:47:00Z" w16du:dateUtc="2026-05-22T12:47:00Z">
        <w:r w:rsidRPr="00102DDC">
          <w:rPr>
            <w:b/>
            <w:szCs w:val="22"/>
          </w:rPr>
          <w:t>8.</w:t>
        </w:r>
        <w:r w:rsidRPr="00102DDC">
          <w:rPr>
            <w:b/>
            <w:szCs w:val="22"/>
          </w:rPr>
          <w:tab/>
          <w:t>UTGÅNGSDATUM</w:t>
        </w:r>
      </w:ins>
    </w:p>
    <w:p w14:paraId="5F0ADDF1" w14:textId="77777777" w:rsidR="00F04167" w:rsidRPr="00102DDC" w:rsidRDefault="00F04167" w:rsidP="00157928">
      <w:pPr>
        <w:rPr>
          <w:ins w:id="9130" w:author="Arex Advisor" w:date="2026-05-22T14:47:00Z" w16du:dateUtc="2026-05-22T12:47:00Z"/>
          <w:szCs w:val="22"/>
        </w:rPr>
      </w:pPr>
    </w:p>
    <w:p w14:paraId="3EF15FDC" w14:textId="77777777" w:rsidR="00F04167" w:rsidRPr="00102DDC" w:rsidRDefault="00F04167" w:rsidP="00157928">
      <w:pPr>
        <w:rPr>
          <w:ins w:id="9131" w:author="Arex Advisor" w:date="2026-05-22T14:47:00Z" w16du:dateUtc="2026-05-22T12:47:00Z"/>
          <w:szCs w:val="22"/>
        </w:rPr>
      </w:pPr>
      <w:ins w:id="9132" w:author="Arex Advisor" w:date="2026-05-22T14:47:00Z" w16du:dateUtc="2026-05-22T12:47:00Z">
        <w:r>
          <w:rPr>
            <w:szCs w:val="22"/>
          </w:rPr>
          <w:t>EXP</w:t>
        </w:r>
      </w:ins>
    </w:p>
    <w:p w14:paraId="4CF757AF" w14:textId="77777777" w:rsidR="00F04167" w:rsidRPr="00102DDC" w:rsidRDefault="00F04167" w:rsidP="00157928">
      <w:pPr>
        <w:rPr>
          <w:ins w:id="9133" w:author="Arex Advisor" w:date="2026-05-22T14:47:00Z" w16du:dateUtc="2026-05-22T12:47:00Z"/>
          <w:szCs w:val="22"/>
        </w:rPr>
      </w:pPr>
    </w:p>
    <w:p w14:paraId="47EBA978" w14:textId="77777777" w:rsidR="00F04167" w:rsidRPr="00102DDC" w:rsidRDefault="00F04167" w:rsidP="00157928">
      <w:pPr>
        <w:rPr>
          <w:ins w:id="9134" w:author="Arex Advisor" w:date="2026-05-22T14:47:00Z" w16du:dateUtc="2026-05-22T12:47:00Z"/>
          <w:szCs w:val="22"/>
        </w:rPr>
      </w:pPr>
    </w:p>
    <w:p w14:paraId="36D132B7" w14:textId="77777777" w:rsidR="00F04167" w:rsidRPr="00102DDC" w:rsidRDefault="00F04167" w:rsidP="00157928">
      <w:pPr>
        <w:keepNext/>
        <w:pBdr>
          <w:top w:val="single" w:sz="4" w:space="1" w:color="auto"/>
          <w:left w:val="single" w:sz="4" w:space="4" w:color="auto"/>
          <w:bottom w:val="single" w:sz="4" w:space="1" w:color="auto"/>
          <w:right w:val="single" w:sz="4" w:space="4" w:color="auto"/>
        </w:pBdr>
        <w:ind w:left="567" w:hanging="567"/>
        <w:outlineLvl w:val="0"/>
        <w:rPr>
          <w:ins w:id="9135" w:author="Arex Advisor" w:date="2026-05-22T14:47:00Z" w16du:dateUtc="2026-05-22T12:47:00Z"/>
          <w:b/>
          <w:szCs w:val="22"/>
        </w:rPr>
      </w:pPr>
      <w:ins w:id="9136" w:author="Arex Advisor" w:date="2026-05-22T14:47:00Z" w16du:dateUtc="2026-05-22T12:47:00Z">
        <w:r w:rsidRPr="00102DDC">
          <w:rPr>
            <w:b/>
            <w:szCs w:val="22"/>
          </w:rPr>
          <w:t>9.</w:t>
        </w:r>
        <w:r w:rsidRPr="00102DDC">
          <w:rPr>
            <w:b/>
            <w:szCs w:val="22"/>
          </w:rPr>
          <w:tab/>
          <w:t>SÄRSKILDA FÖRVARINGSANVISNINGAR</w:t>
        </w:r>
      </w:ins>
    </w:p>
    <w:p w14:paraId="12937352" w14:textId="77777777" w:rsidR="00F04167" w:rsidRPr="00102DDC" w:rsidRDefault="00F04167" w:rsidP="00157928">
      <w:pPr>
        <w:keepNext/>
        <w:rPr>
          <w:ins w:id="9137" w:author="Arex Advisor" w:date="2026-05-22T14:47:00Z" w16du:dateUtc="2026-05-22T12:47:00Z"/>
          <w:szCs w:val="22"/>
        </w:rPr>
      </w:pPr>
    </w:p>
    <w:p w14:paraId="67B2D2E2" w14:textId="49BB7086" w:rsidR="00F04167" w:rsidRDefault="00EB075B" w:rsidP="00157928">
      <w:pPr>
        <w:rPr>
          <w:ins w:id="9138" w:author="Author" w:date="2026-05-27T14:50:00Z" w16du:dateUtc="2026-05-27T12:50:00Z"/>
          <w:szCs w:val="22"/>
        </w:rPr>
      </w:pPr>
      <w:ins w:id="9139" w:author="Author" w:date="2026-05-27T14:50:00Z" w16du:dateUtc="2026-05-27T12:50:00Z">
        <w:r w:rsidRPr="00EB075B">
          <w:rPr>
            <w:szCs w:val="22"/>
          </w:rPr>
          <w:t>Förvaras i originalförpackningen. Fuktkänsligt.</w:t>
        </w:r>
      </w:ins>
    </w:p>
    <w:p w14:paraId="2655F9F2" w14:textId="77777777" w:rsidR="00EB075B" w:rsidRPr="00102DDC" w:rsidRDefault="00EB075B" w:rsidP="00157928">
      <w:pPr>
        <w:rPr>
          <w:ins w:id="9140" w:author="Arex Advisor" w:date="2026-05-22T14:47:00Z" w16du:dateUtc="2026-05-22T12:47:00Z"/>
          <w:szCs w:val="22"/>
        </w:rPr>
      </w:pPr>
    </w:p>
    <w:p w14:paraId="52510550" w14:textId="77777777" w:rsidR="00F04167" w:rsidRPr="00102DDC" w:rsidRDefault="00F04167" w:rsidP="00157928">
      <w:pPr>
        <w:ind w:left="567" w:hanging="567"/>
        <w:rPr>
          <w:ins w:id="9141" w:author="Arex Advisor" w:date="2026-05-22T14:47:00Z" w16du:dateUtc="2026-05-22T12:47:00Z"/>
          <w:szCs w:val="22"/>
        </w:rPr>
      </w:pPr>
    </w:p>
    <w:p w14:paraId="0945A668"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142" w:author="Arex Advisor" w:date="2026-05-22T14:47:00Z" w16du:dateUtc="2026-05-22T12:47:00Z"/>
          <w:b/>
          <w:szCs w:val="22"/>
        </w:rPr>
      </w:pPr>
      <w:ins w:id="9143" w:author="Arex Advisor" w:date="2026-05-22T14:47:00Z" w16du:dateUtc="2026-05-22T12:47:00Z">
        <w:r w:rsidRPr="00102DDC">
          <w:rPr>
            <w:b/>
            <w:szCs w:val="22"/>
          </w:rPr>
          <w:t>10.</w:t>
        </w:r>
        <w:r w:rsidRPr="00102DDC">
          <w:rPr>
            <w:b/>
            <w:szCs w:val="22"/>
          </w:rPr>
          <w:tab/>
          <w:t>SÄRSKILDA FÖRSIKTIGHETSÅTGÄRDER FÖR DESTRUKTION AV EJ ANVÄNT LÄKEMEDEL OCH AVFALL I FÖREKOMMANDE FALL</w:t>
        </w:r>
      </w:ins>
    </w:p>
    <w:p w14:paraId="500D9D2D" w14:textId="77777777" w:rsidR="00F04167" w:rsidRPr="00102DDC" w:rsidRDefault="00F04167" w:rsidP="00157928">
      <w:pPr>
        <w:rPr>
          <w:ins w:id="9144" w:author="Arex Advisor" w:date="2026-05-22T14:47:00Z" w16du:dateUtc="2026-05-22T12:47:00Z"/>
          <w:szCs w:val="22"/>
        </w:rPr>
      </w:pPr>
    </w:p>
    <w:p w14:paraId="3553A66F" w14:textId="77777777" w:rsidR="00F04167" w:rsidRPr="00102DDC" w:rsidRDefault="00F04167" w:rsidP="00157928">
      <w:pPr>
        <w:rPr>
          <w:ins w:id="9145" w:author="Arex Advisor" w:date="2026-05-22T14:47:00Z" w16du:dateUtc="2026-05-22T12:47:00Z"/>
          <w:szCs w:val="22"/>
        </w:rPr>
      </w:pPr>
    </w:p>
    <w:p w14:paraId="6524B70E"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146" w:author="Arex Advisor" w:date="2026-05-22T14:47:00Z" w16du:dateUtc="2026-05-22T12:47:00Z"/>
          <w:b/>
          <w:szCs w:val="22"/>
        </w:rPr>
      </w:pPr>
      <w:ins w:id="9147" w:author="Arex Advisor" w:date="2026-05-22T14:47:00Z" w16du:dateUtc="2026-05-22T12:47:00Z">
        <w:r w:rsidRPr="00102DDC">
          <w:rPr>
            <w:b/>
            <w:szCs w:val="22"/>
          </w:rPr>
          <w:t>11.</w:t>
        </w:r>
        <w:r w:rsidRPr="00102DDC">
          <w:rPr>
            <w:b/>
            <w:szCs w:val="22"/>
          </w:rPr>
          <w:tab/>
          <w:t>INNEHAVARE AV GODKÄNNANDE FÖR FÖRSÄLJNING (NAMN OCH ADRESS)</w:t>
        </w:r>
      </w:ins>
    </w:p>
    <w:p w14:paraId="4C8F7FE8" w14:textId="77777777" w:rsidR="00F04167" w:rsidRPr="00102DDC" w:rsidRDefault="00F04167" w:rsidP="00157928">
      <w:pPr>
        <w:rPr>
          <w:ins w:id="9148" w:author="Arex Advisor" w:date="2026-05-22T14:47:00Z" w16du:dateUtc="2026-05-22T12:47:00Z"/>
          <w:i/>
          <w:szCs w:val="22"/>
        </w:rPr>
      </w:pPr>
    </w:p>
    <w:p w14:paraId="382ACFBB" w14:textId="77777777" w:rsidR="00F04167" w:rsidRPr="005478EE" w:rsidRDefault="00F04167" w:rsidP="00157928">
      <w:pPr>
        <w:rPr>
          <w:ins w:id="9149" w:author="Arex Advisor" w:date="2026-05-22T14:47:00Z" w16du:dateUtc="2026-05-22T12:47:00Z"/>
          <w:szCs w:val="22"/>
          <w:lang w:val="fr-FR"/>
        </w:rPr>
      </w:pPr>
      <w:ins w:id="9150" w:author="Arex Advisor" w:date="2026-05-22T14:47:00Z" w16du:dateUtc="2026-05-22T12:47:00Z">
        <w:r w:rsidRPr="005478EE">
          <w:rPr>
            <w:szCs w:val="22"/>
            <w:lang w:val="fr-FR"/>
          </w:rPr>
          <w:t>Incyte Biosciences Distribution B.V.</w:t>
        </w:r>
      </w:ins>
    </w:p>
    <w:p w14:paraId="5D701AB7" w14:textId="77777777" w:rsidR="00F04167" w:rsidRPr="00CE133B" w:rsidRDefault="00F04167" w:rsidP="00157928">
      <w:pPr>
        <w:rPr>
          <w:ins w:id="9151" w:author="Arex Advisor" w:date="2026-05-22T14:47:00Z" w16du:dateUtc="2026-05-22T12:47:00Z"/>
          <w:szCs w:val="22"/>
        </w:rPr>
      </w:pPr>
      <w:ins w:id="9152" w:author="Arex Advisor" w:date="2026-05-22T14:47:00Z" w16du:dateUtc="2026-05-22T12:47:00Z">
        <w:r w:rsidRPr="00CE133B">
          <w:rPr>
            <w:szCs w:val="22"/>
          </w:rPr>
          <w:t>Paasheuvelweg 25</w:t>
        </w:r>
      </w:ins>
    </w:p>
    <w:p w14:paraId="30BDB9E5" w14:textId="77777777" w:rsidR="00F04167" w:rsidRPr="00102DDC" w:rsidRDefault="00F04167" w:rsidP="00157928">
      <w:pPr>
        <w:rPr>
          <w:ins w:id="9153" w:author="Arex Advisor" w:date="2026-05-22T14:47:00Z" w16du:dateUtc="2026-05-22T12:47:00Z"/>
          <w:szCs w:val="22"/>
        </w:rPr>
      </w:pPr>
      <w:ins w:id="9154" w:author="Arex Advisor" w:date="2026-05-22T14:47:00Z" w16du:dateUtc="2026-05-22T12:47:00Z">
        <w:r w:rsidRPr="00102DDC">
          <w:rPr>
            <w:szCs w:val="22"/>
          </w:rPr>
          <w:t>1105 BP Amsterdam</w:t>
        </w:r>
      </w:ins>
    </w:p>
    <w:p w14:paraId="799150BE" w14:textId="77777777" w:rsidR="00F04167" w:rsidRPr="00102DDC" w:rsidRDefault="00F04167" w:rsidP="00157928">
      <w:pPr>
        <w:rPr>
          <w:ins w:id="9155" w:author="Arex Advisor" w:date="2026-05-22T14:47:00Z" w16du:dateUtc="2026-05-22T12:47:00Z"/>
          <w:szCs w:val="22"/>
        </w:rPr>
      </w:pPr>
      <w:ins w:id="9156" w:author="Arex Advisor" w:date="2026-05-22T14:47:00Z" w16du:dateUtc="2026-05-22T12:47:00Z">
        <w:r w:rsidRPr="00102DDC">
          <w:rPr>
            <w:szCs w:val="22"/>
          </w:rPr>
          <w:t>Nederländerna</w:t>
        </w:r>
      </w:ins>
    </w:p>
    <w:p w14:paraId="56D37EF6" w14:textId="77777777" w:rsidR="00F04167" w:rsidRPr="00102DDC" w:rsidRDefault="00F04167" w:rsidP="00157928">
      <w:pPr>
        <w:rPr>
          <w:ins w:id="9157" w:author="Arex Advisor" w:date="2026-05-22T14:47:00Z" w16du:dateUtc="2026-05-22T12:47:00Z"/>
          <w:szCs w:val="22"/>
        </w:rPr>
      </w:pPr>
    </w:p>
    <w:p w14:paraId="0ABA799D" w14:textId="77777777" w:rsidR="00F04167" w:rsidRPr="00102DDC" w:rsidRDefault="00F04167" w:rsidP="00157928">
      <w:pPr>
        <w:rPr>
          <w:ins w:id="9158" w:author="Arex Advisor" w:date="2026-05-22T14:47:00Z" w16du:dateUtc="2026-05-22T12:47:00Z"/>
          <w:szCs w:val="22"/>
        </w:rPr>
      </w:pPr>
    </w:p>
    <w:p w14:paraId="2ED83222"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159" w:author="Arex Advisor" w:date="2026-05-22T14:47:00Z" w16du:dateUtc="2026-05-22T12:47:00Z"/>
          <w:szCs w:val="22"/>
        </w:rPr>
      </w:pPr>
      <w:ins w:id="9160" w:author="Arex Advisor" w:date="2026-05-22T14:47:00Z" w16du:dateUtc="2026-05-22T12:47:00Z">
        <w:r w:rsidRPr="00102DDC">
          <w:rPr>
            <w:b/>
            <w:szCs w:val="22"/>
          </w:rPr>
          <w:t>12.</w:t>
        </w:r>
        <w:r w:rsidRPr="00102DDC">
          <w:rPr>
            <w:b/>
            <w:szCs w:val="22"/>
          </w:rPr>
          <w:tab/>
          <w:t>NUMMER PÅ GODKÄNNANDE FÖR FÖRSÄLJNING</w:t>
        </w:r>
      </w:ins>
    </w:p>
    <w:p w14:paraId="370821BC" w14:textId="77777777" w:rsidR="00F04167" w:rsidRPr="00102DDC" w:rsidRDefault="00F04167" w:rsidP="00157928">
      <w:pPr>
        <w:rPr>
          <w:ins w:id="9161" w:author="Arex Advisor" w:date="2026-05-22T14:47:00Z" w16du:dateUtc="2026-05-22T12:47:00Z"/>
          <w:szCs w:val="22"/>
        </w:rPr>
      </w:pPr>
    </w:p>
    <w:p w14:paraId="4E030BE7" w14:textId="77777777" w:rsidR="00F04167" w:rsidRPr="00102DDC" w:rsidRDefault="00F04167" w:rsidP="00157928">
      <w:pPr>
        <w:rPr>
          <w:ins w:id="9162" w:author="Arex Advisor" w:date="2026-05-22T14:47:00Z" w16du:dateUtc="2026-05-22T12:47:00Z"/>
          <w:szCs w:val="22"/>
        </w:rPr>
      </w:pPr>
      <w:ins w:id="9163" w:author="Arex Advisor" w:date="2026-05-22T14:47:00Z" w16du:dateUtc="2026-05-22T12:47:00Z">
        <w:r w:rsidRPr="00102DDC">
          <w:rPr>
            <w:szCs w:val="22"/>
          </w:rPr>
          <w:t>EU/1/13/839/00</w:t>
        </w:r>
        <w:r>
          <w:rPr>
            <w:szCs w:val="22"/>
          </w:rPr>
          <w:t>7</w:t>
        </w:r>
        <w:r w:rsidRPr="00102DDC">
          <w:rPr>
            <w:szCs w:val="22"/>
          </w:rPr>
          <w:tab/>
        </w:r>
        <w:r w:rsidRPr="00102DDC">
          <w:rPr>
            <w:szCs w:val="22"/>
          </w:rPr>
          <w:tab/>
          <w:t>30 hårda kapslar</w:t>
        </w:r>
      </w:ins>
    </w:p>
    <w:p w14:paraId="65EC7841" w14:textId="77777777" w:rsidR="00F04167" w:rsidRPr="00102DDC" w:rsidRDefault="00F04167" w:rsidP="00157928">
      <w:pPr>
        <w:rPr>
          <w:ins w:id="9164" w:author="Arex Advisor" w:date="2026-05-22T14:47:00Z" w16du:dateUtc="2026-05-22T12:47:00Z"/>
          <w:szCs w:val="22"/>
        </w:rPr>
      </w:pPr>
    </w:p>
    <w:p w14:paraId="3BCE3F90" w14:textId="77777777" w:rsidR="00F04167" w:rsidRPr="00102DDC" w:rsidRDefault="00F04167" w:rsidP="00157928">
      <w:pPr>
        <w:rPr>
          <w:ins w:id="9165" w:author="Arex Advisor" w:date="2026-05-22T14:47:00Z" w16du:dateUtc="2026-05-22T12:47:00Z"/>
          <w:szCs w:val="22"/>
        </w:rPr>
      </w:pPr>
    </w:p>
    <w:p w14:paraId="72694B01" w14:textId="77777777" w:rsidR="00F04167" w:rsidRPr="00102DDC" w:rsidRDefault="00F04167" w:rsidP="00157928">
      <w:pPr>
        <w:pBdr>
          <w:top w:val="single" w:sz="4" w:space="1" w:color="auto"/>
          <w:left w:val="single" w:sz="4" w:space="4" w:color="auto"/>
          <w:bottom w:val="single" w:sz="4" w:space="2" w:color="auto"/>
          <w:right w:val="single" w:sz="4" w:space="4" w:color="auto"/>
        </w:pBdr>
        <w:ind w:left="567" w:hanging="567"/>
        <w:outlineLvl w:val="0"/>
        <w:rPr>
          <w:ins w:id="9166" w:author="Arex Advisor" w:date="2026-05-22T14:47:00Z" w16du:dateUtc="2026-05-22T12:47:00Z"/>
          <w:b/>
          <w:szCs w:val="22"/>
        </w:rPr>
      </w:pPr>
      <w:ins w:id="9167" w:author="Arex Advisor" w:date="2026-05-22T14:47:00Z" w16du:dateUtc="2026-05-22T12:47:00Z">
        <w:r w:rsidRPr="00102DDC">
          <w:rPr>
            <w:b/>
            <w:szCs w:val="22"/>
          </w:rPr>
          <w:t>13.</w:t>
        </w:r>
        <w:r w:rsidRPr="00102DDC">
          <w:rPr>
            <w:b/>
            <w:szCs w:val="22"/>
          </w:rPr>
          <w:tab/>
          <w:t xml:space="preserve">TILLVERKNINGSSATSNUMMER </w:t>
        </w:r>
      </w:ins>
    </w:p>
    <w:p w14:paraId="4C6F6172" w14:textId="77777777" w:rsidR="00F04167" w:rsidRPr="00102DDC" w:rsidRDefault="00F04167" w:rsidP="00157928">
      <w:pPr>
        <w:rPr>
          <w:ins w:id="9168" w:author="Arex Advisor" w:date="2026-05-22T14:47:00Z" w16du:dateUtc="2026-05-22T12:47:00Z"/>
          <w:szCs w:val="22"/>
        </w:rPr>
      </w:pPr>
    </w:p>
    <w:p w14:paraId="67FA2475" w14:textId="77777777" w:rsidR="00F04167" w:rsidRPr="00102DDC" w:rsidRDefault="00F04167" w:rsidP="00157928">
      <w:pPr>
        <w:rPr>
          <w:ins w:id="9169" w:author="Arex Advisor" w:date="2026-05-22T14:47:00Z" w16du:dateUtc="2026-05-22T12:47:00Z"/>
          <w:szCs w:val="22"/>
        </w:rPr>
      </w:pPr>
      <w:ins w:id="9170" w:author="Arex Advisor" w:date="2026-05-22T14:47:00Z" w16du:dateUtc="2026-05-22T12:47:00Z">
        <w:r w:rsidRPr="00102DDC">
          <w:rPr>
            <w:szCs w:val="22"/>
          </w:rPr>
          <w:t>Lot</w:t>
        </w:r>
      </w:ins>
    </w:p>
    <w:p w14:paraId="025598BD" w14:textId="77777777" w:rsidR="00F04167" w:rsidRPr="00102DDC" w:rsidRDefault="00F04167" w:rsidP="00157928">
      <w:pPr>
        <w:rPr>
          <w:ins w:id="9171" w:author="Arex Advisor" w:date="2026-05-22T14:47:00Z" w16du:dateUtc="2026-05-22T12:47:00Z"/>
          <w:szCs w:val="22"/>
        </w:rPr>
      </w:pPr>
    </w:p>
    <w:p w14:paraId="28D14448" w14:textId="77777777" w:rsidR="00F04167" w:rsidRPr="00102DDC" w:rsidRDefault="00F04167" w:rsidP="00157928">
      <w:pPr>
        <w:rPr>
          <w:ins w:id="9172" w:author="Arex Advisor" w:date="2026-05-22T14:47:00Z" w16du:dateUtc="2026-05-22T12:47:00Z"/>
          <w:szCs w:val="22"/>
        </w:rPr>
      </w:pPr>
    </w:p>
    <w:p w14:paraId="7F354BC8"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173" w:author="Arex Advisor" w:date="2026-05-22T14:47:00Z" w16du:dateUtc="2026-05-22T12:47:00Z"/>
          <w:szCs w:val="22"/>
        </w:rPr>
      </w:pPr>
      <w:ins w:id="9174" w:author="Arex Advisor" w:date="2026-05-22T14:47:00Z" w16du:dateUtc="2026-05-22T12:47:00Z">
        <w:r w:rsidRPr="00102DDC">
          <w:rPr>
            <w:b/>
            <w:szCs w:val="22"/>
          </w:rPr>
          <w:t>14.</w:t>
        </w:r>
        <w:r w:rsidRPr="00102DDC">
          <w:rPr>
            <w:b/>
            <w:szCs w:val="22"/>
          </w:rPr>
          <w:tab/>
          <w:t>ALLMÄN KLASSIFICERING FÖR FÖRSKRIVNING</w:t>
        </w:r>
      </w:ins>
    </w:p>
    <w:p w14:paraId="3AA92F64" w14:textId="77777777" w:rsidR="00F04167" w:rsidRPr="00102DDC" w:rsidRDefault="00F04167" w:rsidP="00157928">
      <w:pPr>
        <w:rPr>
          <w:ins w:id="9175" w:author="Arex Advisor" w:date="2026-05-22T14:47:00Z" w16du:dateUtc="2026-05-22T12:47:00Z"/>
          <w:szCs w:val="22"/>
        </w:rPr>
      </w:pPr>
    </w:p>
    <w:p w14:paraId="078BF35C" w14:textId="77777777" w:rsidR="00F04167" w:rsidRPr="00102DDC" w:rsidRDefault="00F04167" w:rsidP="00157928">
      <w:pPr>
        <w:rPr>
          <w:ins w:id="9176" w:author="Arex Advisor" w:date="2026-05-22T14:47:00Z" w16du:dateUtc="2026-05-22T12:47:00Z"/>
          <w:szCs w:val="22"/>
        </w:rPr>
      </w:pPr>
    </w:p>
    <w:p w14:paraId="1F03D6B5" w14:textId="77777777" w:rsidR="00F04167" w:rsidRPr="00102DDC" w:rsidRDefault="00F04167" w:rsidP="00157928">
      <w:pPr>
        <w:pBdr>
          <w:top w:val="single" w:sz="4" w:space="2" w:color="auto"/>
          <w:left w:val="single" w:sz="4" w:space="4" w:color="auto"/>
          <w:bottom w:val="single" w:sz="4" w:space="1" w:color="auto"/>
          <w:right w:val="single" w:sz="4" w:space="4" w:color="auto"/>
        </w:pBdr>
        <w:ind w:left="567" w:hanging="567"/>
        <w:outlineLvl w:val="0"/>
        <w:rPr>
          <w:ins w:id="9177" w:author="Arex Advisor" w:date="2026-05-22T14:47:00Z" w16du:dateUtc="2026-05-22T12:47:00Z"/>
          <w:szCs w:val="22"/>
        </w:rPr>
      </w:pPr>
      <w:ins w:id="9178" w:author="Arex Advisor" w:date="2026-05-22T14:47:00Z" w16du:dateUtc="2026-05-22T12:47:00Z">
        <w:r w:rsidRPr="00102DDC">
          <w:rPr>
            <w:b/>
            <w:szCs w:val="22"/>
          </w:rPr>
          <w:t>15.</w:t>
        </w:r>
        <w:r w:rsidRPr="00102DDC">
          <w:rPr>
            <w:b/>
            <w:szCs w:val="22"/>
          </w:rPr>
          <w:tab/>
          <w:t>BRUKSANVISNING</w:t>
        </w:r>
      </w:ins>
    </w:p>
    <w:p w14:paraId="71509FC3" w14:textId="77777777" w:rsidR="00F04167" w:rsidRPr="00102DDC" w:rsidRDefault="00F04167" w:rsidP="00157928">
      <w:pPr>
        <w:rPr>
          <w:ins w:id="9179" w:author="Arex Advisor" w:date="2026-05-22T14:47:00Z" w16du:dateUtc="2026-05-22T12:47:00Z"/>
          <w:i/>
          <w:szCs w:val="22"/>
        </w:rPr>
      </w:pPr>
    </w:p>
    <w:p w14:paraId="3D0DFD04" w14:textId="77777777" w:rsidR="00F04167" w:rsidRPr="00102DDC" w:rsidRDefault="00F04167" w:rsidP="00157928">
      <w:pPr>
        <w:rPr>
          <w:ins w:id="9180" w:author="Arex Advisor" w:date="2026-05-22T14:47:00Z" w16du:dateUtc="2026-05-22T12:47:00Z"/>
          <w:szCs w:val="22"/>
        </w:rPr>
      </w:pPr>
    </w:p>
    <w:p w14:paraId="5CB061FC" w14:textId="77777777" w:rsidR="00F04167" w:rsidRPr="00102DDC" w:rsidRDefault="00F04167" w:rsidP="00157928">
      <w:pPr>
        <w:pBdr>
          <w:top w:val="single" w:sz="4" w:space="1" w:color="auto"/>
          <w:left w:val="single" w:sz="4" w:space="4" w:color="auto"/>
          <w:bottom w:val="single" w:sz="4" w:space="0" w:color="auto"/>
          <w:right w:val="single" w:sz="4" w:space="4" w:color="auto"/>
        </w:pBdr>
        <w:ind w:left="567" w:hanging="567"/>
        <w:rPr>
          <w:ins w:id="9181" w:author="Arex Advisor" w:date="2026-05-22T14:47:00Z" w16du:dateUtc="2026-05-22T12:47:00Z"/>
          <w:i/>
          <w:szCs w:val="22"/>
        </w:rPr>
      </w:pPr>
      <w:ins w:id="9182" w:author="Arex Advisor" w:date="2026-05-22T14:47:00Z" w16du:dateUtc="2026-05-22T12:47:00Z">
        <w:r w:rsidRPr="00102DDC">
          <w:rPr>
            <w:b/>
            <w:szCs w:val="22"/>
          </w:rPr>
          <w:t>16.</w:t>
        </w:r>
        <w:r w:rsidRPr="00102DDC">
          <w:rPr>
            <w:b/>
            <w:szCs w:val="22"/>
          </w:rPr>
          <w:tab/>
          <w:t xml:space="preserve">INFORMATION </w:t>
        </w:r>
        <w:r w:rsidRPr="00102DDC">
          <w:rPr>
            <w:b/>
            <w:caps/>
            <w:szCs w:val="22"/>
          </w:rPr>
          <w:t>i Punktskrift</w:t>
        </w:r>
      </w:ins>
    </w:p>
    <w:p w14:paraId="75ABF116" w14:textId="77777777" w:rsidR="00F04167" w:rsidRPr="00102DDC" w:rsidRDefault="00F04167" w:rsidP="00157928">
      <w:pPr>
        <w:rPr>
          <w:ins w:id="9183" w:author="Arex Advisor" w:date="2026-05-22T14:47:00Z" w16du:dateUtc="2026-05-22T12:47:00Z"/>
          <w:szCs w:val="22"/>
        </w:rPr>
      </w:pPr>
    </w:p>
    <w:p w14:paraId="604CD273" w14:textId="77777777" w:rsidR="00F04167" w:rsidRPr="00102DDC" w:rsidRDefault="00F04167" w:rsidP="00157928">
      <w:pPr>
        <w:rPr>
          <w:ins w:id="9184" w:author="Arex Advisor" w:date="2026-05-22T14:47:00Z" w16du:dateUtc="2026-05-22T12:47:00Z"/>
          <w:szCs w:val="22"/>
        </w:rPr>
      </w:pPr>
      <w:ins w:id="9185" w:author="Arex Advisor" w:date="2026-05-22T14:47:00Z" w16du:dateUtc="2026-05-22T12:47:00Z">
        <w:r w:rsidRPr="00102DDC">
          <w:rPr>
            <w:szCs w:val="22"/>
          </w:rPr>
          <w:t>Iclusig 5 mg</w:t>
        </w:r>
      </w:ins>
    </w:p>
    <w:p w14:paraId="7E32708C" w14:textId="77777777" w:rsidR="00F04167" w:rsidRPr="00102DDC" w:rsidRDefault="00F04167" w:rsidP="00157928">
      <w:pPr>
        <w:rPr>
          <w:ins w:id="9186" w:author="Arex Advisor" w:date="2026-05-22T14:47:00Z" w16du:dateUtc="2026-05-22T12:47:00Z"/>
          <w:szCs w:val="22"/>
        </w:rPr>
      </w:pPr>
    </w:p>
    <w:p w14:paraId="7014A4D7" w14:textId="77777777" w:rsidR="00F04167" w:rsidRPr="00102DDC" w:rsidRDefault="00F04167" w:rsidP="00157928">
      <w:pPr>
        <w:rPr>
          <w:ins w:id="9187" w:author="Arex Advisor" w:date="2026-05-22T14:47:00Z" w16du:dateUtc="2026-05-22T12:47:00Z"/>
          <w:szCs w:val="22"/>
          <w:shd w:val="clear" w:color="auto" w:fill="CCCCCC"/>
        </w:rPr>
      </w:pPr>
    </w:p>
    <w:p w14:paraId="6304C137" w14:textId="77777777" w:rsidR="00F04167" w:rsidRPr="00500EA4" w:rsidRDefault="00F04167" w:rsidP="00157928">
      <w:pPr>
        <w:pStyle w:val="Heading1"/>
        <w:numPr>
          <w:ilvl w:val="0"/>
          <w:numId w:val="64"/>
        </w:numPr>
        <w:pBdr>
          <w:top w:val="single" w:sz="4" w:space="1" w:color="auto"/>
          <w:left w:val="single" w:sz="4" w:space="4" w:color="auto"/>
          <w:bottom w:val="single" w:sz="4" w:space="1" w:color="auto"/>
          <w:right w:val="single" w:sz="4" w:space="4" w:color="auto"/>
        </w:pBdr>
        <w:spacing w:before="0"/>
        <w:rPr>
          <w:ins w:id="9188" w:author="Arex Advisor" w:date="2026-05-22T14:47:00Z" w16du:dateUtc="2026-05-22T12:47:00Z"/>
          <w:i/>
        </w:rPr>
      </w:pPr>
      <w:ins w:id="9189" w:author="Arex Advisor" w:date="2026-05-22T14:47:00Z" w16du:dateUtc="2026-05-22T12:47:00Z">
        <w:r w:rsidRPr="00102DDC">
          <w:t xml:space="preserve">UNIK IDENTITETSBETECKNING – TVÅDIMENSIONELL STRECKKOD </w:t>
        </w:r>
      </w:ins>
    </w:p>
    <w:p w14:paraId="48755796" w14:textId="77777777" w:rsidR="00F04167" w:rsidRPr="00102DDC" w:rsidRDefault="00F04167" w:rsidP="00157928">
      <w:pPr>
        <w:rPr>
          <w:ins w:id="9190" w:author="Arex Advisor" w:date="2026-05-22T14:47:00Z" w16du:dateUtc="2026-05-22T12:47:00Z"/>
        </w:rPr>
      </w:pPr>
    </w:p>
    <w:p w14:paraId="58ADF1F4" w14:textId="77777777" w:rsidR="00F04167" w:rsidRPr="00102DDC" w:rsidRDefault="00F04167" w:rsidP="00157928">
      <w:pPr>
        <w:rPr>
          <w:ins w:id="9191" w:author="Arex Advisor" w:date="2026-05-22T14:47:00Z" w16du:dateUtc="2026-05-22T12:47:00Z"/>
          <w:szCs w:val="22"/>
          <w:shd w:val="clear" w:color="auto" w:fill="CCCCCC"/>
        </w:rPr>
      </w:pPr>
      <w:ins w:id="9192" w:author="Arex Advisor" w:date="2026-05-22T14:47:00Z" w16du:dateUtc="2026-05-22T12:47:00Z">
        <w:r w:rsidRPr="00102DDC">
          <w:rPr>
            <w:highlight w:val="lightGray"/>
          </w:rPr>
          <w:t>Tvådimensionell streckkod som innehåller den unika identitetsbeteckningen.</w:t>
        </w:r>
      </w:ins>
    </w:p>
    <w:p w14:paraId="2427FD07" w14:textId="77777777" w:rsidR="00F04167" w:rsidRPr="00102DDC" w:rsidRDefault="00F04167" w:rsidP="00157928">
      <w:pPr>
        <w:rPr>
          <w:ins w:id="9193" w:author="Arex Advisor" w:date="2026-05-22T14:47:00Z" w16du:dateUtc="2026-05-22T12:47:00Z"/>
        </w:rPr>
      </w:pPr>
    </w:p>
    <w:p w14:paraId="2D22B1C9" w14:textId="77777777" w:rsidR="00F04167" w:rsidRPr="00102DDC" w:rsidRDefault="00F04167" w:rsidP="00157928">
      <w:pPr>
        <w:rPr>
          <w:ins w:id="9194" w:author="Arex Advisor" w:date="2026-05-22T14:47:00Z" w16du:dateUtc="2026-05-22T12:47:00Z"/>
        </w:rPr>
      </w:pPr>
    </w:p>
    <w:p w14:paraId="270B475C" w14:textId="77777777" w:rsidR="00F04167" w:rsidRPr="00102DDC" w:rsidRDefault="00F04167" w:rsidP="00157928">
      <w:pPr>
        <w:pStyle w:val="Heading1"/>
        <w:keepLines/>
        <w:pBdr>
          <w:top w:val="single" w:sz="4" w:space="1" w:color="auto"/>
          <w:left w:val="single" w:sz="4" w:space="4" w:color="auto"/>
          <w:bottom w:val="single" w:sz="4" w:space="1" w:color="auto"/>
          <w:right w:val="single" w:sz="4" w:space="4" w:color="auto"/>
        </w:pBdr>
        <w:tabs>
          <w:tab w:val="left" w:pos="567"/>
        </w:tabs>
        <w:spacing w:before="0"/>
        <w:rPr>
          <w:ins w:id="9195" w:author="Arex Advisor" w:date="2026-05-22T14:47:00Z" w16du:dateUtc="2026-05-22T12:47:00Z"/>
          <w:i/>
        </w:rPr>
      </w:pPr>
      <w:ins w:id="9196" w:author="Arex Advisor" w:date="2026-05-22T14:47:00Z" w16du:dateUtc="2026-05-22T12:47:00Z">
        <w:r w:rsidRPr="00102DDC">
          <w:t>UNIK IDENTITETSBETECKNING – I ETT FORMAT LÄSBART FÖR MÄNSKLIGT ÖGA</w:t>
        </w:r>
      </w:ins>
    </w:p>
    <w:p w14:paraId="76BD5801" w14:textId="77777777" w:rsidR="00F04167" w:rsidRPr="00102DDC" w:rsidRDefault="00F04167" w:rsidP="00157928">
      <w:pPr>
        <w:keepNext/>
        <w:keepLines/>
        <w:rPr>
          <w:ins w:id="9197" w:author="Arex Advisor" w:date="2026-05-22T14:47:00Z" w16du:dateUtc="2026-05-22T12:47:00Z"/>
        </w:rPr>
      </w:pPr>
    </w:p>
    <w:p w14:paraId="58E6186C" w14:textId="77777777" w:rsidR="00F04167" w:rsidRPr="00102DDC" w:rsidRDefault="00F04167" w:rsidP="00157928">
      <w:pPr>
        <w:keepNext/>
        <w:keepLines/>
        <w:rPr>
          <w:ins w:id="9198" w:author="Arex Advisor" w:date="2026-05-22T14:47:00Z" w16du:dateUtc="2026-05-22T12:47:00Z"/>
          <w:szCs w:val="22"/>
        </w:rPr>
      </w:pPr>
      <w:ins w:id="9199" w:author="Arex Advisor" w:date="2026-05-22T14:47:00Z" w16du:dateUtc="2026-05-22T12:47:00Z">
        <w:r w:rsidRPr="00102DDC">
          <w:t>PC</w:t>
        </w:r>
      </w:ins>
    </w:p>
    <w:p w14:paraId="0E43BD08" w14:textId="77777777" w:rsidR="00F04167" w:rsidRPr="00102DDC" w:rsidRDefault="00F04167" w:rsidP="00157928">
      <w:pPr>
        <w:keepNext/>
        <w:keepLines/>
        <w:rPr>
          <w:ins w:id="9200" w:author="Arex Advisor" w:date="2026-05-22T14:47:00Z" w16du:dateUtc="2026-05-22T12:47:00Z"/>
          <w:szCs w:val="22"/>
        </w:rPr>
      </w:pPr>
      <w:ins w:id="9201" w:author="Arex Advisor" w:date="2026-05-22T14:47:00Z" w16du:dateUtc="2026-05-22T12:47:00Z">
        <w:r w:rsidRPr="00102DDC">
          <w:t>SN</w:t>
        </w:r>
      </w:ins>
    </w:p>
    <w:p w14:paraId="57B78E8F" w14:textId="77777777" w:rsidR="00F04167" w:rsidRPr="00102DDC" w:rsidRDefault="00F04167" w:rsidP="00157928">
      <w:pPr>
        <w:keepNext/>
        <w:keepLines/>
        <w:rPr>
          <w:ins w:id="9202" w:author="Arex Advisor" w:date="2026-05-22T14:47:00Z" w16du:dateUtc="2026-05-22T12:47:00Z"/>
        </w:rPr>
      </w:pPr>
      <w:ins w:id="9203" w:author="Arex Advisor" w:date="2026-05-22T14:47:00Z" w16du:dateUtc="2026-05-22T12:47:00Z">
        <w:r w:rsidRPr="00102DDC">
          <w:t>NN</w:t>
        </w:r>
      </w:ins>
    </w:p>
    <w:p w14:paraId="37E4D5B2" w14:textId="77777777" w:rsidR="00F04167" w:rsidRPr="00102DDC" w:rsidRDefault="00F04167" w:rsidP="00157928">
      <w:pPr>
        <w:keepNext/>
        <w:keepLines/>
        <w:rPr>
          <w:ins w:id="9204" w:author="Arex Advisor" w:date="2026-05-22T14:47:00Z" w16du:dateUtc="2026-05-22T12:47:00Z"/>
          <w:szCs w:val="22"/>
        </w:rPr>
      </w:pPr>
    </w:p>
    <w:p w14:paraId="60E6EE05" w14:textId="77777777" w:rsidR="00F04167" w:rsidRPr="00102DDC" w:rsidRDefault="00F04167" w:rsidP="00157928">
      <w:pPr>
        <w:shd w:val="clear" w:color="auto" w:fill="FFFFFF"/>
        <w:rPr>
          <w:ins w:id="9205" w:author="Arex Advisor" w:date="2026-05-22T14:47:00Z" w16du:dateUtc="2026-05-22T12:47:00Z"/>
          <w:szCs w:val="22"/>
        </w:rPr>
      </w:pPr>
      <w:ins w:id="9206" w:author="Arex Advisor" w:date="2026-05-22T14:47:00Z" w16du:dateUtc="2026-05-22T12:47:00Z">
        <w:r w:rsidRPr="00102DDC">
          <w:rPr>
            <w:szCs w:val="22"/>
          </w:rPr>
          <w:br w:type="page"/>
        </w:r>
      </w:ins>
    </w:p>
    <w:p w14:paraId="16462649" w14:textId="77777777" w:rsidR="00F04167" w:rsidRPr="00102DDC" w:rsidRDefault="00F04167" w:rsidP="00157928">
      <w:pPr>
        <w:pBdr>
          <w:top w:val="single" w:sz="4" w:space="1" w:color="auto"/>
          <w:left w:val="single" w:sz="4" w:space="4" w:color="auto"/>
          <w:bottom w:val="single" w:sz="4" w:space="1" w:color="auto"/>
          <w:right w:val="single" w:sz="4" w:space="4" w:color="auto"/>
        </w:pBdr>
        <w:rPr>
          <w:ins w:id="9207" w:author="Arex Advisor" w:date="2026-05-22T14:47:00Z" w16du:dateUtc="2026-05-22T12:47:00Z"/>
          <w:b/>
          <w:szCs w:val="22"/>
        </w:rPr>
      </w:pPr>
      <w:ins w:id="9208" w:author="Arex Advisor" w:date="2026-05-22T14:47:00Z" w16du:dateUtc="2026-05-22T12:47:00Z">
        <w:r w:rsidRPr="00102DDC">
          <w:rPr>
            <w:b/>
            <w:szCs w:val="22"/>
          </w:rPr>
          <w:t>UPPGIFTER SOM SKA FINNAS PÅ INNERFÖRPACKNINGEN</w:t>
        </w:r>
      </w:ins>
    </w:p>
    <w:p w14:paraId="1C378AA6"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rPr>
          <w:ins w:id="9209" w:author="Arex Advisor" w:date="2026-05-22T14:47:00Z" w16du:dateUtc="2026-05-22T12:47:00Z"/>
          <w:bCs/>
          <w:szCs w:val="22"/>
        </w:rPr>
      </w:pPr>
    </w:p>
    <w:p w14:paraId="19CECAC3" w14:textId="77777777" w:rsidR="00F04167" w:rsidRPr="00102DDC" w:rsidRDefault="00F04167" w:rsidP="00157928">
      <w:pPr>
        <w:pBdr>
          <w:top w:val="single" w:sz="4" w:space="1" w:color="auto"/>
          <w:left w:val="single" w:sz="4" w:space="4" w:color="auto"/>
          <w:bottom w:val="single" w:sz="4" w:space="1" w:color="auto"/>
          <w:right w:val="single" w:sz="4" w:space="4" w:color="auto"/>
        </w:pBdr>
        <w:rPr>
          <w:ins w:id="9210" w:author="Arex Advisor" w:date="2026-05-22T14:47:00Z" w16du:dateUtc="2026-05-22T12:47:00Z"/>
          <w:bCs/>
          <w:szCs w:val="22"/>
        </w:rPr>
      </w:pPr>
      <w:ins w:id="9211" w:author="Arex Advisor" w:date="2026-05-22T14:47:00Z" w16du:dateUtc="2026-05-22T12:47:00Z">
        <w:r w:rsidRPr="00102DDC">
          <w:rPr>
            <w:b/>
            <w:szCs w:val="22"/>
          </w:rPr>
          <w:t>BURKETIKETT</w:t>
        </w:r>
      </w:ins>
    </w:p>
    <w:p w14:paraId="2D45671E" w14:textId="77777777" w:rsidR="00F04167" w:rsidRPr="00102DDC" w:rsidRDefault="00F04167" w:rsidP="00157928">
      <w:pPr>
        <w:rPr>
          <w:ins w:id="9212" w:author="Arex Advisor" w:date="2026-05-22T14:47:00Z" w16du:dateUtc="2026-05-22T12:47:00Z"/>
          <w:szCs w:val="22"/>
        </w:rPr>
      </w:pPr>
    </w:p>
    <w:p w14:paraId="5A91C04A" w14:textId="77777777" w:rsidR="00F04167" w:rsidRPr="00102DDC" w:rsidRDefault="00F04167" w:rsidP="00157928">
      <w:pPr>
        <w:rPr>
          <w:ins w:id="9213" w:author="Arex Advisor" w:date="2026-05-22T14:47:00Z" w16du:dateUtc="2026-05-22T12:47:00Z"/>
          <w:szCs w:val="22"/>
        </w:rPr>
      </w:pPr>
    </w:p>
    <w:p w14:paraId="248AC148"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214" w:author="Arex Advisor" w:date="2026-05-22T14:47:00Z" w16du:dateUtc="2026-05-22T12:47:00Z"/>
          <w:szCs w:val="22"/>
        </w:rPr>
      </w:pPr>
      <w:ins w:id="9215" w:author="Arex Advisor" w:date="2026-05-22T14:47:00Z" w16du:dateUtc="2026-05-22T12:47:00Z">
        <w:r w:rsidRPr="00102DDC">
          <w:rPr>
            <w:b/>
            <w:szCs w:val="22"/>
          </w:rPr>
          <w:t>1.</w:t>
        </w:r>
        <w:r w:rsidRPr="00102DDC">
          <w:rPr>
            <w:b/>
            <w:szCs w:val="22"/>
          </w:rPr>
          <w:tab/>
          <w:t>LÄKEMEDLETS NAMN</w:t>
        </w:r>
      </w:ins>
    </w:p>
    <w:p w14:paraId="7A25BE4B" w14:textId="77777777" w:rsidR="00F04167" w:rsidRPr="00102DDC" w:rsidRDefault="00F04167" w:rsidP="00157928">
      <w:pPr>
        <w:rPr>
          <w:ins w:id="9216" w:author="Arex Advisor" w:date="2026-05-22T14:47:00Z" w16du:dateUtc="2026-05-22T12:47:00Z"/>
          <w:szCs w:val="22"/>
        </w:rPr>
      </w:pPr>
    </w:p>
    <w:p w14:paraId="15024CF8" w14:textId="77777777" w:rsidR="00F04167" w:rsidRPr="00102DDC" w:rsidRDefault="00F04167" w:rsidP="00157928">
      <w:pPr>
        <w:rPr>
          <w:ins w:id="9217" w:author="Arex Advisor" w:date="2026-05-22T14:47:00Z" w16du:dateUtc="2026-05-22T12:47:00Z"/>
          <w:szCs w:val="22"/>
        </w:rPr>
      </w:pPr>
      <w:ins w:id="9218" w:author="Arex Advisor" w:date="2026-05-22T14:47:00Z" w16du:dateUtc="2026-05-22T12:47:00Z">
        <w:r w:rsidRPr="00102DDC">
          <w:rPr>
            <w:szCs w:val="22"/>
          </w:rPr>
          <w:t xml:space="preserve">Iclusig 5 mg </w:t>
        </w:r>
        <w:r w:rsidRPr="00CE133B">
          <w:rPr>
            <w:szCs w:val="22"/>
            <w:highlight w:val="lightGray"/>
          </w:rPr>
          <w:t>hårda</w:t>
        </w:r>
        <w:r w:rsidRPr="00102DDC">
          <w:rPr>
            <w:szCs w:val="22"/>
          </w:rPr>
          <w:t xml:space="preserve"> kapslar</w:t>
        </w:r>
      </w:ins>
    </w:p>
    <w:p w14:paraId="144F742D" w14:textId="77777777" w:rsidR="00F04167" w:rsidRPr="00102DDC" w:rsidRDefault="00F04167" w:rsidP="00157928">
      <w:pPr>
        <w:rPr>
          <w:ins w:id="9219" w:author="Arex Advisor" w:date="2026-05-22T14:47:00Z" w16du:dateUtc="2026-05-22T12:47:00Z"/>
          <w:i/>
          <w:iCs/>
          <w:szCs w:val="22"/>
        </w:rPr>
      </w:pPr>
      <w:ins w:id="9220" w:author="Arex Advisor" w:date="2026-05-22T14:47:00Z" w16du:dateUtc="2026-05-22T12:47:00Z">
        <w:r w:rsidRPr="00102DDC">
          <w:rPr>
            <w:szCs w:val="22"/>
          </w:rPr>
          <w:t>ponatinib</w:t>
        </w:r>
      </w:ins>
    </w:p>
    <w:p w14:paraId="4728B106" w14:textId="77777777" w:rsidR="00F04167" w:rsidRPr="00102DDC" w:rsidRDefault="00F04167" w:rsidP="00157928">
      <w:pPr>
        <w:rPr>
          <w:ins w:id="9221" w:author="Arex Advisor" w:date="2026-05-22T14:47:00Z" w16du:dateUtc="2026-05-22T12:47:00Z"/>
          <w:szCs w:val="22"/>
        </w:rPr>
      </w:pPr>
    </w:p>
    <w:p w14:paraId="7F1C0260" w14:textId="77777777" w:rsidR="00F04167" w:rsidRPr="00102DDC" w:rsidRDefault="00F04167" w:rsidP="00157928">
      <w:pPr>
        <w:rPr>
          <w:ins w:id="9222" w:author="Arex Advisor" w:date="2026-05-22T14:47:00Z" w16du:dateUtc="2026-05-22T12:47:00Z"/>
          <w:szCs w:val="22"/>
        </w:rPr>
      </w:pPr>
    </w:p>
    <w:p w14:paraId="70941CDA"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223" w:author="Arex Advisor" w:date="2026-05-22T14:47:00Z" w16du:dateUtc="2026-05-22T12:47:00Z"/>
          <w:b/>
          <w:szCs w:val="22"/>
        </w:rPr>
      </w:pPr>
      <w:ins w:id="9224" w:author="Arex Advisor" w:date="2026-05-22T14:47:00Z" w16du:dateUtc="2026-05-22T12:47:00Z">
        <w:r w:rsidRPr="00102DDC">
          <w:rPr>
            <w:b/>
            <w:szCs w:val="22"/>
          </w:rPr>
          <w:t>2.</w:t>
        </w:r>
        <w:r w:rsidRPr="00102DDC">
          <w:rPr>
            <w:b/>
            <w:szCs w:val="22"/>
          </w:rPr>
          <w:tab/>
          <w:t>DEKLARATION AV AKTIV(A) SUBSTANS(ER)</w:t>
        </w:r>
      </w:ins>
    </w:p>
    <w:p w14:paraId="7D23BA52" w14:textId="77777777" w:rsidR="00F04167" w:rsidRPr="00102DDC" w:rsidRDefault="00F04167" w:rsidP="00157928">
      <w:pPr>
        <w:rPr>
          <w:ins w:id="9225" w:author="Arex Advisor" w:date="2026-05-22T14:47:00Z" w16du:dateUtc="2026-05-22T12:47:00Z"/>
          <w:szCs w:val="22"/>
        </w:rPr>
      </w:pPr>
    </w:p>
    <w:p w14:paraId="5EAFE7FA" w14:textId="77777777" w:rsidR="00F04167" w:rsidRPr="00102DDC" w:rsidRDefault="00F04167" w:rsidP="00157928">
      <w:pPr>
        <w:rPr>
          <w:ins w:id="9226" w:author="Arex Advisor" w:date="2026-05-22T14:47:00Z" w16du:dateUtc="2026-05-22T12:47:00Z"/>
          <w:szCs w:val="22"/>
        </w:rPr>
      </w:pPr>
      <w:ins w:id="9227" w:author="Arex Advisor" w:date="2026-05-22T14:47:00Z" w16du:dateUtc="2026-05-22T12:47:00Z">
        <w:r w:rsidRPr="00102DDC">
          <w:rPr>
            <w:szCs w:val="22"/>
          </w:rPr>
          <w:t>En hård kapsel innehåller 5 mg ponatinib (som hydroklorid).</w:t>
        </w:r>
      </w:ins>
    </w:p>
    <w:p w14:paraId="1D635C55" w14:textId="77777777" w:rsidR="00F04167" w:rsidRPr="00102DDC" w:rsidRDefault="00F04167" w:rsidP="00157928">
      <w:pPr>
        <w:rPr>
          <w:ins w:id="9228" w:author="Arex Advisor" w:date="2026-05-22T14:47:00Z" w16du:dateUtc="2026-05-22T12:47:00Z"/>
          <w:szCs w:val="22"/>
        </w:rPr>
      </w:pPr>
    </w:p>
    <w:p w14:paraId="07D9DBAF" w14:textId="77777777" w:rsidR="00F04167" w:rsidRPr="00102DDC" w:rsidRDefault="00F04167" w:rsidP="00157928">
      <w:pPr>
        <w:rPr>
          <w:ins w:id="9229" w:author="Arex Advisor" w:date="2026-05-22T14:47:00Z" w16du:dateUtc="2026-05-22T12:47:00Z"/>
          <w:szCs w:val="22"/>
        </w:rPr>
      </w:pPr>
    </w:p>
    <w:p w14:paraId="4BCD81E5"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230" w:author="Arex Advisor" w:date="2026-05-22T14:47:00Z" w16du:dateUtc="2026-05-22T12:47:00Z"/>
          <w:szCs w:val="22"/>
          <w:highlight w:val="lightGray"/>
        </w:rPr>
      </w:pPr>
      <w:ins w:id="9231" w:author="Arex Advisor" w:date="2026-05-22T14:47:00Z" w16du:dateUtc="2026-05-22T12:47:00Z">
        <w:r w:rsidRPr="00102DDC">
          <w:rPr>
            <w:b/>
            <w:szCs w:val="22"/>
          </w:rPr>
          <w:t>3.</w:t>
        </w:r>
        <w:r w:rsidRPr="00102DDC">
          <w:rPr>
            <w:b/>
            <w:szCs w:val="22"/>
          </w:rPr>
          <w:tab/>
          <w:t>FÖRTECKNING ÖVER HJÄLPÄMNEN</w:t>
        </w:r>
      </w:ins>
    </w:p>
    <w:p w14:paraId="25FD064F" w14:textId="77777777" w:rsidR="00F04167" w:rsidRPr="00102DDC" w:rsidRDefault="00F04167" w:rsidP="00157928">
      <w:pPr>
        <w:rPr>
          <w:ins w:id="9232" w:author="Arex Advisor" w:date="2026-05-22T14:47:00Z" w16du:dateUtc="2026-05-22T12:47:00Z"/>
          <w:szCs w:val="22"/>
        </w:rPr>
      </w:pPr>
    </w:p>
    <w:p w14:paraId="76E7CF8D" w14:textId="77777777" w:rsidR="00F04167" w:rsidRPr="00102DDC" w:rsidRDefault="00F04167" w:rsidP="00157928">
      <w:pPr>
        <w:rPr>
          <w:ins w:id="9233" w:author="Arex Advisor" w:date="2026-05-22T14:47:00Z" w16du:dateUtc="2026-05-22T12:47:00Z"/>
          <w:szCs w:val="22"/>
          <w:highlight w:val="lightGray"/>
        </w:rPr>
      </w:pPr>
      <w:ins w:id="9234" w:author="Arex Advisor" w:date="2026-05-22T14:47:00Z" w16du:dateUtc="2026-05-22T12:47:00Z">
        <w:r w:rsidRPr="00102DDC">
          <w:rPr>
            <w:szCs w:val="22"/>
          </w:rPr>
          <w:t>Innehåller laktos.</w:t>
        </w:r>
      </w:ins>
    </w:p>
    <w:p w14:paraId="36123FAC" w14:textId="77777777" w:rsidR="00F04167" w:rsidRPr="00102DDC" w:rsidRDefault="00F04167" w:rsidP="00157928">
      <w:pPr>
        <w:rPr>
          <w:ins w:id="9235" w:author="Arex Advisor" w:date="2026-05-22T14:47:00Z" w16du:dateUtc="2026-05-22T12:47:00Z"/>
          <w:szCs w:val="22"/>
        </w:rPr>
      </w:pPr>
    </w:p>
    <w:p w14:paraId="75216F3D" w14:textId="77777777" w:rsidR="00F04167" w:rsidRPr="00102DDC" w:rsidRDefault="00F04167" w:rsidP="00157928">
      <w:pPr>
        <w:rPr>
          <w:ins w:id="9236" w:author="Arex Advisor" w:date="2026-05-22T14:47:00Z" w16du:dateUtc="2026-05-22T12:47:00Z"/>
          <w:szCs w:val="22"/>
        </w:rPr>
      </w:pPr>
    </w:p>
    <w:p w14:paraId="1EB57B7C"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237" w:author="Arex Advisor" w:date="2026-05-22T14:47:00Z" w16du:dateUtc="2026-05-22T12:47:00Z"/>
          <w:szCs w:val="22"/>
        </w:rPr>
      </w:pPr>
      <w:ins w:id="9238" w:author="Arex Advisor" w:date="2026-05-22T14:47:00Z" w16du:dateUtc="2026-05-22T12:47:00Z">
        <w:r w:rsidRPr="00102DDC">
          <w:rPr>
            <w:b/>
            <w:szCs w:val="22"/>
          </w:rPr>
          <w:t>4.</w:t>
        </w:r>
        <w:r w:rsidRPr="00102DDC">
          <w:rPr>
            <w:b/>
            <w:szCs w:val="22"/>
          </w:rPr>
          <w:tab/>
          <w:t>LÄKEMEDELSFORM OCH FÖRPACKNINGSSTORLEK</w:t>
        </w:r>
      </w:ins>
    </w:p>
    <w:p w14:paraId="334F157F" w14:textId="77777777" w:rsidR="00F04167" w:rsidRPr="00102DDC" w:rsidRDefault="00F04167" w:rsidP="00157928">
      <w:pPr>
        <w:rPr>
          <w:ins w:id="9239" w:author="Arex Advisor" w:date="2026-05-22T14:47:00Z" w16du:dateUtc="2026-05-22T12:47:00Z"/>
          <w:szCs w:val="22"/>
        </w:rPr>
      </w:pPr>
    </w:p>
    <w:p w14:paraId="7BF86D9E" w14:textId="77777777" w:rsidR="00F04167" w:rsidRPr="00102DDC" w:rsidRDefault="00F04167" w:rsidP="00157928">
      <w:pPr>
        <w:rPr>
          <w:ins w:id="9240" w:author="Arex Advisor" w:date="2026-05-22T14:47:00Z" w16du:dateUtc="2026-05-22T12:47:00Z"/>
          <w:szCs w:val="22"/>
        </w:rPr>
      </w:pPr>
      <w:ins w:id="9241" w:author="Arex Advisor" w:date="2026-05-22T14:47:00Z" w16du:dateUtc="2026-05-22T12:47:00Z">
        <w:r w:rsidRPr="00102DDC">
          <w:rPr>
            <w:szCs w:val="22"/>
          </w:rPr>
          <w:t>30 </w:t>
        </w:r>
        <w:r w:rsidRPr="00102DDC">
          <w:rPr>
            <w:szCs w:val="22"/>
            <w:highlight w:val="lightGray"/>
          </w:rPr>
          <w:t xml:space="preserve">hårda </w:t>
        </w:r>
        <w:r w:rsidRPr="00102DDC">
          <w:rPr>
            <w:szCs w:val="22"/>
          </w:rPr>
          <w:t>kapslar</w:t>
        </w:r>
      </w:ins>
    </w:p>
    <w:p w14:paraId="0492475B" w14:textId="77777777" w:rsidR="00F04167" w:rsidRPr="00102DDC" w:rsidRDefault="00F04167" w:rsidP="00157928">
      <w:pPr>
        <w:rPr>
          <w:ins w:id="9242" w:author="Arex Advisor" w:date="2026-05-22T14:47:00Z" w16du:dateUtc="2026-05-22T12:47:00Z"/>
          <w:szCs w:val="22"/>
        </w:rPr>
      </w:pPr>
    </w:p>
    <w:p w14:paraId="7AC81265" w14:textId="77777777" w:rsidR="00F04167" w:rsidRPr="00102DDC" w:rsidRDefault="00F04167" w:rsidP="00157928">
      <w:pPr>
        <w:rPr>
          <w:ins w:id="9243" w:author="Arex Advisor" w:date="2026-05-22T14:47:00Z" w16du:dateUtc="2026-05-22T12:47:00Z"/>
          <w:szCs w:val="22"/>
        </w:rPr>
      </w:pPr>
    </w:p>
    <w:p w14:paraId="6876B090"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244" w:author="Arex Advisor" w:date="2026-05-22T14:47:00Z" w16du:dateUtc="2026-05-22T12:47:00Z"/>
          <w:szCs w:val="22"/>
          <w:highlight w:val="lightGray"/>
        </w:rPr>
      </w:pPr>
      <w:ins w:id="9245" w:author="Arex Advisor" w:date="2026-05-22T14:47:00Z" w16du:dateUtc="2026-05-22T12:47:00Z">
        <w:r w:rsidRPr="00102DDC">
          <w:rPr>
            <w:b/>
            <w:szCs w:val="22"/>
          </w:rPr>
          <w:t>5.</w:t>
        </w:r>
        <w:r w:rsidRPr="00102DDC">
          <w:rPr>
            <w:b/>
            <w:szCs w:val="22"/>
          </w:rPr>
          <w:tab/>
          <w:t>ADMINISTRERINGSSÄTT OCH ADMINISTRERINGSVÄG</w:t>
        </w:r>
      </w:ins>
    </w:p>
    <w:p w14:paraId="2C607887" w14:textId="77777777" w:rsidR="00F04167" w:rsidRPr="00102DDC" w:rsidRDefault="00F04167" w:rsidP="00157928">
      <w:pPr>
        <w:rPr>
          <w:ins w:id="9246" w:author="Arex Advisor" w:date="2026-05-22T14:47:00Z" w16du:dateUtc="2026-05-22T12:47:00Z"/>
          <w:szCs w:val="22"/>
        </w:rPr>
      </w:pPr>
    </w:p>
    <w:p w14:paraId="0BFCA252" w14:textId="77777777" w:rsidR="00F04167" w:rsidRPr="00102DDC" w:rsidRDefault="00F04167" w:rsidP="00157928">
      <w:pPr>
        <w:rPr>
          <w:ins w:id="9247" w:author="Arex Advisor" w:date="2026-05-22T14:47:00Z" w16du:dateUtc="2026-05-22T12:47:00Z"/>
          <w:szCs w:val="22"/>
        </w:rPr>
      </w:pPr>
      <w:ins w:id="9248" w:author="Arex Advisor" w:date="2026-05-22T14:47:00Z" w16du:dateUtc="2026-05-22T12:47:00Z">
        <w:r w:rsidRPr="00102DDC">
          <w:rPr>
            <w:szCs w:val="22"/>
          </w:rPr>
          <w:t>Ska sväljas.</w:t>
        </w:r>
      </w:ins>
    </w:p>
    <w:p w14:paraId="75EBDE01" w14:textId="77777777" w:rsidR="00F04167" w:rsidRPr="00102DDC" w:rsidRDefault="00F04167" w:rsidP="00157928">
      <w:pPr>
        <w:rPr>
          <w:ins w:id="9249" w:author="Arex Advisor" w:date="2026-05-22T14:47:00Z" w16du:dateUtc="2026-05-22T12:47:00Z"/>
          <w:szCs w:val="22"/>
        </w:rPr>
      </w:pPr>
      <w:ins w:id="9250" w:author="Arex Advisor" w:date="2026-05-22T14:47:00Z" w16du:dateUtc="2026-05-22T12:47:00Z">
        <w:r w:rsidRPr="00102DDC">
          <w:rPr>
            <w:szCs w:val="22"/>
          </w:rPr>
          <w:t>Läs bipacksedeln före användning.</w:t>
        </w:r>
      </w:ins>
    </w:p>
    <w:p w14:paraId="74B0D1BC" w14:textId="77777777" w:rsidR="00F04167" w:rsidRPr="00102DDC" w:rsidRDefault="00F04167" w:rsidP="00157928">
      <w:pPr>
        <w:autoSpaceDE w:val="0"/>
        <w:autoSpaceDN w:val="0"/>
        <w:adjustRightInd w:val="0"/>
        <w:rPr>
          <w:ins w:id="9251" w:author="Arex Advisor" w:date="2026-05-22T14:47:00Z" w16du:dateUtc="2026-05-22T12:47:00Z"/>
          <w:szCs w:val="22"/>
        </w:rPr>
      </w:pPr>
    </w:p>
    <w:p w14:paraId="3E6AFF6D" w14:textId="77777777" w:rsidR="00F04167" w:rsidRPr="00102DDC" w:rsidRDefault="00F04167" w:rsidP="00157928">
      <w:pPr>
        <w:autoSpaceDE w:val="0"/>
        <w:autoSpaceDN w:val="0"/>
        <w:adjustRightInd w:val="0"/>
        <w:rPr>
          <w:ins w:id="9252" w:author="Arex Advisor" w:date="2026-05-22T14:47:00Z" w16du:dateUtc="2026-05-22T12:47:00Z"/>
          <w:szCs w:val="22"/>
        </w:rPr>
      </w:pPr>
    </w:p>
    <w:p w14:paraId="29D5C241"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253" w:author="Arex Advisor" w:date="2026-05-22T14:47:00Z" w16du:dateUtc="2026-05-22T12:47:00Z"/>
          <w:szCs w:val="22"/>
        </w:rPr>
      </w:pPr>
      <w:ins w:id="9254" w:author="Arex Advisor" w:date="2026-05-22T14:47:00Z" w16du:dateUtc="2026-05-22T12:47:00Z">
        <w:r w:rsidRPr="00102DDC">
          <w:rPr>
            <w:b/>
            <w:szCs w:val="22"/>
          </w:rPr>
          <w:t>6.</w:t>
        </w:r>
        <w:r w:rsidRPr="00102DDC">
          <w:rPr>
            <w:b/>
            <w:szCs w:val="22"/>
          </w:rPr>
          <w:tab/>
          <w:t>SÄRSKILD VARNING OM ATT LÄKEMEDLET MÅSTE FÖRVARAS UTOM SYN</w:t>
        </w:r>
        <w:r w:rsidRPr="00102DDC">
          <w:rPr>
            <w:b/>
            <w:szCs w:val="22"/>
          </w:rPr>
          <w:noBreakHyphen/>
          <w:t xml:space="preserve"> OCH RÄCKHÅLL FÖR BARN</w:t>
        </w:r>
      </w:ins>
    </w:p>
    <w:p w14:paraId="088A004C" w14:textId="77777777" w:rsidR="00F04167" w:rsidRPr="00102DDC" w:rsidRDefault="00F04167" w:rsidP="00157928">
      <w:pPr>
        <w:rPr>
          <w:ins w:id="9255" w:author="Arex Advisor" w:date="2026-05-22T14:47:00Z" w16du:dateUtc="2026-05-22T12:47:00Z"/>
          <w:szCs w:val="22"/>
        </w:rPr>
      </w:pPr>
    </w:p>
    <w:p w14:paraId="313A1E6E" w14:textId="77777777" w:rsidR="00F04167" w:rsidRPr="00102DDC" w:rsidRDefault="00F04167" w:rsidP="00157928">
      <w:pPr>
        <w:outlineLvl w:val="0"/>
        <w:rPr>
          <w:ins w:id="9256" w:author="Arex Advisor" w:date="2026-05-22T14:47:00Z" w16du:dateUtc="2026-05-22T12:47:00Z"/>
          <w:szCs w:val="22"/>
        </w:rPr>
      </w:pPr>
      <w:ins w:id="9257" w:author="Arex Advisor" w:date="2026-05-22T14:47:00Z" w16du:dateUtc="2026-05-22T12:47:00Z">
        <w:r w:rsidRPr="00102DDC">
          <w:rPr>
            <w:szCs w:val="22"/>
          </w:rPr>
          <w:t>Förvaras utom syn</w:t>
        </w:r>
        <w:r w:rsidRPr="00102DDC">
          <w:rPr>
            <w:szCs w:val="22"/>
          </w:rPr>
          <w:noBreakHyphen/>
          <w:t xml:space="preserve"> och räckhåll för barn.</w:t>
        </w:r>
      </w:ins>
    </w:p>
    <w:p w14:paraId="1DAE2BFE" w14:textId="77777777" w:rsidR="00F04167" w:rsidRPr="00102DDC" w:rsidRDefault="00F04167" w:rsidP="00157928">
      <w:pPr>
        <w:rPr>
          <w:ins w:id="9258" w:author="Arex Advisor" w:date="2026-05-22T14:47:00Z" w16du:dateUtc="2026-05-22T12:47:00Z"/>
          <w:szCs w:val="22"/>
        </w:rPr>
      </w:pPr>
    </w:p>
    <w:p w14:paraId="3DDA746F" w14:textId="77777777" w:rsidR="00F04167" w:rsidRPr="00102DDC" w:rsidRDefault="00F04167" w:rsidP="00157928">
      <w:pPr>
        <w:rPr>
          <w:ins w:id="9259" w:author="Arex Advisor" w:date="2026-05-22T14:47:00Z" w16du:dateUtc="2026-05-22T12:47:00Z"/>
          <w:szCs w:val="22"/>
        </w:rPr>
      </w:pPr>
    </w:p>
    <w:p w14:paraId="00B192E8"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260" w:author="Arex Advisor" w:date="2026-05-22T14:47:00Z" w16du:dateUtc="2026-05-22T12:47:00Z"/>
          <w:szCs w:val="22"/>
          <w:highlight w:val="lightGray"/>
        </w:rPr>
      </w:pPr>
      <w:ins w:id="9261" w:author="Arex Advisor" w:date="2026-05-22T14:47:00Z" w16du:dateUtc="2026-05-22T12:47:00Z">
        <w:r w:rsidRPr="00102DDC">
          <w:rPr>
            <w:b/>
            <w:szCs w:val="22"/>
          </w:rPr>
          <w:t>7.</w:t>
        </w:r>
        <w:r w:rsidRPr="00102DDC">
          <w:rPr>
            <w:b/>
            <w:szCs w:val="22"/>
          </w:rPr>
          <w:tab/>
          <w:t>ÖVRIGA SÄRSKILDA VARNINGAR OM SÅ ÄR NÖDVÄNDIGT</w:t>
        </w:r>
      </w:ins>
    </w:p>
    <w:p w14:paraId="375D73D2" w14:textId="77777777" w:rsidR="00F04167" w:rsidRPr="00102DDC" w:rsidRDefault="00F04167" w:rsidP="00157928">
      <w:pPr>
        <w:rPr>
          <w:ins w:id="9262" w:author="Arex Advisor" w:date="2026-05-22T14:47:00Z" w16du:dateUtc="2026-05-22T12:47:00Z"/>
          <w:szCs w:val="22"/>
        </w:rPr>
      </w:pPr>
    </w:p>
    <w:p w14:paraId="17311935" w14:textId="77777777" w:rsidR="00F04167" w:rsidRPr="00102DDC" w:rsidRDefault="00F04167" w:rsidP="00157928">
      <w:pPr>
        <w:rPr>
          <w:ins w:id="9263" w:author="Arex Advisor" w:date="2026-05-22T14:47:00Z" w16du:dateUtc="2026-05-22T12:47:00Z"/>
          <w:szCs w:val="22"/>
        </w:rPr>
      </w:pPr>
    </w:p>
    <w:p w14:paraId="51A0C3FE" w14:textId="77777777" w:rsidR="00F04167" w:rsidRPr="00102DDC" w:rsidRDefault="00F04167" w:rsidP="00157928">
      <w:pPr>
        <w:pBdr>
          <w:top w:val="single" w:sz="4" w:space="1" w:color="auto"/>
          <w:left w:val="single" w:sz="4" w:space="4" w:color="auto"/>
          <w:bottom w:val="single" w:sz="4" w:space="2" w:color="auto"/>
          <w:right w:val="single" w:sz="4" w:space="4" w:color="auto"/>
        </w:pBdr>
        <w:ind w:left="567" w:hanging="567"/>
        <w:outlineLvl w:val="0"/>
        <w:rPr>
          <w:ins w:id="9264" w:author="Arex Advisor" w:date="2026-05-22T14:47:00Z" w16du:dateUtc="2026-05-22T12:47:00Z"/>
          <w:szCs w:val="22"/>
          <w:highlight w:val="lightGray"/>
        </w:rPr>
      </w:pPr>
      <w:ins w:id="9265" w:author="Arex Advisor" w:date="2026-05-22T14:47:00Z" w16du:dateUtc="2026-05-22T12:47:00Z">
        <w:r w:rsidRPr="00102DDC">
          <w:rPr>
            <w:b/>
            <w:szCs w:val="22"/>
          </w:rPr>
          <w:t>8.</w:t>
        </w:r>
        <w:r w:rsidRPr="00102DDC">
          <w:rPr>
            <w:b/>
            <w:szCs w:val="22"/>
          </w:rPr>
          <w:tab/>
          <w:t>UTGÅNGSDATUM</w:t>
        </w:r>
      </w:ins>
    </w:p>
    <w:p w14:paraId="1F8BDAE4" w14:textId="77777777" w:rsidR="00F04167" w:rsidRPr="00102DDC" w:rsidRDefault="00F04167" w:rsidP="00157928">
      <w:pPr>
        <w:rPr>
          <w:ins w:id="9266" w:author="Arex Advisor" w:date="2026-05-22T14:47:00Z" w16du:dateUtc="2026-05-22T12:47:00Z"/>
          <w:szCs w:val="22"/>
        </w:rPr>
      </w:pPr>
    </w:p>
    <w:p w14:paraId="53591AB8" w14:textId="77777777" w:rsidR="00F04167" w:rsidRPr="00102DDC" w:rsidRDefault="00F04167" w:rsidP="00157928">
      <w:pPr>
        <w:rPr>
          <w:ins w:id="9267" w:author="Arex Advisor" w:date="2026-05-22T14:47:00Z" w16du:dateUtc="2026-05-22T12:47:00Z"/>
          <w:szCs w:val="22"/>
        </w:rPr>
      </w:pPr>
      <w:ins w:id="9268" w:author="Arex Advisor" w:date="2026-05-22T14:47:00Z" w16du:dateUtc="2026-05-22T12:47:00Z">
        <w:r w:rsidRPr="00102DDC">
          <w:rPr>
            <w:szCs w:val="22"/>
          </w:rPr>
          <w:t>EXP</w:t>
        </w:r>
      </w:ins>
    </w:p>
    <w:p w14:paraId="1C62E009" w14:textId="77777777" w:rsidR="00F04167" w:rsidRPr="00102DDC" w:rsidRDefault="00F04167" w:rsidP="00157928">
      <w:pPr>
        <w:rPr>
          <w:ins w:id="9269" w:author="Arex Advisor" w:date="2026-05-22T14:47:00Z" w16du:dateUtc="2026-05-22T12:47:00Z"/>
          <w:szCs w:val="22"/>
        </w:rPr>
      </w:pPr>
    </w:p>
    <w:p w14:paraId="18396EEC" w14:textId="77777777" w:rsidR="00F04167" w:rsidRPr="00102DDC" w:rsidRDefault="00F04167" w:rsidP="00157928">
      <w:pPr>
        <w:rPr>
          <w:ins w:id="9270" w:author="Arex Advisor" w:date="2026-05-22T14:47:00Z" w16du:dateUtc="2026-05-22T12:47:00Z"/>
          <w:szCs w:val="22"/>
        </w:rPr>
      </w:pPr>
    </w:p>
    <w:p w14:paraId="6E61094E" w14:textId="77777777" w:rsidR="00F04167" w:rsidRPr="00102DDC" w:rsidRDefault="00F04167" w:rsidP="00157928">
      <w:pPr>
        <w:keepNext/>
        <w:pBdr>
          <w:top w:val="single" w:sz="4" w:space="1" w:color="auto"/>
          <w:left w:val="single" w:sz="4" w:space="4" w:color="auto"/>
          <w:bottom w:val="single" w:sz="4" w:space="1" w:color="auto"/>
          <w:right w:val="single" w:sz="4" w:space="4" w:color="auto"/>
        </w:pBdr>
        <w:ind w:left="567" w:hanging="567"/>
        <w:outlineLvl w:val="0"/>
        <w:rPr>
          <w:ins w:id="9271" w:author="Arex Advisor" w:date="2026-05-22T14:47:00Z" w16du:dateUtc="2026-05-22T12:47:00Z"/>
          <w:b/>
          <w:szCs w:val="22"/>
        </w:rPr>
      </w:pPr>
      <w:ins w:id="9272" w:author="Arex Advisor" w:date="2026-05-22T14:47:00Z" w16du:dateUtc="2026-05-22T12:47:00Z">
        <w:r w:rsidRPr="00102DDC">
          <w:rPr>
            <w:b/>
            <w:szCs w:val="22"/>
          </w:rPr>
          <w:t>9.</w:t>
        </w:r>
        <w:r w:rsidRPr="00102DDC">
          <w:rPr>
            <w:b/>
            <w:szCs w:val="22"/>
          </w:rPr>
          <w:tab/>
          <w:t>SÄRSKILDA FÖRVARINGSANVISNINGAR</w:t>
        </w:r>
      </w:ins>
    </w:p>
    <w:p w14:paraId="1BAEF0AC" w14:textId="77777777" w:rsidR="00F04167" w:rsidRPr="00102DDC" w:rsidRDefault="00F04167" w:rsidP="00157928">
      <w:pPr>
        <w:keepNext/>
        <w:rPr>
          <w:ins w:id="9273" w:author="Arex Advisor" w:date="2026-05-22T14:47:00Z" w16du:dateUtc="2026-05-22T12:47:00Z"/>
          <w:szCs w:val="22"/>
        </w:rPr>
      </w:pPr>
    </w:p>
    <w:p w14:paraId="21951513" w14:textId="6C7D6AAC" w:rsidR="00F04167" w:rsidRDefault="00EB075B" w:rsidP="00157928">
      <w:pPr>
        <w:rPr>
          <w:ins w:id="9274" w:author="Author" w:date="2026-05-27T14:51:00Z" w16du:dateUtc="2026-05-27T12:51:00Z"/>
          <w:szCs w:val="22"/>
        </w:rPr>
      </w:pPr>
      <w:ins w:id="9275" w:author="Author" w:date="2026-05-27T14:51:00Z" w16du:dateUtc="2026-05-27T12:51:00Z">
        <w:r w:rsidRPr="00EB075B">
          <w:rPr>
            <w:szCs w:val="22"/>
          </w:rPr>
          <w:t>Förvaras i originalförpackningen. Fuktkänsligt.</w:t>
        </w:r>
      </w:ins>
    </w:p>
    <w:p w14:paraId="373005FD" w14:textId="77777777" w:rsidR="00EB075B" w:rsidRPr="00102DDC" w:rsidRDefault="00EB075B" w:rsidP="00157928">
      <w:pPr>
        <w:rPr>
          <w:ins w:id="9276" w:author="Arex Advisor" w:date="2026-05-22T14:47:00Z" w16du:dateUtc="2026-05-22T12:47:00Z"/>
          <w:szCs w:val="22"/>
        </w:rPr>
      </w:pPr>
    </w:p>
    <w:p w14:paraId="6F564DE5" w14:textId="77777777" w:rsidR="00F04167" w:rsidRPr="00102DDC" w:rsidRDefault="00F04167" w:rsidP="00157928">
      <w:pPr>
        <w:ind w:left="567" w:hanging="567"/>
        <w:rPr>
          <w:ins w:id="9277" w:author="Arex Advisor" w:date="2026-05-22T14:47:00Z" w16du:dateUtc="2026-05-22T12:47:00Z"/>
          <w:szCs w:val="22"/>
        </w:rPr>
      </w:pPr>
    </w:p>
    <w:p w14:paraId="5CF73BC8"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278" w:author="Arex Advisor" w:date="2026-05-22T14:47:00Z" w16du:dateUtc="2026-05-22T12:47:00Z"/>
          <w:b/>
          <w:szCs w:val="22"/>
        </w:rPr>
      </w:pPr>
      <w:ins w:id="9279" w:author="Arex Advisor" w:date="2026-05-22T14:47:00Z" w16du:dateUtc="2026-05-22T12:47:00Z">
        <w:r w:rsidRPr="00102DDC">
          <w:rPr>
            <w:b/>
            <w:szCs w:val="22"/>
          </w:rPr>
          <w:t>10.</w:t>
        </w:r>
        <w:r w:rsidRPr="00102DDC">
          <w:rPr>
            <w:b/>
            <w:szCs w:val="22"/>
          </w:rPr>
          <w:tab/>
          <w:t>SÄRSKILDA FÖRSIKTIGHETSÅTGÄRDER FÖR DESTRUKTION AV EJ ANVÄNT LÄKEMEDEL OCH AVFALL I FÖREKOMMANDE FALL</w:t>
        </w:r>
      </w:ins>
    </w:p>
    <w:p w14:paraId="13BD4F96" w14:textId="77777777" w:rsidR="00F04167" w:rsidRPr="00102DDC" w:rsidRDefault="00F04167" w:rsidP="00157928">
      <w:pPr>
        <w:rPr>
          <w:ins w:id="9280" w:author="Arex Advisor" w:date="2026-05-22T14:47:00Z" w16du:dateUtc="2026-05-22T12:47:00Z"/>
          <w:szCs w:val="22"/>
        </w:rPr>
      </w:pPr>
    </w:p>
    <w:p w14:paraId="60A2DE7E" w14:textId="77777777" w:rsidR="00F04167" w:rsidRPr="00102DDC" w:rsidRDefault="00F04167" w:rsidP="00157928">
      <w:pPr>
        <w:rPr>
          <w:ins w:id="9281" w:author="Arex Advisor" w:date="2026-05-22T14:47:00Z" w16du:dateUtc="2026-05-22T12:47:00Z"/>
          <w:szCs w:val="22"/>
        </w:rPr>
      </w:pPr>
    </w:p>
    <w:p w14:paraId="633E8008"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282" w:author="Arex Advisor" w:date="2026-05-22T14:47:00Z" w16du:dateUtc="2026-05-22T12:47:00Z"/>
          <w:b/>
          <w:szCs w:val="22"/>
        </w:rPr>
      </w:pPr>
      <w:ins w:id="9283" w:author="Arex Advisor" w:date="2026-05-22T14:47:00Z" w16du:dateUtc="2026-05-22T12:47:00Z">
        <w:r w:rsidRPr="00102DDC">
          <w:rPr>
            <w:b/>
            <w:szCs w:val="22"/>
          </w:rPr>
          <w:t>11.</w:t>
        </w:r>
        <w:r w:rsidRPr="00102DDC">
          <w:rPr>
            <w:b/>
            <w:szCs w:val="22"/>
          </w:rPr>
          <w:tab/>
          <w:t>INNEHAVARE AV GODKÄNNANDE FÖR FÖRSÄLJNING (NAMN OCH ADRESS)</w:t>
        </w:r>
      </w:ins>
    </w:p>
    <w:p w14:paraId="6FC2A133" w14:textId="77777777" w:rsidR="00F04167" w:rsidRPr="00102DDC" w:rsidRDefault="00F04167" w:rsidP="00157928">
      <w:pPr>
        <w:rPr>
          <w:ins w:id="9284" w:author="Arex Advisor" w:date="2026-05-22T14:47:00Z" w16du:dateUtc="2026-05-22T12:47:00Z"/>
          <w:i/>
          <w:szCs w:val="22"/>
        </w:rPr>
      </w:pPr>
    </w:p>
    <w:p w14:paraId="18AF09C1" w14:textId="77777777" w:rsidR="00F04167" w:rsidRPr="00CE133B" w:rsidRDefault="00F04167" w:rsidP="00157928">
      <w:pPr>
        <w:rPr>
          <w:ins w:id="9285" w:author="Arex Advisor" w:date="2026-05-22T14:47:00Z" w16du:dateUtc="2026-05-22T12:47:00Z"/>
          <w:szCs w:val="22"/>
          <w:highlight w:val="lightGray"/>
          <w:lang w:val="fr-FR"/>
        </w:rPr>
      </w:pPr>
      <w:ins w:id="9286" w:author="Arex Advisor" w:date="2026-05-22T14:47:00Z" w16du:dateUtc="2026-05-22T12:47:00Z">
        <w:r w:rsidRPr="005478EE">
          <w:rPr>
            <w:szCs w:val="22"/>
            <w:lang w:val="fr-FR"/>
          </w:rPr>
          <w:t xml:space="preserve">Incyte </w:t>
        </w:r>
        <w:r w:rsidRPr="00CE133B">
          <w:rPr>
            <w:szCs w:val="22"/>
            <w:highlight w:val="lightGray"/>
            <w:lang w:val="fr-FR"/>
          </w:rPr>
          <w:t>Biosciences Distribution B.V.</w:t>
        </w:r>
      </w:ins>
    </w:p>
    <w:p w14:paraId="0E15FE11" w14:textId="77777777" w:rsidR="00F04167" w:rsidRPr="00CE133B" w:rsidRDefault="00F04167" w:rsidP="00157928">
      <w:pPr>
        <w:rPr>
          <w:ins w:id="9287" w:author="Arex Advisor" w:date="2026-05-22T14:47:00Z" w16du:dateUtc="2026-05-22T12:47:00Z"/>
          <w:szCs w:val="22"/>
          <w:highlight w:val="lightGray"/>
        </w:rPr>
      </w:pPr>
      <w:ins w:id="9288" w:author="Arex Advisor" w:date="2026-05-22T14:47:00Z" w16du:dateUtc="2026-05-22T12:47:00Z">
        <w:r w:rsidRPr="00CE133B">
          <w:rPr>
            <w:szCs w:val="22"/>
            <w:highlight w:val="lightGray"/>
          </w:rPr>
          <w:t>Paasheuvelweg 25</w:t>
        </w:r>
      </w:ins>
    </w:p>
    <w:p w14:paraId="7CC09A8E" w14:textId="77777777" w:rsidR="00F04167" w:rsidRPr="00CE133B" w:rsidRDefault="00F04167" w:rsidP="00157928">
      <w:pPr>
        <w:rPr>
          <w:ins w:id="9289" w:author="Arex Advisor" w:date="2026-05-22T14:47:00Z" w16du:dateUtc="2026-05-22T12:47:00Z"/>
          <w:szCs w:val="22"/>
          <w:highlight w:val="lightGray"/>
        </w:rPr>
      </w:pPr>
      <w:ins w:id="9290" w:author="Arex Advisor" w:date="2026-05-22T14:47:00Z" w16du:dateUtc="2026-05-22T12:47:00Z">
        <w:r w:rsidRPr="00CE133B">
          <w:rPr>
            <w:szCs w:val="22"/>
            <w:highlight w:val="lightGray"/>
          </w:rPr>
          <w:t>1105 BP Amsterdam</w:t>
        </w:r>
      </w:ins>
    </w:p>
    <w:p w14:paraId="03F62543" w14:textId="77777777" w:rsidR="00F04167" w:rsidRPr="00CE133B" w:rsidRDefault="00F04167" w:rsidP="00157928">
      <w:pPr>
        <w:rPr>
          <w:ins w:id="9291" w:author="Arex Advisor" w:date="2026-05-22T14:47:00Z" w16du:dateUtc="2026-05-22T12:47:00Z"/>
          <w:szCs w:val="22"/>
          <w:highlight w:val="lightGray"/>
        </w:rPr>
      </w:pPr>
      <w:ins w:id="9292" w:author="Arex Advisor" w:date="2026-05-22T14:47:00Z" w16du:dateUtc="2026-05-22T12:47:00Z">
        <w:r w:rsidRPr="00CE133B">
          <w:rPr>
            <w:szCs w:val="22"/>
            <w:highlight w:val="lightGray"/>
          </w:rPr>
          <w:t>Nederländerna</w:t>
        </w:r>
      </w:ins>
    </w:p>
    <w:p w14:paraId="15002F91" w14:textId="77777777" w:rsidR="00F04167" w:rsidRPr="00102DDC" w:rsidRDefault="00F04167" w:rsidP="00157928">
      <w:pPr>
        <w:rPr>
          <w:ins w:id="9293" w:author="Arex Advisor" w:date="2026-05-22T14:47:00Z" w16du:dateUtc="2026-05-22T12:47:00Z"/>
          <w:szCs w:val="22"/>
        </w:rPr>
      </w:pPr>
    </w:p>
    <w:p w14:paraId="432D984E" w14:textId="77777777" w:rsidR="00F04167" w:rsidRPr="00102DDC" w:rsidRDefault="00F04167" w:rsidP="00157928">
      <w:pPr>
        <w:rPr>
          <w:ins w:id="9294" w:author="Arex Advisor" w:date="2026-05-22T14:47:00Z" w16du:dateUtc="2026-05-22T12:47:00Z"/>
          <w:szCs w:val="22"/>
        </w:rPr>
      </w:pPr>
    </w:p>
    <w:p w14:paraId="4738BEE1"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295" w:author="Arex Advisor" w:date="2026-05-22T14:47:00Z" w16du:dateUtc="2026-05-22T12:47:00Z"/>
          <w:szCs w:val="22"/>
        </w:rPr>
      </w:pPr>
      <w:ins w:id="9296" w:author="Arex Advisor" w:date="2026-05-22T14:47:00Z" w16du:dateUtc="2026-05-22T12:47:00Z">
        <w:r w:rsidRPr="00102DDC">
          <w:rPr>
            <w:b/>
            <w:szCs w:val="22"/>
          </w:rPr>
          <w:t>12.</w:t>
        </w:r>
        <w:r w:rsidRPr="00102DDC">
          <w:rPr>
            <w:b/>
            <w:szCs w:val="22"/>
          </w:rPr>
          <w:tab/>
          <w:t>NUMMER PÅ GODKÄNNANDE FÖR FÖRSÄLJNING</w:t>
        </w:r>
      </w:ins>
    </w:p>
    <w:p w14:paraId="66FF8FB5" w14:textId="77777777" w:rsidR="00F04167" w:rsidRPr="00102DDC" w:rsidRDefault="00F04167" w:rsidP="00157928">
      <w:pPr>
        <w:rPr>
          <w:ins w:id="9297" w:author="Arex Advisor" w:date="2026-05-22T14:47:00Z" w16du:dateUtc="2026-05-22T12:47:00Z"/>
          <w:szCs w:val="22"/>
        </w:rPr>
      </w:pPr>
    </w:p>
    <w:p w14:paraId="75390804" w14:textId="77777777" w:rsidR="00F04167" w:rsidRPr="00102DDC" w:rsidRDefault="00F04167" w:rsidP="00157928">
      <w:pPr>
        <w:rPr>
          <w:ins w:id="9298" w:author="Arex Advisor" w:date="2026-05-22T14:47:00Z" w16du:dateUtc="2026-05-22T12:47:00Z"/>
          <w:szCs w:val="22"/>
        </w:rPr>
      </w:pPr>
      <w:ins w:id="9299" w:author="Arex Advisor" w:date="2026-05-22T14:47:00Z" w16du:dateUtc="2026-05-22T12:47:00Z">
        <w:r w:rsidRPr="00102DDC">
          <w:rPr>
            <w:szCs w:val="22"/>
          </w:rPr>
          <w:t>EU/1/13/839/00</w:t>
        </w:r>
        <w:r>
          <w:rPr>
            <w:szCs w:val="22"/>
          </w:rPr>
          <w:t>7</w:t>
        </w:r>
        <w:r w:rsidRPr="00102DDC">
          <w:rPr>
            <w:szCs w:val="22"/>
          </w:rPr>
          <w:tab/>
        </w:r>
        <w:r w:rsidRPr="00102DDC">
          <w:rPr>
            <w:szCs w:val="22"/>
          </w:rPr>
          <w:tab/>
          <w:t>30 hårda kapslar</w:t>
        </w:r>
      </w:ins>
    </w:p>
    <w:p w14:paraId="27F5658F" w14:textId="77777777" w:rsidR="00F04167" w:rsidRPr="00102DDC" w:rsidRDefault="00F04167" w:rsidP="00157928">
      <w:pPr>
        <w:rPr>
          <w:ins w:id="9300" w:author="Arex Advisor" w:date="2026-05-22T14:47:00Z" w16du:dateUtc="2026-05-22T12:47:00Z"/>
          <w:szCs w:val="22"/>
        </w:rPr>
      </w:pPr>
    </w:p>
    <w:p w14:paraId="0C45EC34" w14:textId="77777777" w:rsidR="00F04167" w:rsidRPr="00102DDC" w:rsidRDefault="00F04167" w:rsidP="00157928">
      <w:pPr>
        <w:rPr>
          <w:ins w:id="9301" w:author="Arex Advisor" w:date="2026-05-22T14:47:00Z" w16du:dateUtc="2026-05-22T12:47:00Z"/>
          <w:szCs w:val="22"/>
        </w:rPr>
      </w:pPr>
    </w:p>
    <w:p w14:paraId="718344C7" w14:textId="77777777" w:rsidR="00F04167" w:rsidRPr="00102DDC" w:rsidRDefault="00F04167" w:rsidP="00157928">
      <w:pPr>
        <w:pBdr>
          <w:top w:val="single" w:sz="4" w:space="1" w:color="auto"/>
          <w:left w:val="single" w:sz="4" w:space="4" w:color="auto"/>
          <w:bottom w:val="single" w:sz="4" w:space="2" w:color="auto"/>
          <w:right w:val="single" w:sz="4" w:space="4" w:color="auto"/>
        </w:pBdr>
        <w:ind w:left="567" w:hanging="567"/>
        <w:outlineLvl w:val="0"/>
        <w:rPr>
          <w:ins w:id="9302" w:author="Arex Advisor" w:date="2026-05-22T14:47:00Z" w16du:dateUtc="2026-05-22T12:47:00Z"/>
          <w:b/>
          <w:szCs w:val="22"/>
        </w:rPr>
      </w:pPr>
      <w:ins w:id="9303" w:author="Arex Advisor" w:date="2026-05-22T14:47:00Z" w16du:dateUtc="2026-05-22T12:47:00Z">
        <w:r w:rsidRPr="00102DDC">
          <w:rPr>
            <w:b/>
            <w:szCs w:val="22"/>
          </w:rPr>
          <w:t>13.</w:t>
        </w:r>
        <w:r w:rsidRPr="00102DDC">
          <w:rPr>
            <w:b/>
            <w:szCs w:val="22"/>
          </w:rPr>
          <w:tab/>
          <w:t xml:space="preserve">TILLVERKNINGSSATSNUMMER </w:t>
        </w:r>
      </w:ins>
    </w:p>
    <w:p w14:paraId="53F287D8" w14:textId="77777777" w:rsidR="00F04167" w:rsidRPr="00102DDC" w:rsidRDefault="00F04167" w:rsidP="00157928">
      <w:pPr>
        <w:rPr>
          <w:ins w:id="9304" w:author="Arex Advisor" w:date="2026-05-22T14:47:00Z" w16du:dateUtc="2026-05-22T12:47:00Z"/>
          <w:szCs w:val="22"/>
        </w:rPr>
      </w:pPr>
    </w:p>
    <w:p w14:paraId="1A52458F" w14:textId="77777777" w:rsidR="00F04167" w:rsidRPr="00102DDC" w:rsidRDefault="00F04167" w:rsidP="00157928">
      <w:pPr>
        <w:rPr>
          <w:ins w:id="9305" w:author="Arex Advisor" w:date="2026-05-22T14:47:00Z" w16du:dateUtc="2026-05-22T12:47:00Z"/>
          <w:szCs w:val="22"/>
        </w:rPr>
      </w:pPr>
      <w:ins w:id="9306" w:author="Arex Advisor" w:date="2026-05-22T14:47:00Z" w16du:dateUtc="2026-05-22T12:47:00Z">
        <w:r w:rsidRPr="00102DDC">
          <w:rPr>
            <w:szCs w:val="22"/>
          </w:rPr>
          <w:t>Lot</w:t>
        </w:r>
      </w:ins>
    </w:p>
    <w:p w14:paraId="61433B7D" w14:textId="77777777" w:rsidR="00F04167" w:rsidRDefault="00F04167" w:rsidP="00157928">
      <w:pPr>
        <w:rPr>
          <w:ins w:id="9307" w:author="Arex Advisor" w:date="2026-05-22T14:47:00Z" w16du:dateUtc="2026-05-22T12:47:00Z"/>
          <w:szCs w:val="22"/>
        </w:rPr>
      </w:pPr>
    </w:p>
    <w:p w14:paraId="6B4E219E" w14:textId="77777777" w:rsidR="00F04167" w:rsidRPr="00102DDC" w:rsidRDefault="00F04167" w:rsidP="00157928">
      <w:pPr>
        <w:rPr>
          <w:ins w:id="9308" w:author="Arex Advisor" w:date="2026-05-22T14:47:00Z" w16du:dateUtc="2026-05-22T12:47:00Z"/>
          <w:szCs w:val="22"/>
        </w:rPr>
      </w:pPr>
    </w:p>
    <w:p w14:paraId="2F6CAA3A" w14:textId="77777777" w:rsidR="00F04167" w:rsidRPr="00102DDC" w:rsidRDefault="00F04167" w:rsidP="00157928">
      <w:pPr>
        <w:pBdr>
          <w:top w:val="single" w:sz="4" w:space="1" w:color="auto"/>
          <w:left w:val="single" w:sz="4" w:space="4" w:color="auto"/>
          <w:bottom w:val="single" w:sz="4" w:space="1" w:color="auto"/>
          <w:right w:val="single" w:sz="4" w:space="4" w:color="auto"/>
        </w:pBdr>
        <w:ind w:left="567" w:hanging="567"/>
        <w:outlineLvl w:val="0"/>
        <w:rPr>
          <w:ins w:id="9309" w:author="Arex Advisor" w:date="2026-05-22T14:47:00Z" w16du:dateUtc="2026-05-22T12:47:00Z"/>
          <w:szCs w:val="22"/>
        </w:rPr>
      </w:pPr>
      <w:ins w:id="9310" w:author="Arex Advisor" w:date="2026-05-22T14:47:00Z" w16du:dateUtc="2026-05-22T12:47:00Z">
        <w:r w:rsidRPr="00102DDC">
          <w:rPr>
            <w:b/>
            <w:szCs w:val="22"/>
          </w:rPr>
          <w:t>14.</w:t>
        </w:r>
        <w:r w:rsidRPr="00102DDC">
          <w:rPr>
            <w:b/>
            <w:szCs w:val="22"/>
          </w:rPr>
          <w:tab/>
          <w:t>ALLMÄN KLASSIFICERING FÖR FÖRSKRIVNING</w:t>
        </w:r>
      </w:ins>
    </w:p>
    <w:p w14:paraId="76CB4869" w14:textId="77777777" w:rsidR="00F04167" w:rsidRPr="00102DDC" w:rsidRDefault="00F04167" w:rsidP="00157928">
      <w:pPr>
        <w:rPr>
          <w:ins w:id="9311" w:author="Arex Advisor" w:date="2026-05-22T14:47:00Z" w16du:dateUtc="2026-05-22T12:47:00Z"/>
          <w:szCs w:val="22"/>
        </w:rPr>
      </w:pPr>
    </w:p>
    <w:p w14:paraId="6FA5E013" w14:textId="77777777" w:rsidR="00F04167" w:rsidRPr="00102DDC" w:rsidRDefault="00F04167" w:rsidP="00157928">
      <w:pPr>
        <w:rPr>
          <w:ins w:id="9312" w:author="Arex Advisor" w:date="2026-05-22T14:47:00Z" w16du:dateUtc="2026-05-22T12:47:00Z"/>
          <w:szCs w:val="22"/>
        </w:rPr>
      </w:pPr>
    </w:p>
    <w:p w14:paraId="49922386" w14:textId="77777777" w:rsidR="00F04167" w:rsidRPr="00102DDC" w:rsidRDefault="00F04167" w:rsidP="00157928">
      <w:pPr>
        <w:pBdr>
          <w:top w:val="single" w:sz="4" w:space="2" w:color="auto"/>
          <w:left w:val="single" w:sz="4" w:space="4" w:color="auto"/>
          <w:bottom w:val="single" w:sz="4" w:space="1" w:color="auto"/>
          <w:right w:val="single" w:sz="4" w:space="4" w:color="auto"/>
        </w:pBdr>
        <w:ind w:left="567" w:hanging="567"/>
        <w:outlineLvl w:val="0"/>
        <w:rPr>
          <w:ins w:id="9313" w:author="Arex Advisor" w:date="2026-05-22T14:47:00Z" w16du:dateUtc="2026-05-22T12:47:00Z"/>
          <w:szCs w:val="22"/>
        </w:rPr>
      </w:pPr>
      <w:ins w:id="9314" w:author="Arex Advisor" w:date="2026-05-22T14:47:00Z" w16du:dateUtc="2026-05-22T12:47:00Z">
        <w:r w:rsidRPr="00102DDC">
          <w:rPr>
            <w:b/>
            <w:szCs w:val="22"/>
          </w:rPr>
          <w:t>15.</w:t>
        </w:r>
        <w:r w:rsidRPr="00102DDC">
          <w:rPr>
            <w:b/>
            <w:szCs w:val="22"/>
          </w:rPr>
          <w:tab/>
          <w:t>BRUKSANVISNING</w:t>
        </w:r>
      </w:ins>
    </w:p>
    <w:p w14:paraId="0669B7CE" w14:textId="77777777" w:rsidR="00F04167" w:rsidRPr="00102DDC" w:rsidRDefault="00F04167" w:rsidP="00157928">
      <w:pPr>
        <w:rPr>
          <w:ins w:id="9315" w:author="Arex Advisor" w:date="2026-05-22T14:47:00Z" w16du:dateUtc="2026-05-22T12:47:00Z"/>
          <w:i/>
          <w:szCs w:val="22"/>
        </w:rPr>
      </w:pPr>
    </w:p>
    <w:p w14:paraId="20BD116F" w14:textId="77777777" w:rsidR="00F04167" w:rsidRPr="00102DDC" w:rsidRDefault="00F04167" w:rsidP="00157928">
      <w:pPr>
        <w:rPr>
          <w:ins w:id="9316" w:author="Arex Advisor" w:date="2026-05-22T14:47:00Z" w16du:dateUtc="2026-05-22T12:47:00Z"/>
          <w:szCs w:val="22"/>
        </w:rPr>
      </w:pPr>
    </w:p>
    <w:p w14:paraId="1052A0A0" w14:textId="77777777" w:rsidR="00F04167" w:rsidRPr="00102DDC" w:rsidRDefault="00F04167" w:rsidP="00157928">
      <w:pPr>
        <w:pBdr>
          <w:top w:val="single" w:sz="4" w:space="1" w:color="auto"/>
          <w:left w:val="single" w:sz="4" w:space="4" w:color="auto"/>
          <w:bottom w:val="single" w:sz="4" w:space="0" w:color="auto"/>
          <w:right w:val="single" w:sz="4" w:space="4" w:color="auto"/>
        </w:pBdr>
        <w:ind w:left="567" w:hanging="567"/>
        <w:rPr>
          <w:ins w:id="9317" w:author="Arex Advisor" w:date="2026-05-22T14:47:00Z" w16du:dateUtc="2026-05-22T12:47:00Z"/>
          <w:i/>
          <w:szCs w:val="22"/>
        </w:rPr>
      </w:pPr>
      <w:ins w:id="9318" w:author="Arex Advisor" w:date="2026-05-22T14:47:00Z" w16du:dateUtc="2026-05-22T12:47:00Z">
        <w:r w:rsidRPr="00102DDC">
          <w:rPr>
            <w:b/>
            <w:szCs w:val="22"/>
          </w:rPr>
          <w:t>16.</w:t>
        </w:r>
        <w:r w:rsidRPr="00102DDC">
          <w:rPr>
            <w:b/>
            <w:szCs w:val="22"/>
          </w:rPr>
          <w:tab/>
          <w:t xml:space="preserve">INFORMATION </w:t>
        </w:r>
        <w:r w:rsidRPr="00102DDC">
          <w:rPr>
            <w:b/>
            <w:caps/>
            <w:szCs w:val="22"/>
          </w:rPr>
          <w:t>i Punktskrift</w:t>
        </w:r>
      </w:ins>
    </w:p>
    <w:p w14:paraId="4CE8D0AC" w14:textId="77777777" w:rsidR="00F04167" w:rsidRPr="00102DDC" w:rsidRDefault="00F04167" w:rsidP="00157928">
      <w:pPr>
        <w:rPr>
          <w:ins w:id="9319" w:author="Arex Advisor" w:date="2026-05-22T14:47:00Z" w16du:dateUtc="2026-05-22T12:47:00Z"/>
          <w:szCs w:val="22"/>
        </w:rPr>
      </w:pPr>
    </w:p>
    <w:p w14:paraId="1A9A3951" w14:textId="77777777" w:rsidR="00F04167" w:rsidRPr="00102DDC" w:rsidRDefault="00F04167" w:rsidP="00157928">
      <w:pPr>
        <w:rPr>
          <w:ins w:id="9320" w:author="Arex Advisor" w:date="2026-05-22T14:47:00Z" w16du:dateUtc="2026-05-22T12:47:00Z"/>
          <w:szCs w:val="22"/>
        </w:rPr>
      </w:pPr>
    </w:p>
    <w:p w14:paraId="2995A24F" w14:textId="77777777" w:rsidR="00F04167" w:rsidRPr="00102DDC" w:rsidRDefault="00F04167" w:rsidP="00157928">
      <w:pPr>
        <w:rPr>
          <w:ins w:id="9321" w:author="Arex Advisor" w:date="2026-05-22T14:47:00Z" w16du:dateUtc="2026-05-22T12:47:00Z"/>
          <w:szCs w:val="22"/>
          <w:shd w:val="clear" w:color="auto" w:fill="CCCCCC"/>
        </w:rPr>
      </w:pPr>
    </w:p>
    <w:p w14:paraId="6C8067EB" w14:textId="77777777" w:rsidR="00F04167" w:rsidRPr="00290F77" w:rsidRDefault="00F04167" w:rsidP="00157928">
      <w:pPr>
        <w:pStyle w:val="Heading1"/>
        <w:numPr>
          <w:ilvl w:val="0"/>
          <w:numId w:val="57"/>
        </w:numPr>
        <w:pBdr>
          <w:top w:val="single" w:sz="4" w:space="1" w:color="auto"/>
          <w:left w:val="single" w:sz="4" w:space="4" w:color="auto"/>
          <w:bottom w:val="single" w:sz="4" w:space="1" w:color="auto"/>
          <w:right w:val="single" w:sz="4" w:space="4" w:color="auto"/>
        </w:pBdr>
        <w:spacing w:before="0"/>
        <w:rPr>
          <w:ins w:id="9322" w:author="Arex Advisor" w:date="2026-05-22T14:47:00Z" w16du:dateUtc="2026-05-22T12:47:00Z"/>
          <w:i/>
        </w:rPr>
      </w:pPr>
      <w:ins w:id="9323" w:author="Arex Advisor" w:date="2026-05-22T14:47:00Z" w16du:dateUtc="2026-05-22T12:47:00Z">
        <w:r w:rsidRPr="00102DDC">
          <w:t xml:space="preserve">UNIK IDENTITETSBETECKNING – TVÅDIMENSIONELL STRECKKOD </w:t>
        </w:r>
      </w:ins>
    </w:p>
    <w:p w14:paraId="151F9D8E" w14:textId="77777777" w:rsidR="00F04167" w:rsidRPr="00102DDC" w:rsidRDefault="00F04167" w:rsidP="00157928">
      <w:pPr>
        <w:rPr>
          <w:ins w:id="9324" w:author="Arex Advisor" w:date="2026-05-22T14:47:00Z" w16du:dateUtc="2026-05-22T12:47:00Z"/>
        </w:rPr>
      </w:pPr>
    </w:p>
    <w:p w14:paraId="78EC1BBC" w14:textId="77777777" w:rsidR="00F04167" w:rsidRPr="00102DDC" w:rsidRDefault="00F04167" w:rsidP="00157928">
      <w:pPr>
        <w:rPr>
          <w:ins w:id="9325" w:author="Arex Advisor" w:date="2026-05-22T14:47:00Z" w16du:dateUtc="2026-05-22T12:47:00Z"/>
        </w:rPr>
      </w:pPr>
    </w:p>
    <w:p w14:paraId="14F1029F" w14:textId="77777777" w:rsidR="00F04167" w:rsidRPr="00102DDC" w:rsidRDefault="00F04167" w:rsidP="00157928">
      <w:pPr>
        <w:rPr>
          <w:ins w:id="9326" w:author="Arex Advisor" w:date="2026-05-22T14:47:00Z" w16du:dateUtc="2026-05-22T12:47:00Z"/>
        </w:rPr>
      </w:pPr>
    </w:p>
    <w:p w14:paraId="7CFE4308" w14:textId="77777777" w:rsidR="00F04167" w:rsidRPr="00102DDC" w:rsidRDefault="00F04167" w:rsidP="00157928">
      <w:pPr>
        <w:pStyle w:val="Heading1"/>
        <w:keepLines/>
        <w:pBdr>
          <w:top w:val="single" w:sz="4" w:space="1" w:color="auto"/>
          <w:left w:val="single" w:sz="4" w:space="4" w:color="auto"/>
          <w:bottom w:val="single" w:sz="4" w:space="1" w:color="auto"/>
          <w:right w:val="single" w:sz="4" w:space="4" w:color="auto"/>
        </w:pBdr>
        <w:tabs>
          <w:tab w:val="left" w:pos="567"/>
        </w:tabs>
        <w:spacing w:before="0"/>
        <w:rPr>
          <w:ins w:id="9327" w:author="Arex Advisor" w:date="2026-05-22T14:47:00Z" w16du:dateUtc="2026-05-22T12:47:00Z"/>
          <w:i/>
        </w:rPr>
      </w:pPr>
      <w:ins w:id="9328" w:author="Arex Advisor" w:date="2026-05-22T14:47:00Z" w16du:dateUtc="2026-05-22T12:47:00Z">
        <w:r w:rsidRPr="00102DDC">
          <w:t>UNIK IDENTITETSBETECKNING – I ETT FORMAT LÄSBART FÖR MÄNSKLIGT ÖGA</w:t>
        </w:r>
      </w:ins>
    </w:p>
    <w:p w14:paraId="415E8FBA" w14:textId="77777777" w:rsidR="00F04167" w:rsidRPr="00102DDC" w:rsidRDefault="00F04167" w:rsidP="00157928">
      <w:pPr>
        <w:keepNext/>
        <w:keepLines/>
        <w:rPr>
          <w:ins w:id="9329" w:author="Arex Advisor" w:date="2026-05-22T14:47:00Z" w16du:dateUtc="2026-05-22T12:47:00Z"/>
        </w:rPr>
      </w:pPr>
    </w:p>
    <w:p w14:paraId="63BCBC4B" w14:textId="77777777" w:rsidR="00F04167" w:rsidRPr="00102DDC" w:rsidRDefault="00F04167" w:rsidP="00157928">
      <w:pPr>
        <w:rPr>
          <w:ins w:id="9330" w:author="Arex Advisor" w:date="2026-05-22T14:47:00Z" w16du:dateUtc="2026-05-22T12:47:00Z"/>
          <w:szCs w:val="22"/>
        </w:rPr>
      </w:pPr>
    </w:p>
    <w:p w14:paraId="5A906E66" w14:textId="77777777" w:rsidR="00F04167" w:rsidRPr="00102DDC" w:rsidRDefault="00F04167" w:rsidP="00157928">
      <w:pPr>
        <w:rPr>
          <w:ins w:id="9331" w:author="Arex Advisor" w:date="2026-05-22T14:47:00Z" w16du:dateUtc="2026-05-22T12:47:00Z"/>
          <w:szCs w:val="22"/>
        </w:rPr>
      </w:pPr>
      <w:ins w:id="9332" w:author="Arex Advisor" w:date="2026-05-22T14:47:00Z" w16du:dateUtc="2026-05-22T12:47:00Z">
        <w:r w:rsidRPr="00102DDC">
          <w:rPr>
            <w:szCs w:val="22"/>
          </w:rPr>
          <w:br w:type="page"/>
        </w:r>
      </w:ins>
    </w:p>
    <w:p w14:paraId="2A94BA00" w14:textId="77777777" w:rsidR="00E42EF8" w:rsidRPr="00102DDC" w:rsidRDefault="00E42EF8" w:rsidP="00157928">
      <w:pPr>
        <w:jc w:val="center"/>
        <w:outlineLvl w:val="0"/>
        <w:rPr>
          <w:b/>
          <w:szCs w:val="22"/>
        </w:rPr>
      </w:pPr>
    </w:p>
    <w:p w14:paraId="26B06912" w14:textId="77777777" w:rsidR="00E42EF8" w:rsidRPr="00102DDC" w:rsidRDefault="00E42EF8" w:rsidP="00157928">
      <w:pPr>
        <w:jc w:val="center"/>
        <w:outlineLvl w:val="0"/>
        <w:rPr>
          <w:b/>
          <w:szCs w:val="22"/>
        </w:rPr>
      </w:pPr>
    </w:p>
    <w:p w14:paraId="58BB8D90" w14:textId="77777777" w:rsidR="00E42EF8" w:rsidRPr="00102DDC" w:rsidRDefault="00E42EF8" w:rsidP="00157928">
      <w:pPr>
        <w:jc w:val="center"/>
        <w:outlineLvl w:val="0"/>
        <w:rPr>
          <w:b/>
          <w:szCs w:val="22"/>
        </w:rPr>
      </w:pPr>
    </w:p>
    <w:p w14:paraId="2E32A5BB" w14:textId="77777777" w:rsidR="00E42EF8" w:rsidRPr="00102DDC" w:rsidRDefault="00E42EF8" w:rsidP="00157928">
      <w:pPr>
        <w:jc w:val="center"/>
        <w:outlineLvl w:val="0"/>
        <w:rPr>
          <w:b/>
          <w:szCs w:val="22"/>
        </w:rPr>
      </w:pPr>
    </w:p>
    <w:p w14:paraId="680CB74B" w14:textId="77777777" w:rsidR="00E42EF8" w:rsidRPr="00102DDC" w:rsidRDefault="00E42EF8" w:rsidP="00157928">
      <w:pPr>
        <w:jc w:val="center"/>
        <w:outlineLvl w:val="0"/>
        <w:rPr>
          <w:b/>
          <w:szCs w:val="22"/>
        </w:rPr>
      </w:pPr>
    </w:p>
    <w:p w14:paraId="4AE0B992" w14:textId="77777777" w:rsidR="00E42EF8" w:rsidRPr="00102DDC" w:rsidRDefault="00E42EF8" w:rsidP="00157928">
      <w:pPr>
        <w:jc w:val="center"/>
        <w:outlineLvl w:val="0"/>
        <w:rPr>
          <w:b/>
          <w:szCs w:val="22"/>
        </w:rPr>
      </w:pPr>
    </w:p>
    <w:p w14:paraId="2A3C0383" w14:textId="77777777" w:rsidR="00E42EF8" w:rsidRPr="00102DDC" w:rsidRDefault="00E42EF8" w:rsidP="00157928">
      <w:pPr>
        <w:jc w:val="center"/>
        <w:outlineLvl w:val="0"/>
        <w:rPr>
          <w:b/>
          <w:szCs w:val="22"/>
        </w:rPr>
      </w:pPr>
    </w:p>
    <w:p w14:paraId="5B5F7A87" w14:textId="77777777" w:rsidR="00E42EF8" w:rsidRPr="00102DDC" w:rsidRDefault="00E42EF8" w:rsidP="00157928">
      <w:pPr>
        <w:jc w:val="center"/>
        <w:outlineLvl w:val="0"/>
        <w:rPr>
          <w:b/>
          <w:szCs w:val="22"/>
        </w:rPr>
      </w:pPr>
    </w:p>
    <w:p w14:paraId="78EC60E2" w14:textId="77777777" w:rsidR="00E42EF8" w:rsidRPr="00102DDC" w:rsidRDefault="00E42EF8" w:rsidP="00157928">
      <w:pPr>
        <w:jc w:val="center"/>
        <w:outlineLvl w:val="0"/>
        <w:rPr>
          <w:b/>
          <w:szCs w:val="22"/>
        </w:rPr>
      </w:pPr>
    </w:p>
    <w:p w14:paraId="1F4DC81F" w14:textId="77777777" w:rsidR="00E42EF8" w:rsidRPr="00102DDC" w:rsidRDefault="00E42EF8" w:rsidP="00157928">
      <w:pPr>
        <w:jc w:val="center"/>
        <w:outlineLvl w:val="0"/>
        <w:rPr>
          <w:b/>
          <w:szCs w:val="22"/>
        </w:rPr>
      </w:pPr>
    </w:p>
    <w:p w14:paraId="06031738" w14:textId="77777777" w:rsidR="00E42EF8" w:rsidRPr="00102DDC" w:rsidRDefault="00E42EF8" w:rsidP="00157928">
      <w:pPr>
        <w:jc w:val="center"/>
        <w:outlineLvl w:val="0"/>
        <w:rPr>
          <w:b/>
          <w:szCs w:val="22"/>
        </w:rPr>
      </w:pPr>
    </w:p>
    <w:p w14:paraId="3F9E7D89" w14:textId="77777777" w:rsidR="00E42EF8" w:rsidRPr="00102DDC" w:rsidRDefault="00E42EF8" w:rsidP="00157928">
      <w:pPr>
        <w:jc w:val="center"/>
        <w:outlineLvl w:val="0"/>
        <w:rPr>
          <w:b/>
          <w:szCs w:val="22"/>
        </w:rPr>
      </w:pPr>
    </w:p>
    <w:p w14:paraId="3E42C178" w14:textId="77777777" w:rsidR="00E42EF8" w:rsidRPr="00102DDC" w:rsidRDefault="00E42EF8" w:rsidP="00157928">
      <w:pPr>
        <w:jc w:val="center"/>
        <w:outlineLvl w:val="0"/>
        <w:rPr>
          <w:b/>
          <w:szCs w:val="22"/>
        </w:rPr>
      </w:pPr>
    </w:p>
    <w:p w14:paraId="2204E420" w14:textId="77777777" w:rsidR="00E42EF8" w:rsidRPr="00102DDC" w:rsidRDefault="00E42EF8" w:rsidP="00157928">
      <w:pPr>
        <w:jc w:val="center"/>
        <w:outlineLvl w:val="0"/>
        <w:rPr>
          <w:b/>
          <w:szCs w:val="22"/>
        </w:rPr>
      </w:pPr>
    </w:p>
    <w:p w14:paraId="30B056B3" w14:textId="77777777" w:rsidR="00E42EF8" w:rsidRPr="00102DDC" w:rsidRDefault="00E42EF8" w:rsidP="00157928">
      <w:pPr>
        <w:jc w:val="center"/>
        <w:outlineLvl w:val="0"/>
        <w:rPr>
          <w:b/>
          <w:szCs w:val="22"/>
        </w:rPr>
      </w:pPr>
    </w:p>
    <w:p w14:paraId="77FAD7E8" w14:textId="77777777" w:rsidR="00E42EF8" w:rsidRPr="00102DDC" w:rsidRDefault="00E42EF8" w:rsidP="00157928">
      <w:pPr>
        <w:jc w:val="center"/>
        <w:outlineLvl w:val="0"/>
        <w:rPr>
          <w:b/>
          <w:szCs w:val="22"/>
        </w:rPr>
      </w:pPr>
    </w:p>
    <w:p w14:paraId="6D39D90A" w14:textId="77777777" w:rsidR="00E42EF8" w:rsidRPr="00102DDC" w:rsidRDefault="00E42EF8" w:rsidP="00157928">
      <w:pPr>
        <w:jc w:val="center"/>
        <w:outlineLvl w:val="0"/>
        <w:rPr>
          <w:b/>
          <w:szCs w:val="22"/>
        </w:rPr>
      </w:pPr>
    </w:p>
    <w:p w14:paraId="5F4834EA" w14:textId="77777777" w:rsidR="00E42EF8" w:rsidRDefault="00E42EF8" w:rsidP="00157928">
      <w:pPr>
        <w:jc w:val="center"/>
        <w:outlineLvl w:val="0"/>
        <w:rPr>
          <w:ins w:id="9333" w:author="QbD_02" w:date="2026-06-10T10:33:00Z" w16du:dateUtc="2026-06-10T08:33:00Z"/>
          <w:b/>
          <w:szCs w:val="22"/>
        </w:rPr>
      </w:pPr>
    </w:p>
    <w:p w14:paraId="7B382B44" w14:textId="77777777" w:rsidR="00CF3F07" w:rsidRDefault="00CF3F07" w:rsidP="00157928">
      <w:pPr>
        <w:jc w:val="center"/>
        <w:outlineLvl w:val="0"/>
        <w:rPr>
          <w:ins w:id="9334" w:author="QbD_02" w:date="2026-06-10T10:33:00Z" w16du:dateUtc="2026-06-10T08:33:00Z"/>
          <w:b/>
          <w:szCs w:val="22"/>
        </w:rPr>
      </w:pPr>
    </w:p>
    <w:p w14:paraId="5E7544DA" w14:textId="77777777" w:rsidR="00CF3F07" w:rsidRDefault="00CF3F07" w:rsidP="00157928">
      <w:pPr>
        <w:jc w:val="center"/>
        <w:outlineLvl w:val="0"/>
        <w:rPr>
          <w:ins w:id="9335" w:author="QbD_02" w:date="2026-06-10T10:34:00Z" w16du:dateUtc="2026-06-10T08:34:00Z"/>
          <w:b/>
          <w:szCs w:val="22"/>
        </w:rPr>
      </w:pPr>
    </w:p>
    <w:p w14:paraId="521361C3" w14:textId="77777777" w:rsidR="00CF3F07" w:rsidRDefault="00CF3F07" w:rsidP="00157928">
      <w:pPr>
        <w:jc w:val="center"/>
        <w:outlineLvl w:val="0"/>
        <w:rPr>
          <w:ins w:id="9336" w:author="QbD_02" w:date="2026-06-10T10:34:00Z" w16du:dateUtc="2026-06-10T08:34:00Z"/>
          <w:b/>
          <w:szCs w:val="22"/>
        </w:rPr>
      </w:pPr>
    </w:p>
    <w:p w14:paraId="7D82351E" w14:textId="77777777" w:rsidR="00CF3F07" w:rsidRDefault="00CF3F07" w:rsidP="00157928">
      <w:pPr>
        <w:jc w:val="center"/>
        <w:outlineLvl w:val="0"/>
        <w:rPr>
          <w:ins w:id="9337" w:author="QbD_02" w:date="2026-06-10T10:34:00Z" w16du:dateUtc="2026-06-10T08:34:00Z"/>
          <w:b/>
          <w:szCs w:val="22"/>
        </w:rPr>
      </w:pPr>
    </w:p>
    <w:p w14:paraId="337C9F5F" w14:textId="77777777" w:rsidR="00CF3F07" w:rsidRPr="00102DDC" w:rsidRDefault="00CF3F07" w:rsidP="00157928">
      <w:pPr>
        <w:jc w:val="center"/>
        <w:outlineLvl w:val="0"/>
        <w:rPr>
          <w:b/>
          <w:szCs w:val="22"/>
        </w:rPr>
      </w:pPr>
    </w:p>
    <w:p w14:paraId="7022DE94" w14:textId="77777777" w:rsidR="00E42EF8" w:rsidRPr="00102DDC" w:rsidRDefault="008E0D54" w:rsidP="00157928">
      <w:pPr>
        <w:pStyle w:val="TitleA0"/>
      </w:pPr>
      <w:r w:rsidRPr="00102DDC">
        <w:t>B. BIPACKSEDEL</w:t>
      </w:r>
    </w:p>
    <w:p w14:paraId="04C1D159" w14:textId="77777777" w:rsidR="00E42EF8" w:rsidRPr="00102DDC" w:rsidRDefault="008E0D54" w:rsidP="00157928">
      <w:pPr>
        <w:jc w:val="center"/>
        <w:rPr>
          <w:b/>
          <w:szCs w:val="22"/>
        </w:rPr>
      </w:pPr>
      <w:r w:rsidRPr="00102DDC">
        <w:rPr>
          <w:szCs w:val="22"/>
        </w:rPr>
        <w:br w:type="page"/>
      </w:r>
      <w:r w:rsidRPr="00102DDC">
        <w:rPr>
          <w:b/>
          <w:szCs w:val="22"/>
        </w:rPr>
        <w:t>Bipacksedel: Information till patienten</w:t>
      </w:r>
    </w:p>
    <w:p w14:paraId="1A89074B" w14:textId="77777777" w:rsidR="00E42EF8" w:rsidRPr="00102DDC" w:rsidRDefault="00E42EF8" w:rsidP="00157928">
      <w:pPr>
        <w:jc w:val="center"/>
        <w:rPr>
          <w:szCs w:val="22"/>
        </w:rPr>
      </w:pPr>
    </w:p>
    <w:p w14:paraId="6AEADE69" w14:textId="77777777" w:rsidR="00C64193" w:rsidRPr="00102DDC" w:rsidRDefault="00C64193" w:rsidP="00157928">
      <w:pPr>
        <w:jc w:val="center"/>
        <w:rPr>
          <w:ins w:id="9338" w:author="transl-KS" w:date="2026-05-08T22:00:00Z" w16du:dateUtc="2026-05-08T20:00:00Z"/>
          <w:b/>
          <w:szCs w:val="22"/>
        </w:rPr>
      </w:pPr>
      <w:ins w:id="9339" w:author="transl-KS" w:date="2026-05-08T22:00:00Z" w16du:dateUtc="2026-05-08T20:00:00Z">
        <w:r w:rsidRPr="00102DDC">
          <w:rPr>
            <w:b/>
            <w:szCs w:val="22"/>
          </w:rPr>
          <w:t>Iclusig 5 mg hårda kapslar</w:t>
        </w:r>
      </w:ins>
    </w:p>
    <w:p w14:paraId="15E9986C" w14:textId="7616FCBD" w:rsidR="00E42EF8" w:rsidRPr="00102DDC" w:rsidRDefault="008E0D54" w:rsidP="00157928">
      <w:pPr>
        <w:jc w:val="center"/>
        <w:rPr>
          <w:b/>
          <w:szCs w:val="22"/>
        </w:rPr>
      </w:pPr>
      <w:r w:rsidRPr="00102DDC">
        <w:rPr>
          <w:b/>
          <w:szCs w:val="22"/>
        </w:rPr>
        <w:t>Iclusig 15 mg filmdragerade tabletter</w:t>
      </w:r>
    </w:p>
    <w:p w14:paraId="3D892859" w14:textId="77777777" w:rsidR="00E42EF8" w:rsidRPr="00102DDC" w:rsidRDefault="008E0D54" w:rsidP="00157928">
      <w:pPr>
        <w:jc w:val="center"/>
        <w:rPr>
          <w:b/>
          <w:szCs w:val="22"/>
        </w:rPr>
      </w:pPr>
      <w:r w:rsidRPr="00102DDC">
        <w:rPr>
          <w:b/>
          <w:szCs w:val="22"/>
        </w:rPr>
        <w:t>Iclusig 30 mg filmdragerade tabletter</w:t>
      </w:r>
    </w:p>
    <w:p w14:paraId="51DDB240" w14:textId="77777777" w:rsidR="00E42EF8" w:rsidRPr="00102DDC" w:rsidRDefault="008E0D54" w:rsidP="00157928">
      <w:pPr>
        <w:jc w:val="center"/>
        <w:rPr>
          <w:b/>
          <w:szCs w:val="22"/>
        </w:rPr>
      </w:pPr>
      <w:r w:rsidRPr="00102DDC">
        <w:rPr>
          <w:b/>
          <w:szCs w:val="22"/>
        </w:rPr>
        <w:t>Iclusig 45 mg filmdragerade tabletter</w:t>
      </w:r>
    </w:p>
    <w:p w14:paraId="410C2BE0" w14:textId="77777777" w:rsidR="00E42EF8" w:rsidRPr="00102DDC" w:rsidRDefault="008E0D54" w:rsidP="00157928">
      <w:pPr>
        <w:jc w:val="center"/>
        <w:rPr>
          <w:szCs w:val="22"/>
        </w:rPr>
      </w:pPr>
      <w:r w:rsidRPr="00102DDC">
        <w:rPr>
          <w:szCs w:val="22"/>
        </w:rPr>
        <w:t>ponatinib</w:t>
      </w:r>
    </w:p>
    <w:p w14:paraId="0AFBF610" w14:textId="77777777" w:rsidR="00E42EF8" w:rsidRPr="00102DDC" w:rsidRDefault="00E42EF8" w:rsidP="00157928">
      <w:pPr>
        <w:rPr>
          <w:szCs w:val="22"/>
        </w:rPr>
      </w:pPr>
    </w:p>
    <w:p w14:paraId="7F1B7470" w14:textId="77777777" w:rsidR="00E42EF8" w:rsidRPr="00102DDC" w:rsidRDefault="00E42EF8" w:rsidP="00157928">
      <w:pPr>
        <w:rPr>
          <w:b/>
          <w:szCs w:val="22"/>
        </w:rPr>
      </w:pPr>
    </w:p>
    <w:p w14:paraId="5B4EE878" w14:textId="0990B2AF" w:rsidR="00E42EF8" w:rsidRPr="00102DDC" w:rsidRDefault="008E0D54" w:rsidP="00157928">
      <w:pPr>
        <w:rPr>
          <w:b/>
          <w:szCs w:val="22"/>
        </w:rPr>
      </w:pPr>
      <w:r w:rsidRPr="00102DDC">
        <w:rPr>
          <w:b/>
          <w:szCs w:val="22"/>
        </w:rPr>
        <w:t>Läs noga igenom denna bipacksedel innan du börjar ta detta läkemedel. Den innehåller information som är viktig för dig</w:t>
      </w:r>
      <w:ins w:id="9340" w:author="transl-KS" w:date="2026-05-08T22:00:00Z" w16du:dateUtc="2026-05-08T20:00:00Z">
        <w:r w:rsidR="00C64193" w:rsidRPr="00102DDC">
          <w:rPr>
            <w:b/>
            <w:szCs w:val="22"/>
          </w:rPr>
          <w:t xml:space="preserve"> och ditt barn som tar Iclusig</w:t>
        </w:r>
      </w:ins>
      <w:r w:rsidRPr="00102DDC">
        <w:rPr>
          <w:b/>
          <w:szCs w:val="22"/>
        </w:rPr>
        <w:t>.</w:t>
      </w:r>
    </w:p>
    <w:p w14:paraId="7D392020" w14:textId="77777777" w:rsidR="00E42EF8" w:rsidRPr="00102DDC" w:rsidRDefault="008E0D54" w:rsidP="00157928">
      <w:pPr>
        <w:numPr>
          <w:ilvl w:val="0"/>
          <w:numId w:val="14"/>
        </w:numPr>
        <w:tabs>
          <w:tab w:val="clear" w:pos="567"/>
        </w:tabs>
        <w:rPr>
          <w:szCs w:val="22"/>
        </w:rPr>
      </w:pPr>
      <w:r w:rsidRPr="00102DDC">
        <w:rPr>
          <w:szCs w:val="22"/>
        </w:rPr>
        <w:t>Spara denna information, du kan behöva läsa den igen.</w:t>
      </w:r>
    </w:p>
    <w:p w14:paraId="13927858" w14:textId="77777777" w:rsidR="00E42EF8" w:rsidRPr="00102DDC" w:rsidRDefault="008E0D54" w:rsidP="00157928">
      <w:pPr>
        <w:numPr>
          <w:ilvl w:val="0"/>
          <w:numId w:val="14"/>
        </w:numPr>
        <w:tabs>
          <w:tab w:val="clear" w:pos="567"/>
        </w:tabs>
        <w:rPr>
          <w:szCs w:val="22"/>
        </w:rPr>
      </w:pPr>
      <w:r w:rsidRPr="00102DDC">
        <w:rPr>
          <w:szCs w:val="22"/>
        </w:rPr>
        <w:t>Om du har ytterligare frågor vänd dig till läkare eller apotekspersonal.</w:t>
      </w:r>
    </w:p>
    <w:p w14:paraId="751F803D" w14:textId="2E77FD8D" w:rsidR="00E42EF8" w:rsidRPr="00102DDC" w:rsidRDefault="008E0D54" w:rsidP="00157928">
      <w:pPr>
        <w:numPr>
          <w:ilvl w:val="0"/>
          <w:numId w:val="14"/>
        </w:numPr>
        <w:tabs>
          <w:tab w:val="clear" w:pos="567"/>
        </w:tabs>
        <w:rPr>
          <w:szCs w:val="22"/>
        </w:rPr>
      </w:pPr>
      <w:r w:rsidRPr="00102DDC">
        <w:rPr>
          <w:szCs w:val="22"/>
        </w:rPr>
        <w:t>Detta läkemedel har ordinerats enbart åt dig</w:t>
      </w:r>
      <w:ins w:id="9341" w:author="transl-KS" w:date="2026-05-08T22:00:00Z" w16du:dateUtc="2026-05-08T20:00:00Z">
        <w:r w:rsidR="00C64193" w:rsidRPr="00102DDC">
          <w:rPr>
            <w:szCs w:val="22"/>
          </w:rPr>
          <w:t xml:space="preserve"> eller ditt barn</w:t>
        </w:r>
      </w:ins>
      <w:r w:rsidRPr="00102DDC">
        <w:rPr>
          <w:szCs w:val="22"/>
        </w:rPr>
        <w:t>. Ge det inte till andra. Det kan skada dem, även om de uppvisar sjukdomstecken som liknar dina</w:t>
      </w:r>
      <w:ins w:id="9342" w:author="transl-KS" w:date="2026-05-08T22:00:00Z" w16du:dateUtc="2026-05-08T20:00:00Z">
        <w:r w:rsidR="00C64193" w:rsidRPr="00102DDC">
          <w:rPr>
            <w:szCs w:val="22"/>
          </w:rPr>
          <w:t xml:space="preserve"> eller ditt barns</w:t>
        </w:r>
      </w:ins>
      <w:r w:rsidRPr="00102DDC">
        <w:rPr>
          <w:szCs w:val="22"/>
        </w:rPr>
        <w:t>.</w:t>
      </w:r>
    </w:p>
    <w:p w14:paraId="54878DCF" w14:textId="2527CA89" w:rsidR="00E42EF8" w:rsidRPr="00102DDC" w:rsidRDefault="008E0D54" w:rsidP="00157928">
      <w:pPr>
        <w:numPr>
          <w:ilvl w:val="0"/>
          <w:numId w:val="14"/>
        </w:numPr>
        <w:tabs>
          <w:tab w:val="clear" w:pos="567"/>
        </w:tabs>
        <w:rPr>
          <w:szCs w:val="22"/>
        </w:rPr>
      </w:pPr>
      <w:r w:rsidRPr="00102DDC">
        <w:rPr>
          <w:szCs w:val="22"/>
        </w:rPr>
        <w:t xml:space="preserve">Om du </w:t>
      </w:r>
      <w:ins w:id="9343" w:author="transl-KS" w:date="2026-05-08T22:00:00Z" w16du:dateUtc="2026-05-08T20:00:00Z">
        <w:r w:rsidR="00C64193" w:rsidRPr="00102DDC">
          <w:rPr>
            <w:szCs w:val="22"/>
          </w:rPr>
          <w:t xml:space="preserve">eller </w:t>
        </w:r>
      </w:ins>
      <w:ins w:id="9344" w:author="transl-KS" w:date="2026-05-08T22:01:00Z" w16du:dateUtc="2026-05-08T20:01:00Z">
        <w:r w:rsidR="00C64193" w:rsidRPr="00102DDC">
          <w:rPr>
            <w:szCs w:val="22"/>
          </w:rPr>
          <w:t xml:space="preserve">ditt barn </w:t>
        </w:r>
      </w:ins>
      <w:r w:rsidRPr="00102DDC">
        <w:rPr>
          <w:szCs w:val="22"/>
        </w:rPr>
        <w:t>får biverkningar, tala med läkare eller apotekspersonal. Detta gäller även eventuella biverkningar som inte nämns i denna information. Se avsnitt 4.</w:t>
      </w:r>
    </w:p>
    <w:p w14:paraId="6F581C88" w14:textId="77777777" w:rsidR="00E42EF8" w:rsidRPr="00102DDC" w:rsidRDefault="00E42EF8" w:rsidP="00157928">
      <w:pPr>
        <w:rPr>
          <w:b/>
          <w:szCs w:val="22"/>
        </w:rPr>
      </w:pPr>
    </w:p>
    <w:p w14:paraId="224B818C" w14:textId="77777777" w:rsidR="00E42EF8" w:rsidRPr="00102DDC" w:rsidRDefault="008E0D54" w:rsidP="00157928">
      <w:pPr>
        <w:rPr>
          <w:b/>
          <w:szCs w:val="22"/>
        </w:rPr>
      </w:pPr>
      <w:r w:rsidRPr="00102DDC">
        <w:rPr>
          <w:b/>
          <w:szCs w:val="22"/>
        </w:rPr>
        <w:t>I denna bipacksedel finns information om följande:</w:t>
      </w:r>
    </w:p>
    <w:p w14:paraId="45B5A051" w14:textId="77777777" w:rsidR="00E42EF8" w:rsidRPr="00102DDC" w:rsidRDefault="00E42EF8" w:rsidP="00157928">
      <w:pPr>
        <w:rPr>
          <w:b/>
          <w:szCs w:val="22"/>
        </w:rPr>
      </w:pPr>
    </w:p>
    <w:p w14:paraId="63D40FB3" w14:textId="77777777" w:rsidR="00E42EF8" w:rsidRPr="00102DDC" w:rsidRDefault="008E0D54" w:rsidP="00157928">
      <w:pPr>
        <w:ind w:left="567" w:hanging="567"/>
        <w:rPr>
          <w:szCs w:val="22"/>
        </w:rPr>
      </w:pPr>
      <w:r w:rsidRPr="00102DDC">
        <w:rPr>
          <w:szCs w:val="22"/>
        </w:rPr>
        <w:t>1.</w:t>
      </w:r>
      <w:r w:rsidRPr="00102DDC">
        <w:rPr>
          <w:szCs w:val="22"/>
        </w:rPr>
        <w:tab/>
        <w:t xml:space="preserve">Vad Iclusig är och vad det används för </w:t>
      </w:r>
    </w:p>
    <w:p w14:paraId="596B42C8" w14:textId="77777777" w:rsidR="00E42EF8" w:rsidRPr="00102DDC" w:rsidRDefault="008E0D54" w:rsidP="00157928">
      <w:pPr>
        <w:ind w:left="567" w:hanging="567"/>
        <w:rPr>
          <w:szCs w:val="22"/>
        </w:rPr>
      </w:pPr>
      <w:r w:rsidRPr="00102DDC">
        <w:rPr>
          <w:szCs w:val="22"/>
        </w:rPr>
        <w:t>2.</w:t>
      </w:r>
      <w:r w:rsidRPr="00102DDC">
        <w:rPr>
          <w:szCs w:val="22"/>
        </w:rPr>
        <w:tab/>
        <w:t xml:space="preserve">Vad du behöver veta innan du tar Iclusig </w:t>
      </w:r>
    </w:p>
    <w:p w14:paraId="02EDDD0F" w14:textId="77777777" w:rsidR="00E42EF8" w:rsidRPr="00102DDC" w:rsidRDefault="008E0D54" w:rsidP="00157928">
      <w:pPr>
        <w:ind w:left="567" w:hanging="567"/>
        <w:rPr>
          <w:szCs w:val="22"/>
        </w:rPr>
      </w:pPr>
      <w:r w:rsidRPr="00102DDC">
        <w:rPr>
          <w:szCs w:val="22"/>
        </w:rPr>
        <w:t>3.</w:t>
      </w:r>
      <w:r w:rsidRPr="00102DDC">
        <w:rPr>
          <w:szCs w:val="22"/>
        </w:rPr>
        <w:tab/>
        <w:t xml:space="preserve">Hur du tar Iclusig </w:t>
      </w:r>
    </w:p>
    <w:p w14:paraId="7A463939" w14:textId="77777777" w:rsidR="00E42EF8" w:rsidRPr="00102DDC" w:rsidRDefault="008E0D54" w:rsidP="00157928">
      <w:pPr>
        <w:ind w:left="567" w:hanging="567"/>
        <w:rPr>
          <w:szCs w:val="22"/>
        </w:rPr>
      </w:pPr>
      <w:r w:rsidRPr="00102DDC">
        <w:rPr>
          <w:szCs w:val="22"/>
        </w:rPr>
        <w:t>4.</w:t>
      </w:r>
      <w:r w:rsidRPr="00102DDC">
        <w:rPr>
          <w:szCs w:val="22"/>
        </w:rPr>
        <w:tab/>
        <w:t xml:space="preserve">Eventuella biverkningar </w:t>
      </w:r>
    </w:p>
    <w:p w14:paraId="730E496D" w14:textId="77777777" w:rsidR="00E42EF8" w:rsidRPr="00102DDC" w:rsidRDefault="008E0D54" w:rsidP="00157928">
      <w:pPr>
        <w:ind w:left="567" w:hanging="567"/>
        <w:rPr>
          <w:szCs w:val="22"/>
        </w:rPr>
      </w:pPr>
      <w:r w:rsidRPr="00102DDC">
        <w:rPr>
          <w:szCs w:val="22"/>
        </w:rPr>
        <w:t>5.</w:t>
      </w:r>
      <w:r w:rsidRPr="00102DDC">
        <w:rPr>
          <w:szCs w:val="22"/>
        </w:rPr>
        <w:tab/>
        <w:t>Hur Iclusig ska förvaras</w:t>
      </w:r>
    </w:p>
    <w:p w14:paraId="0623C5F9" w14:textId="77777777" w:rsidR="00E42EF8" w:rsidRPr="00102DDC" w:rsidRDefault="008E0D54" w:rsidP="00157928">
      <w:pPr>
        <w:ind w:left="567" w:hanging="567"/>
        <w:rPr>
          <w:szCs w:val="22"/>
        </w:rPr>
      </w:pPr>
      <w:r w:rsidRPr="00102DDC">
        <w:rPr>
          <w:szCs w:val="22"/>
        </w:rPr>
        <w:t>6.</w:t>
      </w:r>
      <w:r w:rsidRPr="00102DDC">
        <w:rPr>
          <w:szCs w:val="22"/>
        </w:rPr>
        <w:tab/>
        <w:t>Förpackningens innehåll och övriga upplysningar</w:t>
      </w:r>
    </w:p>
    <w:p w14:paraId="256EA02D" w14:textId="77777777" w:rsidR="00E42EF8" w:rsidRPr="00102DDC" w:rsidRDefault="00E42EF8" w:rsidP="00157928">
      <w:pPr>
        <w:rPr>
          <w:b/>
          <w:szCs w:val="22"/>
        </w:rPr>
      </w:pPr>
    </w:p>
    <w:p w14:paraId="20039319" w14:textId="77777777" w:rsidR="00E42EF8" w:rsidRPr="00102DDC" w:rsidRDefault="00E42EF8" w:rsidP="00157928">
      <w:pPr>
        <w:rPr>
          <w:b/>
          <w:szCs w:val="22"/>
        </w:rPr>
      </w:pPr>
    </w:p>
    <w:p w14:paraId="442EFB20" w14:textId="77777777" w:rsidR="00E42EF8" w:rsidRPr="00102DDC" w:rsidRDefault="008E0D54" w:rsidP="00157928">
      <w:pPr>
        <w:ind w:left="567" w:hanging="567"/>
        <w:rPr>
          <w:b/>
          <w:szCs w:val="22"/>
        </w:rPr>
      </w:pPr>
      <w:r w:rsidRPr="00102DDC">
        <w:rPr>
          <w:b/>
          <w:szCs w:val="22"/>
        </w:rPr>
        <w:t>1.</w:t>
      </w:r>
      <w:r w:rsidRPr="00102DDC">
        <w:rPr>
          <w:b/>
          <w:szCs w:val="22"/>
        </w:rPr>
        <w:tab/>
        <w:t>Vad Iclusig är och vad det används för</w:t>
      </w:r>
    </w:p>
    <w:p w14:paraId="5964DAAF" w14:textId="77777777" w:rsidR="00E42EF8" w:rsidRPr="00102DDC" w:rsidRDefault="00E42EF8" w:rsidP="00157928">
      <w:pPr>
        <w:rPr>
          <w:ins w:id="9345" w:author="transl-KS" w:date="2026-05-08T22:01:00Z" w16du:dateUtc="2026-05-08T20:01:00Z"/>
          <w:szCs w:val="22"/>
        </w:rPr>
      </w:pPr>
    </w:p>
    <w:p w14:paraId="69D0EEC5" w14:textId="3652DDEE" w:rsidR="00BA6F9F" w:rsidRPr="00102DDC" w:rsidRDefault="00BA6F9F" w:rsidP="00157928">
      <w:pPr>
        <w:rPr>
          <w:ins w:id="9346" w:author="transl-KS" w:date="2026-05-08T22:03:00Z" w16du:dateUtc="2026-05-08T20:03:00Z"/>
          <w:szCs w:val="22"/>
        </w:rPr>
      </w:pPr>
      <w:ins w:id="9347" w:author="transl-KS" w:date="2026-05-08T22:01:00Z" w16du:dateUtc="2026-05-08T20:01:00Z">
        <w:r w:rsidRPr="00102DDC">
          <w:rPr>
            <w:szCs w:val="22"/>
          </w:rPr>
          <w:t xml:space="preserve">Iclusig innehåller den aktiva substansen ponatinib. Det tillhör en grupp läkemedel som kallas tyrosinkinashämmare. Hos patienter med kronisk myeloisk leukemi (KML) och </w:t>
        </w:r>
      </w:ins>
      <w:ins w:id="9348" w:author="transl-KS" w:date="2026-05-08T22:02:00Z" w16du:dateUtc="2026-05-08T20:02:00Z">
        <w:r w:rsidRPr="00102DDC">
          <w:rPr>
            <w:szCs w:val="22"/>
          </w:rPr>
          <w:t>Philadelphiakromosom</w:t>
        </w:r>
      </w:ins>
      <w:ins w:id="9349" w:author="transl-KS" w:date="2026-05-08T22:04:00Z" w16du:dateUtc="2026-05-08T20:04:00Z">
        <w:r w:rsidR="00FF0238" w:rsidRPr="00102DDC">
          <w:rPr>
            <w:szCs w:val="22"/>
          </w:rPr>
          <w:t>-</w:t>
        </w:r>
      </w:ins>
      <w:ins w:id="9350" w:author="transl-KS" w:date="2026-05-08T22:02:00Z" w16du:dateUtc="2026-05-08T20:02:00Z">
        <w:r w:rsidRPr="00102DDC">
          <w:rPr>
            <w:szCs w:val="22"/>
          </w:rPr>
          <w:t>positiv akut lymf</w:t>
        </w:r>
      </w:ins>
      <w:ins w:id="9351" w:author="transl-KS" w:date="2026-05-08T22:06:00Z" w16du:dateUtc="2026-05-08T20:06:00Z">
        <w:r w:rsidR="00FF0238" w:rsidRPr="00102DDC">
          <w:rPr>
            <w:szCs w:val="22"/>
          </w:rPr>
          <w:t>a</w:t>
        </w:r>
      </w:ins>
      <w:ins w:id="9352" w:author="transl-KS" w:date="2026-05-08T22:02:00Z" w16du:dateUtc="2026-05-08T20:02:00Z">
        <w:r w:rsidRPr="00102DDC">
          <w:rPr>
            <w:szCs w:val="22"/>
          </w:rPr>
          <w:t xml:space="preserve">tisk leukemi (Ph+ ALL) </w:t>
        </w:r>
      </w:ins>
      <w:ins w:id="9353" w:author="transl-KS" w:date="2026-05-08T22:03:00Z" w16du:dateUtc="2026-05-08T20:03:00Z">
        <w:r w:rsidR="00FF0238" w:rsidRPr="00102DDC">
          <w:rPr>
            <w:szCs w:val="22"/>
          </w:rPr>
          <w:t>utlöser</w:t>
        </w:r>
      </w:ins>
      <w:ins w:id="9354" w:author="transl-KS" w:date="2026-05-08T22:02:00Z" w16du:dateUtc="2026-05-08T20:02:00Z">
        <w:r w:rsidR="00FF0238" w:rsidRPr="00102DDC">
          <w:rPr>
            <w:szCs w:val="22"/>
          </w:rPr>
          <w:t xml:space="preserve"> DNA-förändringar en signal som talar om fö</w:t>
        </w:r>
      </w:ins>
      <w:ins w:id="9355" w:author="transl-KS" w:date="2026-05-08T22:03:00Z" w16du:dateUtc="2026-05-08T20:03:00Z">
        <w:r w:rsidR="00FF0238" w:rsidRPr="00102DDC">
          <w:rPr>
            <w:szCs w:val="22"/>
          </w:rPr>
          <w:t xml:space="preserve">r kroppen att den ska producera onormala vita blodkroppar. Iclusig blockerar denna signal och stoppar </w:t>
        </w:r>
      </w:ins>
      <w:ins w:id="9356" w:author="transl-KS" w:date="2026-05-11T13:34:00Z" w16du:dateUtc="2026-05-11T11:34:00Z">
        <w:r w:rsidR="00931A9C" w:rsidRPr="00102DDC">
          <w:rPr>
            <w:szCs w:val="22"/>
          </w:rPr>
          <w:t>på det sättet</w:t>
        </w:r>
      </w:ins>
      <w:ins w:id="9357" w:author="transl-KS" w:date="2026-05-08T22:03:00Z" w16du:dateUtc="2026-05-08T20:03:00Z">
        <w:r w:rsidR="00FF0238" w:rsidRPr="00102DDC">
          <w:rPr>
            <w:szCs w:val="22"/>
          </w:rPr>
          <w:t xml:space="preserve"> produktionen av dessa celler.</w:t>
        </w:r>
      </w:ins>
    </w:p>
    <w:p w14:paraId="3EAC1C07" w14:textId="77777777" w:rsidR="00FF0238" w:rsidRPr="00102DDC" w:rsidRDefault="00FF0238" w:rsidP="00157928">
      <w:pPr>
        <w:rPr>
          <w:szCs w:val="22"/>
        </w:rPr>
      </w:pPr>
    </w:p>
    <w:p w14:paraId="0D26402C" w14:textId="000E185D" w:rsidR="00E42EF8" w:rsidRPr="00102DDC" w:rsidRDefault="008E0D54" w:rsidP="00157928">
      <w:pPr>
        <w:rPr>
          <w:szCs w:val="22"/>
        </w:rPr>
      </w:pPr>
      <w:r w:rsidRPr="00102DDC">
        <w:rPr>
          <w:szCs w:val="22"/>
        </w:rPr>
        <w:t xml:space="preserve">Iclusig </w:t>
      </w:r>
      <w:r w:rsidRPr="00102DDC">
        <w:rPr>
          <w:b/>
          <w:szCs w:val="22"/>
        </w:rPr>
        <w:t xml:space="preserve">används </w:t>
      </w:r>
      <w:ins w:id="9358" w:author="transl-KS" w:date="2026-05-08T22:04:00Z" w16du:dateUtc="2026-05-08T20:04:00Z">
        <w:r w:rsidR="00FF0238" w:rsidRPr="00102DDC">
          <w:rPr>
            <w:b/>
            <w:szCs w:val="22"/>
          </w:rPr>
          <w:t xml:space="preserve">som enda läkemedel </w:t>
        </w:r>
      </w:ins>
      <w:r w:rsidRPr="00102DDC">
        <w:rPr>
          <w:b/>
          <w:szCs w:val="22"/>
        </w:rPr>
        <w:t>för att behandla</w:t>
      </w:r>
      <w:r w:rsidRPr="00102DDC">
        <w:rPr>
          <w:b/>
          <w:bCs/>
          <w:szCs w:val="22"/>
          <w:rPrChange w:id="9359" w:author="transl-KS" w:date="2026-05-11T21:26:00Z" w16du:dateUtc="2026-05-11T19:26:00Z">
            <w:rPr>
              <w:szCs w:val="22"/>
            </w:rPr>
          </w:rPrChange>
        </w:rPr>
        <w:t xml:space="preserve"> vuxna</w:t>
      </w:r>
      <w:r w:rsidRPr="00102DDC">
        <w:rPr>
          <w:szCs w:val="22"/>
        </w:rPr>
        <w:t xml:space="preserve"> med följande typer av </w:t>
      </w:r>
      <w:r w:rsidRPr="00102DDC">
        <w:rPr>
          <w:b/>
          <w:szCs w:val="22"/>
        </w:rPr>
        <w:t xml:space="preserve">leukemi </w:t>
      </w:r>
      <w:ins w:id="9360" w:author="transl-KS" w:date="2026-05-08T22:04:00Z" w16du:dateUtc="2026-05-08T20:04:00Z">
        <w:r w:rsidR="00FF0238" w:rsidRPr="00102DDC">
          <w:rPr>
            <w:szCs w:val="22"/>
          </w:rPr>
          <w:t>när de</w:t>
        </w:r>
      </w:ins>
      <w:del w:id="9361" w:author="transl-KS" w:date="2026-05-08T22:04:00Z" w16du:dateUtc="2026-05-08T20:04:00Z">
        <w:r w:rsidRPr="00102DDC" w:rsidDel="00FF0238">
          <w:rPr>
            <w:szCs w:val="22"/>
          </w:rPr>
          <w:delText>som</w:delText>
        </w:r>
      </w:del>
      <w:r w:rsidRPr="00102DDC">
        <w:rPr>
          <w:szCs w:val="22"/>
        </w:rPr>
        <w:t xml:space="preserve"> inte längre har någon nytta av behandling med andra läkemedel eller har en viss genetisk avvikelse som kallas en T315I</w:t>
      </w:r>
      <w:r w:rsidRPr="00102DDC">
        <w:rPr>
          <w:szCs w:val="22"/>
        </w:rPr>
        <w:noBreakHyphen/>
        <w:t>mutation:</w:t>
      </w:r>
    </w:p>
    <w:p w14:paraId="0F788E3C" w14:textId="77777777" w:rsidR="00E42EF8" w:rsidRPr="00102DDC" w:rsidRDefault="008E0D54" w:rsidP="00157928">
      <w:pPr>
        <w:numPr>
          <w:ilvl w:val="0"/>
          <w:numId w:val="14"/>
        </w:numPr>
        <w:tabs>
          <w:tab w:val="clear" w:pos="567"/>
        </w:tabs>
        <w:rPr>
          <w:szCs w:val="22"/>
        </w:rPr>
      </w:pPr>
      <w:r w:rsidRPr="00102DDC">
        <w:rPr>
          <w:szCs w:val="22"/>
        </w:rPr>
        <w:t>kronisk myeloisk leukemi</w:t>
      </w:r>
      <w:del w:id="9362" w:author="transl-KS" w:date="2026-05-08T22:04:00Z" w16du:dateUtc="2026-05-08T20:04:00Z">
        <w:r w:rsidRPr="00102DDC" w:rsidDel="00FF0238">
          <w:rPr>
            <w:szCs w:val="22"/>
          </w:rPr>
          <w:delText xml:space="preserve"> (KML)</w:delText>
        </w:r>
      </w:del>
      <w:r w:rsidRPr="00102DDC">
        <w:rPr>
          <w:szCs w:val="22"/>
        </w:rPr>
        <w:t>: en blodcancer som innebär att det finns alltför många onormala vita blodkroppar i blodet och i benmärgen (där blodkroppar bildas)</w:t>
      </w:r>
    </w:p>
    <w:p w14:paraId="1EF55AC2" w14:textId="0020084B" w:rsidR="00E42EF8" w:rsidRPr="00102DDC" w:rsidRDefault="603F16C4" w:rsidP="00157928">
      <w:pPr>
        <w:numPr>
          <w:ilvl w:val="0"/>
          <w:numId w:val="14"/>
        </w:numPr>
        <w:tabs>
          <w:tab w:val="clear" w:pos="567"/>
        </w:tabs>
      </w:pPr>
      <w:r w:rsidRPr="00102DDC">
        <w:t>Philadelphiakromosom-positiv akut lymfatisk leukemi</w:t>
      </w:r>
      <w:del w:id="9363" w:author="transl-KS" w:date="2026-05-08T22:05:00Z" w16du:dateUtc="2026-05-08T20:05:00Z">
        <w:r w:rsidRPr="00102DDC" w:rsidDel="00FF0238">
          <w:delText xml:space="preserve"> (Ph+ ALL)</w:delText>
        </w:r>
      </w:del>
      <w:r w:rsidRPr="00102DDC">
        <w:t>: en typ av leukemi som innebär att det finns för många omogna vita blodkroppar i blodet och i den blodbildande benmärgen. Vid denna typ av leukemi har en del av DNA:t (arvsmassa</w:t>
      </w:r>
      <w:ins w:id="9364" w:author="transl-KS" w:date="2026-05-08T22:05:00Z" w16du:dateUtc="2026-05-08T20:05:00Z">
        <w:r w:rsidR="00FF0238" w:rsidRPr="00102DDC">
          <w:t>n</w:t>
        </w:r>
      </w:ins>
      <w:r w:rsidRPr="00102DDC">
        <w:t>) förändrats så att det bildar en onormal kromosom, Philadelphiakromosomen.</w:t>
      </w:r>
    </w:p>
    <w:p w14:paraId="45A7787A" w14:textId="77777777" w:rsidR="00E42EF8" w:rsidRPr="00102DDC" w:rsidRDefault="00E42EF8" w:rsidP="00157928">
      <w:pPr>
        <w:rPr>
          <w:szCs w:val="22"/>
        </w:rPr>
      </w:pPr>
    </w:p>
    <w:p w14:paraId="07F55023" w14:textId="2EBF5029" w:rsidR="0071397D" w:rsidRPr="00102DDC" w:rsidRDefault="603F16C4" w:rsidP="00157928">
      <w:r w:rsidRPr="00102DDC">
        <w:t xml:space="preserve">Iclusig </w:t>
      </w:r>
      <w:r w:rsidRPr="00102DDC">
        <w:rPr>
          <w:b/>
          <w:bCs/>
        </w:rPr>
        <w:t>används också för att behandla</w:t>
      </w:r>
      <w:bookmarkStart w:id="9365" w:name="_Hlk190852361"/>
      <w:r w:rsidRPr="00102DDC">
        <w:t xml:space="preserve"> vuxna med nyligen diagnostiserad Philadelphiakromosom-positiv akut lymfatisk </w:t>
      </w:r>
      <w:r w:rsidRPr="00102DDC">
        <w:rPr>
          <w:b/>
          <w:bCs/>
        </w:rPr>
        <w:t>leukemi</w:t>
      </w:r>
      <w:del w:id="9366" w:author="transl-KS" w:date="2026-05-08T22:06:00Z" w16du:dateUtc="2026-05-08T20:06:00Z">
        <w:r w:rsidRPr="00102DDC" w:rsidDel="00FF0238">
          <w:rPr>
            <w:b/>
            <w:bCs/>
          </w:rPr>
          <w:delText xml:space="preserve"> </w:delText>
        </w:r>
        <w:r w:rsidRPr="00102DDC" w:rsidDel="00FF0238">
          <w:delText>(Ph+ ALL)</w:delText>
        </w:r>
      </w:del>
      <w:r w:rsidRPr="00102DDC">
        <w:t xml:space="preserve">, i kombination med andra cancerläkemedel (kemoterapi). </w:t>
      </w:r>
      <w:bookmarkEnd w:id="9365"/>
    </w:p>
    <w:p w14:paraId="1E953FA5" w14:textId="77777777" w:rsidR="0071397D" w:rsidRPr="00102DDC" w:rsidRDefault="0071397D" w:rsidP="00157928">
      <w:pPr>
        <w:rPr>
          <w:szCs w:val="22"/>
        </w:rPr>
      </w:pPr>
    </w:p>
    <w:p w14:paraId="34E8AB1E" w14:textId="5C382F94" w:rsidR="00FF0238" w:rsidRPr="00102DDC" w:rsidRDefault="008E0D54" w:rsidP="00157928">
      <w:pPr>
        <w:tabs>
          <w:tab w:val="left" w:pos="1755"/>
        </w:tabs>
        <w:rPr>
          <w:ins w:id="9367" w:author="transl-KS" w:date="2026-05-08T22:09:00Z" w16du:dateUtc="2026-05-08T20:09:00Z"/>
          <w:szCs w:val="22"/>
        </w:rPr>
      </w:pPr>
      <w:r w:rsidRPr="00102DDC">
        <w:rPr>
          <w:szCs w:val="22"/>
        </w:rPr>
        <w:t xml:space="preserve">Iclusig </w:t>
      </w:r>
      <w:del w:id="9368" w:author="transl-KS" w:date="2026-05-08T22:07:00Z" w16du:dateUtc="2026-05-08T20:07:00Z">
        <w:r w:rsidRPr="00102DDC" w:rsidDel="00FF0238">
          <w:rPr>
            <w:szCs w:val="22"/>
          </w:rPr>
          <w:delText>tillhör</w:delText>
        </w:r>
      </w:del>
      <w:ins w:id="9369" w:author="transl-KS" w:date="2026-05-08T22:07:00Z" w16du:dateUtc="2026-05-08T20:07:00Z">
        <w:r w:rsidR="00FF0238" w:rsidRPr="00102DDC">
          <w:rPr>
            <w:szCs w:val="22"/>
          </w:rPr>
          <w:t xml:space="preserve">används för att behandla </w:t>
        </w:r>
        <w:r w:rsidR="00FF0238" w:rsidRPr="00102DDC">
          <w:rPr>
            <w:b/>
            <w:bCs/>
            <w:szCs w:val="22"/>
          </w:rPr>
          <w:t xml:space="preserve">barn från 6 års ålder </w:t>
        </w:r>
      </w:ins>
      <w:ins w:id="9370" w:author="transl-KS" w:date="2026-05-08T22:09:00Z" w16du:dateUtc="2026-05-08T20:09:00Z">
        <w:r w:rsidR="00FF0238" w:rsidRPr="00102DDC">
          <w:rPr>
            <w:szCs w:val="22"/>
          </w:rPr>
          <w:t>med</w:t>
        </w:r>
      </w:ins>
      <w:ins w:id="9371" w:author="transl-KS" w:date="2026-05-08T22:07:00Z" w16du:dateUtc="2026-05-08T20:07:00Z">
        <w:r w:rsidR="00FF0238" w:rsidRPr="00102DDC">
          <w:rPr>
            <w:szCs w:val="22"/>
          </w:rPr>
          <w:t xml:space="preserve"> följande typ av </w:t>
        </w:r>
        <w:r w:rsidR="00FF0238" w:rsidRPr="00102DDC">
          <w:rPr>
            <w:b/>
            <w:bCs/>
            <w:szCs w:val="22"/>
          </w:rPr>
          <w:t>leuk</w:t>
        </w:r>
      </w:ins>
      <w:ins w:id="9372" w:author="transl-KS" w:date="2026-05-08T22:08:00Z" w16du:dateUtc="2026-05-08T20:08:00Z">
        <w:r w:rsidR="00FF0238" w:rsidRPr="00102DDC">
          <w:rPr>
            <w:b/>
            <w:bCs/>
            <w:szCs w:val="22"/>
          </w:rPr>
          <w:t>emi</w:t>
        </w:r>
      </w:ins>
      <w:r w:rsidRPr="00102DDC">
        <w:rPr>
          <w:szCs w:val="22"/>
        </w:rPr>
        <w:t xml:space="preserve"> </w:t>
      </w:r>
      <w:ins w:id="9373" w:author="transl-KS" w:date="2026-05-08T22:08:00Z" w16du:dateUtc="2026-05-08T20:08:00Z">
        <w:r w:rsidR="00FF0238" w:rsidRPr="00102DDC">
          <w:rPr>
            <w:szCs w:val="22"/>
          </w:rPr>
          <w:t>när de inte längre har någon nytta av behandling med andra läkemedel eller har en viss genetisk avvikelse som kallas en T31</w:t>
        </w:r>
      </w:ins>
      <w:ins w:id="9374" w:author="transl-KS" w:date="2026-05-08T22:09:00Z" w16du:dateUtc="2026-05-08T20:09:00Z">
        <w:r w:rsidR="00FF0238" w:rsidRPr="00102DDC">
          <w:rPr>
            <w:szCs w:val="22"/>
          </w:rPr>
          <w:t>5I-mutation:</w:t>
        </w:r>
      </w:ins>
    </w:p>
    <w:p w14:paraId="56F7F1D8" w14:textId="5D4536EE" w:rsidR="00FF0238" w:rsidRPr="00102DDC" w:rsidRDefault="00FF0238" w:rsidP="00157928">
      <w:pPr>
        <w:numPr>
          <w:ilvl w:val="0"/>
          <w:numId w:val="14"/>
        </w:numPr>
        <w:tabs>
          <w:tab w:val="clear" w:pos="567"/>
        </w:tabs>
        <w:rPr>
          <w:ins w:id="9375" w:author="transl-KS" w:date="2026-05-08T22:09:00Z" w16du:dateUtc="2026-05-08T20:09:00Z"/>
          <w:szCs w:val="22"/>
        </w:rPr>
      </w:pPr>
      <w:ins w:id="9376" w:author="transl-KS" w:date="2026-05-08T22:09:00Z" w16du:dateUtc="2026-05-08T20:09:00Z">
        <w:r w:rsidRPr="00102DDC">
          <w:rPr>
            <w:szCs w:val="22"/>
          </w:rPr>
          <w:t>kronisk myeloisk leukemi</w:t>
        </w:r>
      </w:ins>
      <w:ins w:id="9377" w:author="transl-KS" w:date="2026-05-08T22:10:00Z" w16du:dateUtc="2026-05-08T20:10:00Z">
        <w:r w:rsidRPr="00102DDC">
          <w:rPr>
            <w:szCs w:val="22"/>
          </w:rPr>
          <w:t xml:space="preserve"> i kronisk fas</w:t>
        </w:r>
      </w:ins>
      <w:ins w:id="9378" w:author="transl-KS" w:date="2026-05-08T22:12:00Z" w16du:dateUtc="2026-05-08T20:12:00Z">
        <w:r w:rsidRPr="00102DDC">
          <w:rPr>
            <w:szCs w:val="22"/>
          </w:rPr>
          <w:t xml:space="preserve"> (CP-KML)</w:t>
        </w:r>
      </w:ins>
      <w:ins w:id="9379" w:author="transl-KS" w:date="2026-05-08T22:09:00Z" w16du:dateUtc="2026-05-08T20:09:00Z">
        <w:r w:rsidRPr="00102DDC">
          <w:rPr>
            <w:szCs w:val="22"/>
          </w:rPr>
          <w:t>: en blodcancer som innebär att det finns alltför många onormala vita blodkroppar i blodet och i benmärgen (där blodkroppar bildas)</w:t>
        </w:r>
      </w:ins>
      <w:ins w:id="9380" w:author="transl-KS" w:date="2026-05-08T22:12:00Z" w16du:dateUtc="2026-05-08T20:12:00Z">
        <w:r w:rsidRPr="00102DDC">
          <w:rPr>
            <w:szCs w:val="22"/>
          </w:rPr>
          <w:t>.</w:t>
        </w:r>
      </w:ins>
    </w:p>
    <w:p w14:paraId="44C5BC68" w14:textId="26D849E6" w:rsidR="00E42EF8" w:rsidRPr="00102DDC" w:rsidDel="00FF0238" w:rsidRDefault="008E0D54" w:rsidP="00157928">
      <w:pPr>
        <w:tabs>
          <w:tab w:val="left" w:pos="1755"/>
        </w:tabs>
        <w:rPr>
          <w:del w:id="9381" w:author="transl-KS" w:date="2026-05-08T22:11:00Z" w16du:dateUtc="2026-05-08T20:11:00Z"/>
          <w:szCs w:val="22"/>
        </w:rPr>
      </w:pPr>
      <w:del w:id="9382" w:author="transl-KS" w:date="2026-05-08T22:11:00Z" w16du:dateUtc="2026-05-08T20:11:00Z">
        <w:r w:rsidRPr="00102DDC" w:rsidDel="00FF0238">
          <w:rPr>
            <w:szCs w:val="22"/>
          </w:rPr>
          <w:delText>en grupp läkemedel som kallas tyrosinkinashämmare. Hos patienter med KML och Ph+ ALL utlöser förändringar i DNA:t (arvsmassa) en signal som talar om för kroppen att den ska producera onormala vita blodkroppar. Iclusig blockerar denna signal, och stoppar därigenom produktionen av dessa celler.</w:delText>
        </w:r>
      </w:del>
    </w:p>
    <w:p w14:paraId="70D9C4AF" w14:textId="77777777" w:rsidR="00E42EF8" w:rsidRPr="00102DDC" w:rsidRDefault="00E42EF8" w:rsidP="00157928">
      <w:pPr>
        <w:rPr>
          <w:szCs w:val="22"/>
        </w:rPr>
      </w:pPr>
    </w:p>
    <w:p w14:paraId="6D5B64C8" w14:textId="77777777" w:rsidR="00E42EF8" w:rsidRPr="00102DDC" w:rsidRDefault="00E42EF8" w:rsidP="00157928">
      <w:pPr>
        <w:rPr>
          <w:szCs w:val="22"/>
        </w:rPr>
      </w:pPr>
    </w:p>
    <w:p w14:paraId="66364C8F" w14:textId="77777777" w:rsidR="00E42EF8" w:rsidRPr="00102DDC" w:rsidRDefault="008E0D54" w:rsidP="00157928">
      <w:pPr>
        <w:keepNext/>
        <w:keepLines/>
        <w:ind w:left="567" w:hanging="567"/>
        <w:rPr>
          <w:b/>
          <w:bCs/>
          <w:spacing w:val="2"/>
          <w:szCs w:val="22"/>
        </w:rPr>
      </w:pPr>
      <w:r w:rsidRPr="00102DDC">
        <w:rPr>
          <w:b/>
          <w:bCs/>
          <w:spacing w:val="2"/>
          <w:szCs w:val="22"/>
        </w:rPr>
        <w:t>2.</w:t>
      </w:r>
      <w:r w:rsidRPr="00102DDC">
        <w:rPr>
          <w:b/>
          <w:bCs/>
          <w:spacing w:val="2"/>
          <w:szCs w:val="22"/>
        </w:rPr>
        <w:tab/>
        <w:t>Vad du behöver veta innan du tar Iclusig</w:t>
      </w:r>
    </w:p>
    <w:p w14:paraId="4C23E62F" w14:textId="77777777" w:rsidR="00E42EF8" w:rsidRPr="00102DDC" w:rsidRDefault="00E42EF8" w:rsidP="00157928">
      <w:pPr>
        <w:keepNext/>
        <w:keepLines/>
        <w:rPr>
          <w:b/>
          <w:bCs/>
          <w:spacing w:val="2"/>
          <w:szCs w:val="22"/>
        </w:rPr>
      </w:pPr>
    </w:p>
    <w:p w14:paraId="184289EB" w14:textId="77777777" w:rsidR="00E42EF8" w:rsidRPr="00102DDC" w:rsidRDefault="008E0D54" w:rsidP="00157928">
      <w:pPr>
        <w:rPr>
          <w:b/>
          <w:bCs/>
          <w:spacing w:val="2"/>
          <w:szCs w:val="22"/>
        </w:rPr>
      </w:pPr>
      <w:r w:rsidRPr="00102DDC">
        <w:rPr>
          <w:b/>
          <w:bCs/>
          <w:spacing w:val="2"/>
          <w:szCs w:val="22"/>
        </w:rPr>
        <w:t>Ta inte Iclusig</w:t>
      </w:r>
    </w:p>
    <w:p w14:paraId="4BB1C4FA" w14:textId="3A6A81FC" w:rsidR="00E42EF8" w:rsidRPr="00102DDC" w:rsidRDefault="008E0D54" w:rsidP="00157928">
      <w:pPr>
        <w:numPr>
          <w:ilvl w:val="0"/>
          <w:numId w:val="14"/>
        </w:numPr>
        <w:tabs>
          <w:tab w:val="clear" w:pos="567"/>
        </w:tabs>
        <w:rPr>
          <w:szCs w:val="22"/>
        </w:rPr>
      </w:pPr>
      <w:r w:rsidRPr="00102DDC">
        <w:rPr>
          <w:szCs w:val="22"/>
        </w:rPr>
        <w:t xml:space="preserve">om du </w:t>
      </w:r>
      <w:ins w:id="9383" w:author="transl-KS" w:date="2026-05-08T22:12:00Z" w16du:dateUtc="2026-05-08T20:12:00Z">
        <w:r w:rsidR="003C54CC" w:rsidRPr="00102DDC">
          <w:rPr>
            <w:szCs w:val="22"/>
          </w:rPr>
          <w:t xml:space="preserve">eller ditt barn </w:t>
        </w:r>
      </w:ins>
      <w:r w:rsidRPr="00102DDC">
        <w:rPr>
          <w:szCs w:val="22"/>
        </w:rPr>
        <w:t xml:space="preserve">är </w:t>
      </w:r>
      <w:r w:rsidRPr="00102DDC">
        <w:rPr>
          <w:b/>
          <w:szCs w:val="22"/>
        </w:rPr>
        <w:t>allergisk</w:t>
      </w:r>
      <w:r w:rsidRPr="00102DDC">
        <w:rPr>
          <w:szCs w:val="22"/>
        </w:rPr>
        <w:t xml:space="preserve"> mot ponatinib eller något annat innehållsämne i detta läkemedel (anges i avsnitt 6).</w:t>
      </w:r>
    </w:p>
    <w:p w14:paraId="7DDE8508" w14:textId="77777777" w:rsidR="00E42EF8" w:rsidRPr="00102DDC" w:rsidRDefault="00E42EF8" w:rsidP="00157928">
      <w:pPr>
        <w:rPr>
          <w:szCs w:val="22"/>
        </w:rPr>
      </w:pPr>
    </w:p>
    <w:p w14:paraId="5CA2786B" w14:textId="77777777" w:rsidR="00E42EF8" w:rsidRPr="00102DDC" w:rsidRDefault="008E0D54" w:rsidP="00157928">
      <w:pPr>
        <w:keepNext/>
        <w:rPr>
          <w:b/>
          <w:bCs/>
          <w:szCs w:val="22"/>
        </w:rPr>
      </w:pPr>
      <w:r w:rsidRPr="00102DDC">
        <w:rPr>
          <w:b/>
          <w:bCs/>
          <w:szCs w:val="22"/>
        </w:rPr>
        <w:t>Varningar och försiktighet</w:t>
      </w:r>
    </w:p>
    <w:p w14:paraId="5FF28C18" w14:textId="77777777" w:rsidR="00E42EF8" w:rsidRPr="00102DDC" w:rsidRDefault="00E42EF8" w:rsidP="00157928">
      <w:pPr>
        <w:keepNext/>
        <w:rPr>
          <w:b/>
          <w:bCs/>
          <w:szCs w:val="22"/>
        </w:rPr>
      </w:pPr>
    </w:p>
    <w:p w14:paraId="76F54BC8" w14:textId="217648CB" w:rsidR="00E42EF8" w:rsidRPr="00102DDC" w:rsidRDefault="008E0D54" w:rsidP="00157928">
      <w:pPr>
        <w:keepNext/>
        <w:rPr>
          <w:bCs/>
          <w:szCs w:val="22"/>
        </w:rPr>
      </w:pPr>
      <w:r w:rsidRPr="00102DDC">
        <w:rPr>
          <w:bCs/>
          <w:szCs w:val="22"/>
        </w:rPr>
        <w:t>Tala med läkare eller apotekspersonal innan du tar Iclusig</w:t>
      </w:r>
      <w:ins w:id="9384" w:author="transl-KS" w:date="2026-05-08T22:13:00Z" w16du:dateUtc="2026-05-08T20:13:00Z">
        <w:r w:rsidR="003C54CC" w:rsidRPr="00102DDC">
          <w:rPr>
            <w:bCs/>
            <w:szCs w:val="22"/>
          </w:rPr>
          <w:t>/ger Iclusig till ditt barn</w:t>
        </w:r>
      </w:ins>
      <w:r w:rsidRPr="00102DDC">
        <w:rPr>
          <w:bCs/>
          <w:szCs w:val="22"/>
        </w:rPr>
        <w:t xml:space="preserve"> om du </w:t>
      </w:r>
      <w:ins w:id="9385" w:author="transl-KS" w:date="2026-05-08T22:13:00Z" w16du:dateUtc="2026-05-08T20:13:00Z">
        <w:r w:rsidR="003C54CC" w:rsidRPr="00102DDC">
          <w:rPr>
            <w:bCs/>
            <w:szCs w:val="22"/>
          </w:rPr>
          <w:t xml:space="preserve">eller ditt barn </w:t>
        </w:r>
      </w:ins>
      <w:r w:rsidRPr="00102DDC">
        <w:rPr>
          <w:bCs/>
          <w:szCs w:val="22"/>
        </w:rPr>
        <w:t>har</w:t>
      </w:r>
    </w:p>
    <w:p w14:paraId="3B693A68" w14:textId="77777777" w:rsidR="00E42EF8" w:rsidRPr="00102DDC" w:rsidRDefault="008E0D54" w:rsidP="00157928">
      <w:pPr>
        <w:keepNext/>
        <w:numPr>
          <w:ilvl w:val="0"/>
          <w:numId w:val="14"/>
        </w:numPr>
        <w:tabs>
          <w:tab w:val="clear" w:pos="567"/>
        </w:tabs>
        <w:rPr>
          <w:szCs w:val="22"/>
        </w:rPr>
      </w:pPr>
      <w:r w:rsidRPr="00102DDC">
        <w:rPr>
          <w:szCs w:val="22"/>
        </w:rPr>
        <w:t>en sjukdom i levern eller bukspottkörteln eller har nedsatt njurfunktion. Din läkare kan behöva vidta extra säkerhetsåtgärder.</w:t>
      </w:r>
    </w:p>
    <w:p w14:paraId="4EF28045" w14:textId="77777777" w:rsidR="00E42EF8" w:rsidRPr="00102DDC" w:rsidRDefault="008E0D54" w:rsidP="00157928">
      <w:pPr>
        <w:numPr>
          <w:ilvl w:val="0"/>
          <w:numId w:val="14"/>
        </w:numPr>
        <w:tabs>
          <w:tab w:val="clear" w:pos="567"/>
        </w:tabs>
        <w:rPr>
          <w:szCs w:val="22"/>
        </w:rPr>
      </w:pPr>
      <w:r w:rsidRPr="00102DDC">
        <w:rPr>
          <w:szCs w:val="22"/>
        </w:rPr>
        <w:t>missbrukat alkohol.</w:t>
      </w:r>
    </w:p>
    <w:p w14:paraId="482FC4C3" w14:textId="78BE2E74" w:rsidR="00E42EF8" w:rsidRPr="00102DDC" w:rsidRDefault="366ED665" w:rsidP="00157928">
      <w:pPr>
        <w:numPr>
          <w:ilvl w:val="0"/>
          <w:numId w:val="14"/>
        </w:numPr>
        <w:tabs>
          <w:tab w:val="clear" w:pos="567"/>
        </w:tabs>
      </w:pPr>
      <w:r w:rsidRPr="00102DDC">
        <w:t>haft en hjärtinfarkt eller stroke.</w:t>
      </w:r>
    </w:p>
    <w:p w14:paraId="6B9C43AE" w14:textId="77777777" w:rsidR="00E42EF8" w:rsidRPr="00102DDC" w:rsidRDefault="008E0D54" w:rsidP="00157928">
      <w:pPr>
        <w:numPr>
          <w:ilvl w:val="0"/>
          <w:numId w:val="14"/>
        </w:numPr>
        <w:tabs>
          <w:tab w:val="clear" w:pos="567"/>
        </w:tabs>
        <w:rPr>
          <w:szCs w:val="22"/>
        </w:rPr>
      </w:pPr>
      <w:r w:rsidRPr="00102DDC">
        <w:rPr>
          <w:szCs w:val="22"/>
        </w:rPr>
        <w:t>haft en blodpropp.</w:t>
      </w:r>
    </w:p>
    <w:p w14:paraId="64DD580E" w14:textId="77777777" w:rsidR="00E42EF8" w:rsidRPr="00102DDC" w:rsidRDefault="008E0D54" w:rsidP="00157928">
      <w:pPr>
        <w:numPr>
          <w:ilvl w:val="0"/>
          <w:numId w:val="14"/>
        </w:numPr>
        <w:tabs>
          <w:tab w:val="clear" w:pos="567"/>
        </w:tabs>
        <w:rPr>
          <w:szCs w:val="22"/>
        </w:rPr>
      </w:pPr>
      <w:r w:rsidRPr="00102DDC">
        <w:rPr>
          <w:szCs w:val="22"/>
        </w:rPr>
        <w:t>haft njurartärstenos (förträngning av kärlen till den ena eller båda njurarna).</w:t>
      </w:r>
    </w:p>
    <w:p w14:paraId="1A87F604" w14:textId="1693DD8F" w:rsidR="00E42EF8" w:rsidRPr="00102DDC" w:rsidRDefault="603F16C4" w:rsidP="00157928">
      <w:pPr>
        <w:numPr>
          <w:ilvl w:val="0"/>
          <w:numId w:val="14"/>
        </w:numPr>
        <w:tabs>
          <w:tab w:val="clear" w:pos="567"/>
        </w:tabs>
      </w:pPr>
      <w:r w:rsidRPr="00102DDC">
        <w:t>hjärtproblem, inklusive hjärtsvikt, oregelbundna hjärtslag och QT-förlängning.</w:t>
      </w:r>
    </w:p>
    <w:p w14:paraId="6CF5C4A0" w14:textId="77777777" w:rsidR="00E42EF8" w:rsidRPr="00102DDC" w:rsidRDefault="008E0D54" w:rsidP="00157928">
      <w:pPr>
        <w:numPr>
          <w:ilvl w:val="0"/>
          <w:numId w:val="14"/>
        </w:numPr>
        <w:tabs>
          <w:tab w:val="clear" w:pos="567"/>
        </w:tabs>
        <w:rPr>
          <w:szCs w:val="22"/>
        </w:rPr>
      </w:pPr>
      <w:r w:rsidRPr="00102DDC">
        <w:rPr>
          <w:szCs w:val="22"/>
        </w:rPr>
        <w:t>högt blodtryck.</w:t>
      </w:r>
    </w:p>
    <w:p w14:paraId="2B8531C7" w14:textId="77777777" w:rsidR="00E42EF8" w:rsidRPr="00102DDC" w:rsidRDefault="008E0D54" w:rsidP="00157928">
      <w:pPr>
        <w:numPr>
          <w:ilvl w:val="0"/>
          <w:numId w:val="14"/>
        </w:numPr>
        <w:rPr>
          <w:szCs w:val="22"/>
        </w:rPr>
      </w:pPr>
      <w:r w:rsidRPr="00102DDC">
        <w:rPr>
          <w:szCs w:val="22"/>
        </w:rPr>
        <w:t>eller har haft en aneurysm (förstoring och försvagning av en kärlvägg) eller en bristning i en kärlvägg.</w:t>
      </w:r>
    </w:p>
    <w:p w14:paraId="2FD35851" w14:textId="77777777" w:rsidR="00E42EF8" w:rsidRPr="00102DDC" w:rsidRDefault="008E0D54" w:rsidP="00157928">
      <w:pPr>
        <w:numPr>
          <w:ilvl w:val="0"/>
          <w:numId w:val="14"/>
        </w:numPr>
        <w:tabs>
          <w:tab w:val="clear" w:pos="567"/>
        </w:tabs>
        <w:rPr>
          <w:szCs w:val="22"/>
        </w:rPr>
      </w:pPr>
      <w:r w:rsidRPr="00102DDC">
        <w:rPr>
          <w:szCs w:val="22"/>
        </w:rPr>
        <w:t>haft problem med blödningar.</w:t>
      </w:r>
    </w:p>
    <w:p w14:paraId="59EFD7AB" w14:textId="48E0513C" w:rsidR="00E42EF8" w:rsidRPr="00102DDC" w:rsidRDefault="603F16C4" w:rsidP="00157928">
      <w:pPr>
        <w:numPr>
          <w:ilvl w:val="0"/>
          <w:numId w:val="14"/>
        </w:numPr>
      </w:pPr>
      <w:del w:id="9386" w:author="transl-KS" w:date="2026-05-12T10:09:00Z" w16du:dateUtc="2026-05-12T08:09:00Z">
        <w:r w:rsidRPr="00102DDC" w:rsidDel="00955BCD">
          <w:delText xml:space="preserve">om du någonsin </w:delText>
        </w:r>
      </w:del>
      <w:del w:id="9387" w:author="SE Linguistic comment" w:date="2026-06-04T08:51:00Z" w16du:dateUtc="2026-06-04T06:51:00Z">
        <w:r w:rsidRPr="00102DDC" w:rsidDel="00724A51">
          <w:delText xml:space="preserve">har </w:delText>
        </w:r>
      </w:del>
      <w:r w:rsidRPr="00102DDC">
        <w:t>haft eller nu kan ha en hepatit B-infektion. Skälet till detta är att Iclusig kan orsaka att din hepatit B blir aktiv igen, vilket i vissa fall kan vara dödligt. Patienter kommer att kontrolleras noggrant av sin läkare avseende tecken på denna infektion innan behandlingen påbörjas.</w:t>
      </w:r>
    </w:p>
    <w:p w14:paraId="61319675" w14:textId="77777777" w:rsidR="00E42EF8" w:rsidRPr="00102DDC" w:rsidRDefault="00E42EF8" w:rsidP="00157928">
      <w:pPr>
        <w:rPr>
          <w:szCs w:val="22"/>
        </w:rPr>
      </w:pPr>
    </w:p>
    <w:p w14:paraId="4665F074" w14:textId="77777777" w:rsidR="00E42EF8" w:rsidRPr="00102DDC" w:rsidRDefault="008E0D54" w:rsidP="00157928">
      <w:pPr>
        <w:keepNext/>
        <w:rPr>
          <w:szCs w:val="22"/>
        </w:rPr>
      </w:pPr>
      <w:r w:rsidRPr="00102DDC">
        <w:rPr>
          <w:szCs w:val="22"/>
        </w:rPr>
        <w:t>Läkaren tar/utför:</w:t>
      </w:r>
    </w:p>
    <w:p w14:paraId="4FC665D6" w14:textId="77777777" w:rsidR="00E42EF8" w:rsidRPr="00102DDC" w:rsidRDefault="008E0D54" w:rsidP="00157928">
      <w:pPr>
        <w:numPr>
          <w:ilvl w:val="0"/>
          <w:numId w:val="14"/>
        </w:numPr>
        <w:tabs>
          <w:tab w:val="clear" w:pos="567"/>
        </w:tabs>
        <w:rPr>
          <w:szCs w:val="22"/>
        </w:rPr>
      </w:pPr>
      <w:r w:rsidRPr="00102DDC">
        <w:rPr>
          <w:szCs w:val="22"/>
        </w:rPr>
        <w:t>en bedömning av din hjärtfunktion och dina artärer och vener</w:t>
      </w:r>
    </w:p>
    <w:p w14:paraId="093D9877" w14:textId="77777777" w:rsidR="00E42EF8" w:rsidRPr="00102DDC" w:rsidRDefault="008E0D54" w:rsidP="00157928">
      <w:pPr>
        <w:numPr>
          <w:ilvl w:val="0"/>
          <w:numId w:val="14"/>
        </w:numPr>
        <w:tabs>
          <w:tab w:val="clear" w:pos="567"/>
        </w:tabs>
        <w:rPr>
          <w:szCs w:val="22"/>
        </w:rPr>
      </w:pPr>
      <w:r w:rsidRPr="00102DDC">
        <w:rPr>
          <w:szCs w:val="22"/>
        </w:rPr>
        <w:t>en komplett blodstatus</w:t>
      </w:r>
    </w:p>
    <w:p w14:paraId="1B0EB8EB" w14:textId="77777777" w:rsidR="00E42EF8" w:rsidRPr="00102DDC" w:rsidRDefault="008E0D54" w:rsidP="00157928">
      <w:pPr>
        <w:ind w:left="567"/>
        <w:rPr>
          <w:szCs w:val="22"/>
        </w:rPr>
      </w:pPr>
      <w:r w:rsidRPr="00102DDC">
        <w:rPr>
          <w:szCs w:val="22"/>
        </w:rPr>
        <w:t>Detta kommer att upprepas varannan vecka under de första 3 månaderna efter påbörjad behandling. Senare görs det varje månad eller enligt läkarens anvisning.</w:t>
      </w:r>
    </w:p>
    <w:p w14:paraId="1ED8BEE1" w14:textId="77777777" w:rsidR="00E42EF8" w:rsidRPr="00102DDC" w:rsidRDefault="008E0D54" w:rsidP="00157928">
      <w:pPr>
        <w:numPr>
          <w:ilvl w:val="0"/>
          <w:numId w:val="14"/>
        </w:numPr>
        <w:tabs>
          <w:tab w:val="clear" w:pos="567"/>
        </w:tabs>
        <w:rPr>
          <w:szCs w:val="22"/>
        </w:rPr>
      </w:pPr>
      <w:r w:rsidRPr="00102DDC">
        <w:rPr>
          <w:szCs w:val="22"/>
        </w:rPr>
        <w:t>kontroller av ett serumprotein som kallas lipas</w:t>
      </w:r>
    </w:p>
    <w:p w14:paraId="7C1F775B" w14:textId="77777777" w:rsidR="00E42EF8" w:rsidRPr="00102DDC" w:rsidRDefault="008E0D54" w:rsidP="00157928">
      <w:pPr>
        <w:ind w:left="567"/>
        <w:rPr>
          <w:szCs w:val="22"/>
        </w:rPr>
      </w:pPr>
      <w:r w:rsidRPr="00102DDC">
        <w:rPr>
          <w:szCs w:val="22"/>
        </w:rPr>
        <w:t>Ett serumprotein som kallas lipas kommer att kontrolleras varannan vecka under de första 2 månaderna och därefter regelbundet. Man kan behöva göra avbrott i behandlingen eller sänka dosen av Iclusig om lipasnivån är hög.</w:t>
      </w:r>
    </w:p>
    <w:p w14:paraId="5E32D20C" w14:textId="77777777" w:rsidR="00E42EF8" w:rsidRPr="00102DDC" w:rsidRDefault="008E0D54" w:rsidP="00157928">
      <w:pPr>
        <w:numPr>
          <w:ilvl w:val="0"/>
          <w:numId w:val="14"/>
        </w:numPr>
        <w:tabs>
          <w:tab w:val="clear" w:pos="567"/>
        </w:tabs>
        <w:rPr>
          <w:szCs w:val="22"/>
        </w:rPr>
      </w:pPr>
      <w:r w:rsidRPr="00102DDC">
        <w:rPr>
          <w:szCs w:val="22"/>
        </w:rPr>
        <w:t>levertester</w:t>
      </w:r>
    </w:p>
    <w:p w14:paraId="5EB0F717" w14:textId="77777777" w:rsidR="00E42EF8" w:rsidRPr="00102DDC" w:rsidRDefault="008E0D54" w:rsidP="00157928">
      <w:pPr>
        <w:ind w:left="567"/>
        <w:rPr>
          <w:szCs w:val="22"/>
        </w:rPr>
      </w:pPr>
      <w:r w:rsidRPr="00102DDC">
        <w:rPr>
          <w:szCs w:val="22"/>
        </w:rPr>
        <w:t>Leverfunktionstester kommer att utföras regelbundet enligt din läkares anvisning.</w:t>
      </w:r>
    </w:p>
    <w:p w14:paraId="58EDA766" w14:textId="60AB9DDB" w:rsidR="00B544AB" w:rsidRPr="00102DDC" w:rsidRDefault="00B544AB" w:rsidP="00157928">
      <w:pPr>
        <w:rPr>
          <w:szCs w:val="22"/>
        </w:rPr>
      </w:pPr>
    </w:p>
    <w:p w14:paraId="2671D9DC" w14:textId="031C6AA6" w:rsidR="00E42EF8" w:rsidRPr="00102DDC" w:rsidDel="00874B99" w:rsidRDefault="008E0D54" w:rsidP="00157928">
      <w:pPr>
        <w:rPr>
          <w:del w:id="9388" w:author="QbD_1" w:date="2026-05-19T17:18:00Z" w16du:dateUtc="2026-05-19T16:18:00Z"/>
          <w:szCs w:val="22"/>
        </w:rPr>
      </w:pPr>
      <w:del w:id="9389" w:author="QbD_1" w:date="2026-05-19T17:18:00Z" w16du:dateUtc="2026-05-19T16:18:00Z">
        <w:r w:rsidRPr="00102DDC" w:rsidDel="00874B99">
          <w:rPr>
            <w:szCs w:val="22"/>
          </w:rPr>
          <w:delText>Ett tillstånd</w:delText>
        </w:r>
        <w:r w:rsidRPr="00102DDC" w:rsidDel="00874B99">
          <w:delText xml:space="preserve"> </w:delText>
        </w:r>
        <w:r w:rsidRPr="00102DDC" w:rsidDel="00874B99">
          <w:rPr>
            <w:szCs w:val="22"/>
          </w:rPr>
          <w:delText>i hjärnan som kallas p</w:delText>
        </w:r>
        <w:r w:rsidRPr="00102DDC" w:rsidDel="00874B99">
          <w:rPr>
            <w:bCs/>
            <w:szCs w:val="22"/>
            <w:shd w:val="clear" w:color="auto" w:fill="FFFFFF"/>
          </w:rPr>
          <w:delText>osterior</w:delText>
        </w:r>
      </w:del>
      <w:ins w:id="9390" w:author="transl-KS" w:date="2026-05-11T13:38:00Z" w16du:dateUtc="2026-05-11T11:38:00Z">
        <w:del w:id="9391" w:author="QbD_1" w:date="2026-05-19T17:18:00Z" w16du:dateUtc="2026-05-19T16:18:00Z">
          <w:r w:rsidR="008B42AE" w:rsidRPr="00102DDC" w:rsidDel="00874B99">
            <w:rPr>
              <w:bCs/>
              <w:szCs w:val="22"/>
              <w:shd w:val="clear" w:color="auto" w:fill="FFFFFF"/>
              <w:rPrChange w:id="9392" w:author="transl-KS" w:date="2026-05-11T21:26:00Z" w16du:dateUtc="2026-05-11T19:26:00Z">
                <w:rPr>
                  <w:bCs/>
                  <w:szCs w:val="22"/>
                  <w:highlight w:val="yellow"/>
                  <w:shd w:val="clear" w:color="auto" w:fill="FFFFFF"/>
                </w:rPr>
              </w:rPrChange>
            </w:rPr>
            <w:delText>t</w:delText>
          </w:r>
        </w:del>
      </w:ins>
      <w:del w:id="9393" w:author="QbD_1" w:date="2026-05-19T17:18:00Z" w16du:dateUtc="2026-05-19T16:18:00Z">
        <w:r w:rsidRPr="00102DDC" w:rsidDel="00874B99">
          <w:rPr>
            <w:bCs/>
            <w:szCs w:val="22"/>
            <w:shd w:val="clear" w:color="auto" w:fill="FFFFFF"/>
          </w:rPr>
          <w:delText xml:space="preserve"> reversibel</w:delText>
        </w:r>
      </w:del>
      <w:ins w:id="9394" w:author="transl-KS" w:date="2026-05-11T13:38:00Z" w16du:dateUtc="2026-05-11T11:38:00Z">
        <w:del w:id="9395" w:author="QbD_1" w:date="2026-05-19T17:18:00Z" w16du:dateUtc="2026-05-19T16:18:00Z">
          <w:r w:rsidR="008B42AE" w:rsidRPr="00102DDC" w:rsidDel="00874B99">
            <w:rPr>
              <w:bCs/>
              <w:szCs w:val="22"/>
              <w:shd w:val="clear" w:color="auto" w:fill="FFFFFF"/>
            </w:rPr>
            <w:delText>t</w:delText>
          </w:r>
        </w:del>
      </w:ins>
      <w:del w:id="9396" w:author="QbD_1" w:date="2026-05-19T17:18:00Z" w16du:dateUtc="2026-05-19T16:18:00Z">
        <w:r w:rsidRPr="00102DDC" w:rsidDel="00874B99">
          <w:rPr>
            <w:bCs/>
            <w:szCs w:val="22"/>
            <w:shd w:val="clear" w:color="auto" w:fill="FFFFFF"/>
          </w:rPr>
          <w:delText xml:space="preserve"> encefalopatisyndrom (PRES</w:delText>
        </w:r>
        <w:r w:rsidRPr="00102DDC" w:rsidDel="00874B99">
          <w:rPr>
            <w:szCs w:val="22"/>
            <w:shd w:val="clear" w:color="auto" w:fill="FFFFFF"/>
          </w:rPr>
          <w:delText>) har rapporterats hos patienter som behandlats med ponatinib.</w:delText>
        </w:r>
        <w:r w:rsidRPr="00102DDC" w:rsidDel="00874B99">
          <w:rPr>
            <w:szCs w:val="22"/>
          </w:rPr>
          <w:delText xml:space="preserve"> Bland symtomen finns plötslig, svår huvudvärk, förvirring, krampanfall och synförändringar. Tala genast med din läkare om du upplever något av dessa symtom under behandlingen med ponatinib, då det kan vara allvarligt. </w:delText>
        </w:r>
      </w:del>
    </w:p>
    <w:p w14:paraId="78BF973F" w14:textId="77777777" w:rsidR="00E42EF8" w:rsidRPr="00102DDC" w:rsidRDefault="00E42EF8" w:rsidP="00157928">
      <w:pPr>
        <w:rPr>
          <w:szCs w:val="22"/>
        </w:rPr>
      </w:pPr>
    </w:p>
    <w:p w14:paraId="691A5348" w14:textId="77777777" w:rsidR="00E42EF8" w:rsidRPr="00102DDC" w:rsidRDefault="008E0D54">
      <w:pPr>
        <w:keepNext/>
        <w:rPr>
          <w:b/>
          <w:szCs w:val="22"/>
        </w:rPr>
        <w:pPrChange w:id="9397" w:author="transl-KS" w:date="2026-05-14T22:12:00Z" w16du:dateUtc="2026-05-14T20:12:00Z">
          <w:pPr/>
        </w:pPrChange>
      </w:pPr>
      <w:r w:rsidRPr="00102DDC">
        <w:rPr>
          <w:b/>
          <w:szCs w:val="22"/>
        </w:rPr>
        <w:t>Barn och ungdomar</w:t>
      </w:r>
    </w:p>
    <w:p w14:paraId="31F9D3B0" w14:textId="77777777" w:rsidR="00E42EF8" w:rsidRPr="00102DDC" w:rsidRDefault="00E42EF8">
      <w:pPr>
        <w:keepNext/>
        <w:rPr>
          <w:szCs w:val="22"/>
        </w:rPr>
        <w:pPrChange w:id="9398" w:author="transl-KS" w:date="2026-05-14T22:12:00Z" w16du:dateUtc="2026-05-14T20:12:00Z">
          <w:pPr/>
        </w:pPrChange>
      </w:pPr>
    </w:p>
    <w:p w14:paraId="6C31D6F2" w14:textId="1F476E76" w:rsidR="00AA2300" w:rsidRPr="00102DDC" w:rsidRDefault="008B42AE">
      <w:pPr>
        <w:keepNext/>
        <w:rPr>
          <w:ins w:id="9399" w:author="transl-KS" w:date="2026-05-08T22:22:00Z" w16du:dateUtc="2026-05-08T20:22:00Z"/>
          <w:szCs w:val="22"/>
        </w:rPr>
        <w:pPrChange w:id="9400" w:author="transl-KS" w:date="2026-05-14T22:12:00Z" w16du:dateUtc="2026-05-14T20:12:00Z">
          <w:pPr/>
        </w:pPrChange>
      </w:pPr>
      <w:ins w:id="9401" w:author="transl-KS" w:date="2026-05-11T13:39:00Z" w16du:dateUtc="2026-05-11T11:39:00Z">
        <w:r w:rsidRPr="00102DDC">
          <w:rPr>
            <w:szCs w:val="22"/>
          </w:rPr>
          <w:t>Denna typ av läkemedel kan ibland göra att barn och ungdomar som behandlas växer långsammare.</w:t>
        </w:r>
      </w:ins>
      <w:ins w:id="9402" w:author="transl-KS" w:date="2026-05-11T13:40:00Z" w16du:dateUtc="2026-05-11T11:40:00Z">
        <w:r w:rsidRPr="00102DDC">
          <w:rPr>
            <w:szCs w:val="22"/>
          </w:rPr>
          <w:t xml:space="preserve"> </w:t>
        </w:r>
      </w:ins>
      <w:ins w:id="9403" w:author="transl-KS" w:date="2026-05-08T22:22:00Z" w16du:dateUtc="2026-05-08T20:22:00Z">
        <w:r w:rsidR="00AA2300" w:rsidRPr="00102DDC">
          <w:rPr>
            <w:szCs w:val="22"/>
          </w:rPr>
          <w:t>Läkaren kommer att kontrollera tillväxten med jämna mellanrum.</w:t>
        </w:r>
      </w:ins>
    </w:p>
    <w:p w14:paraId="583ADB4E" w14:textId="62583A07" w:rsidR="00E42EF8" w:rsidRPr="00102DDC" w:rsidRDefault="008E0D54" w:rsidP="00157928">
      <w:pPr>
        <w:rPr>
          <w:szCs w:val="22"/>
        </w:rPr>
      </w:pPr>
      <w:r w:rsidRPr="00102DDC">
        <w:rPr>
          <w:szCs w:val="22"/>
        </w:rPr>
        <w:t xml:space="preserve">Ge inte detta läkemedel till barn under </w:t>
      </w:r>
      <w:del w:id="9404" w:author="transl-KS" w:date="2026-05-08T22:22:00Z" w16du:dateUtc="2026-05-08T20:22:00Z">
        <w:r w:rsidRPr="00102DDC" w:rsidDel="00AA2300">
          <w:rPr>
            <w:szCs w:val="22"/>
          </w:rPr>
          <w:delText>18</w:delText>
        </w:r>
      </w:del>
      <w:ins w:id="9405" w:author="transl-KS" w:date="2026-05-08T22:22:00Z" w16du:dateUtc="2026-05-08T20:22:00Z">
        <w:r w:rsidR="00AA2300" w:rsidRPr="00102DDC">
          <w:rPr>
            <w:szCs w:val="22"/>
          </w:rPr>
          <w:t>6</w:t>
        </w:r>
      </w:ins>
      <w:r w:rsidRPr="00102DDC">
        <w:rPr>
          <w:szCs w:val="22"/>
        </w:rPr>
        <w:t xml:space="preserve"> år eftersom det inte finns några data tillgängliga för </w:t>
      </w:r>
      <w:ins w:id="9406" w:author="transl-KS" w:date="2026-05-08T22:22:00Z" w16du:dateUtc="2026-05-08T20:22:00Z">
        <w:r w:rsidR="00492DE0" w:rsidRPr="00102DDC">
          <w:rPr>
            <w:szCs w:val="22"/>
          </w:rPr>
          <w:t xml:space="preserve">denna </w:t>
        </w:r>
      </w:ins>
      <w:ins w:id="9407" w:author="transl-KS" w:date="2026-05-08T22:23:00Z" w16du:dateUtc="2026-05-08T20:23:00Z">
        <w:r w:rsidR="00492DE0" w:rsidRPr="00102DDC">
          <w:rPr>
            <w:szCs w:val="22"/>
          </w:rPr>
          <w:t>åldersgrupp</w:t>
        </w:r>
      </w:ins>
      <w:del w:id="9408" w:author="transl-KS" w:date="2026-05-08T22:22:00Z" w16du:dateUtc="2026-05-08T20:22:00Z">
        <w:r w:rsidRPr="00102DDC" w:rsidDel="00492DE0">
          <w:rPr>
            <w:szCs w:val="22"/>
          </w:rPr>
          <w:delText>barn</w:delText>
        </w:r>
      </w:del>
      <w:r w:rsidRPr="00102DDC">
        <w:rPr>
          <w:szCs w:val="22"/>
        </w:rPr>
        <w:t>.</w:t>
      </w:r>
    </w:p>
    <w:p w14:paraId="64FC2D67" w14:textId="77777777" w:rsidR="00E42EF8" w:rsidRPr="00102DDC" w:rsidRDefault="00E42EF8" w:rsidP="00157928">
      <w:pPr>
        <w:rPr>
          <w:szCs w:val="22"/>
        </w:rPr>
      </w:pPr>
    </w:p>
    <w:p w14:paraId="3966C21A" w14:textId="77777777" w:rsidR="00E42EF8" w:rsidRPr="00102DDC" w:rsidRDefault="008E0D54" w:rsidP="00157928">
      <w:pPr>
        <w:rPr>
          <w:b/>
          <w:bCs/>
          <w:szCs w:val="22"/>
        </w:rPr>
      </w:pPr>
      <w:r w:rsidRPr="00102DDC">
        <w:rPr>
          <w:b/>
          <w:bCs/>
          <w:szCs w:val="22"/>
        </w:rPr>
        <w:t>Andra läkemedel och Iclusig</w:t>
      </w:r>
    </w:p>
    <w:p w14:paraId="363138B0" w14:textId="77777777" w:rsidR="00E42EF8" w:rsidRPr="00102DDC" w:rsidRDefault="00E42EF8" w:rsidP="00157928">
      <w:pPr>
        <w:rPr>
          <w:spacing w:val="-2"/>
          <w:szCs w:val="22"/>
        </w:rPr>
      </w:pPr>
    </w:p>
    <w:p w14:paraId="1958783B" w14:textId="5E8B3D70" w:rsidR="00E42EF8" w:rsidRPr="00102DDC" w:rsidRDefault="008E0D54" w:rsidP="00157928">
      <w:pPr>
        <w:rPr>
          <w:spacing w:val="-2"/>
          <w:szCs w:val="22"/>
        </w:rPr>
      </w:pPr>
      <w:r w:rsidRPr="00102DDC">
        <w:rPr>
          <w:spacing w:val="-2"/>
          <w:szCs w:val="22"/>
        </w:rPr>
        <w:t>Tala om för läkare eller apotekspersonal om du</w:t>
      </w:r>
      <w:ins w:id="9409" w:author="transl-KS" w:date="2026-05-08T22:23:00Z" w16du:dateUtc="2026-05-08T20:23:00Z">
        <w:r w:rsidR="00492DE0" w:rsidRPr="00102DDC">
          <w:rPr>
            <w:spacing w:val="-2"/>
            <w:szCs w:val="22"/>
          </w:rPr>
          <w:t xml:space="preserve"> eller ditt barn</w:t>
        </w:r>
      </w:ins>
      <w:r w:rsidRPr="00102DDC">
        <w:rPr>
          <w:spacing w:val="-2"/>
          <w:szCs w:val="22"/>
        </w:rPr>
        <w:t xml:space="preserve"> tar, nyligen har tagit eller kan tänkas ta andra läkemedel.</w:t>
      </w:r>
    </w:p>
    <w:p w14:paraId="72091D10" w14:textId="77777777" w:rsidR="00E42EF8" w:rsidRPr="00102DDC" w:rsidRDefault="008E0D54" w:rsidP="00157928">
      <w:pPr>
        <w:rPr>
          <w:szCs w:val="22"/>
        </w:rPr>
      </w:pPr>
      <w:r w:rsidRPr="00102DDC">
        <w:rPr>
          <w:spacing w:val="-2"/>
          <w:szCs w:val="22"/>
        </w:rPr>
        <w:t xml:space="preserve">Följande läkemedel kan påverka eller påverkas av </w:t>
      </w:r>
      <w:r w:rsidRPr="00102DDC">
        <w:rPr>
          <w:szCs w:val="22"/>
        </w:rPr>
        <w:t>Iclusig:</w:t>
      </w:r>
    </w:p>
    <w:p w14:paraId="62ACE067" w14:textId="77777777" w:rsidR="00E42EF8" w:rsidRPr="00102DDC" w:rsidRDefault="008E0D54" w:rsidP="00157928">
      <w:pPr>
        <w:numPr>
          <w:ilvl w:val="0"/>
          <w:numId w:val="14"/>
        </w:numPr>
        <w:tabs>
          <w:tab w:val="clear" w:pos="567"/>
        </w:tabs>
        <w:rPr>
          <w:szCs w:val="22"/>
        </w:rPr>
      </w:pPr>
      <w:r w:rsidRPr="00102DDC">
        <w:rPr>
          <w:b/>
          <w:szCs w:val="22"/>
        </w:rPr>
        <w:t>ketokonazol, itrakonazol, vorikonazol:</w:t>
      </w:r>
      <w:r w:rsidRPr="00102DDC">
        <w:rPr>
          <w:szCs w:val="22"/>
        </w:rPr>
        <w:t xml:space="preserve"> läkemedel mot svampinfektioner</w:t>
      </w:r>
    </w:p>
    <w:p w14:paraId="1D29B759" w14:textId="688F942E" w:rsidR="00E42EF8" w:rsidRPr="00102DDC" w:rsidRDefault="603F16C4" w:rsidP="00157928">
      <w:pPr>
        <w:numPr>
          <w:ilvl w:val="0"/>
          <w:numId w:val="14"/>
        </w:numPr>
        <w:tabs>
          <w:tab w:val="clear" w:pos="567"/>
        </w:tabs>
      </w:pPr>
      <w:r w:rsidRPr="00102DDC">
        <w:rPr>
          <w:b/>
          <w:bCs/>
        </w:rPr>
        <w:t>indinavir, nelfinavir, ritonavir, sakvinavir:</w:t>
      </w:r>
      <w:r w:rsidRPr="00102DDC">
        <w:t xml:space="preserve"> läkemedel mot HIV-infektion</w:t>
      </w:r>
    </w:p>
    <w:p w14:paraId="646B8255" w14:textId="77777777" w:rsidR="00E42EF8" w:rsidRPr="00102DDC" w:rsidRDefault="008E0D54" w:rsidP="00157928">
      <w:pPr>
        <w:numPr>
          <w:ilvl w:val="0"/>
          <w:numId w:val="14"/>
        </w:numPr>
        <w:tabs>
          <w:tab w:val="clear" w:pos="567"/>
        </w:tabs>
        <w:rPr>
          <w:szCs w:val="22"/>
        </w:rPr>
      </w:pPr>
      <w:r w:rsidRPr="00102DDC">
        <w:rPr>
          <w:b/>
          <w:szCs w:val="22"/>
        </w:rPr>
        <w:t>klaritromycin, telitromycin, troleandomycin:</w:t>
      </w:r>
      <w:r w:rsidRPr="00102DDC">
        <w:rPr>
          <w:szCs w:val="22"/>
        </w:rPr>
        <w:t xml:space="preserve"> läkemedel mot bakterieinfektioner</w:t>
      </w:r>
    </w:p>
    <w:p w14:paraId="0B73EF24" w14:textId="77777777" w:rsidR="00E42EF8" w:rsidRPr="00102DDC" w:rsidRDefault="008E0D54" w:rsidP="00157928">
      <w:pPr>
        <w:numPr>
          <w:ilvl w:val="0"/>
          <w:numId w:val="14"/>
        </w:numPr>
        <w:tabs>
          <w:tab w:val="clear" w:pos="567"/>
        </w:tabs>
        <w:rPr>
          <w:szCs w:val="22"/>
        </w:rPr>
      </w:pPr>
      <w:r w:rsidRPr="00102DDC">
        <w:rPr>
          <w:b/>
          <w:szCs w:val="22"/>
        </w:rPr>
        <w:t>nefazodon:</w:t>
      </w:r>
      <w:r w:rsidRPr="00102DDC">
        <w:rPr>
          <w:szCs w:val="22"/>
        </w:rPr>
        <w:t xml:space="preserve"> ett läkemedel mot depression</w:t>
      </w:r>
    </w:p>
    <w:p w14:paraId="79AA0002" w14:textId="77777777" w:rsidR="00E42EF8" w:rsidRPr="00102DDC" w:rsidRDefault="008E0D54" w:rsidP="00157928">
      <w:pPr>
        <w:numPr>
          <w:ilvl w:val="0"/>
          <w:numId w:val="14"/>
        </w:numPr>
        <w:tabs>
          <w:tab w:val="clear" w:pos="567"/>
        </w:tabs>
        <w:rPr>
          <w:szCs w:val="22"/>
        </w:rPr>
      </w:pPr>
      <w:r w:rsidRPr="00102DDC">
        <w:rPr>
          <w:b/>
          <w:szCs w:val="22"/>
        </w:rPr>
        <w:t>johannesört:</w:t>
      </w:r>
      <w:r w:rsidRPr="00102DDC">
        <w:rPr>
          <w:szCs w:val="22"/>
        </w:rPr>
        <w:t xml:space="preserve"> ett naturläkemedel mot</w:t>
      </w:r>
      <w:r w:rsidRPr="00102DDC">
        <w:rPr>
          <w:b/>
          <w:szCs w:val="22"/>
        </w:rPr>
        <w:t xml:space="preserve"> </w:t>
      </w:r>
      <w:r w:rsidRPr="00102DDC">
        <w:rPr>
          <w:szCs w:val="22"/>
        </w:rPr>
        <w:t>depression</w:t>
      </w:r>
      <w:r w:rsidRPr="00102DDC">
        <w:rPr>
          <w:b/>
          <w:szCs w:val="22"/>
        </w:rPr>
        <w:t xml:space="preserve"> </w:t>
      </w:r>
    </w:p>
    <w:p w14:paraId="09CF34F5" w14:textId="77777777" w:rsidR="00E42EF8" w:rsidRPr="00102DDC" w:rsidRDefault="008E0D54" w:rsidP="00157928">
      <w:pPr>
        <w:numPr>
          <w:ilvl w:val="0"/>
          <w:numId w:val="14"/>
        </w:numPr>
        <w:tabs>
          <w:tab w:val="clear" w:pos="567"/>
        </w:tabs>
        <w:rPr>
          <w:szCs w:val="22"/>
        </w:rPr>
      </w:pPr>
      <w:r w:rsidRPr="00102DDC">
        <w:rPr>
          <w:b/>
          <w:szCs w:val="22"/>
        </w:rPr>
        <w:t>karbamazepin:</w:t>
      </w:r>
      <w:r w:rsidRPr="00102DDC">
        <w:rPr>
          <w:szCs w:val="22"/>
        </w:rPr>
        <w:t xml:space="preserve"> ett läkemedel mot epilepsi, eufori/depression och vissa smärttillstånd</w:t>
      </w:r>
    </w:p>
    <w:p w14:paraId="6D2F4197" w14:textId="77777777" w:rsidR="00E42EF8" w:rsidRPr="00102DDC" w:rsidRDefault="008E0D54" w:rsidP="00157928">
      <w:pPr>
        <w:numPr>
          <w:ilvl w:val="0"/>
          <w:numId w:val="14"/>
        </w:numPr>
        <w:tabs>
          <w:tab w:val="clear" w:pos="567"/>
        </w:tabs>
        <w:rPr>
          <w:szCs w:val="22"/>
        </w:rPr>
      </w:pPr>
      <w:r w:rsidRPr="00102DDC">
        <w:rPr>
          <w:b/>
          <w:szCs w:val="22"/>
        </w:rPr>
        <w:t>fenobarbital, fenytoin:</w:t>
      </w:r>
      <w:r w:rsidRPr="00102DDC">
        <w:rPr>
          <w:szCs w:val="22"/>
        </w:rPr>
        <w:t xml:space="preserve"> läkemedel mot epilepsi</w:t>
      </w:r>
    </w:p>
    <w:p w14:paraId="48F42C99" w14:textId="77777777" w:rsidR="00E42EF8" w:rsidRPr="00102DDC" w:rsidRDefault="008E0D54" w:rsidP="00157928">
      <w:pPr>
        <w:numPr>
          <w:ilvl w:val="0"/>
          <w:numId w:val="14"/>
        </w:numPr>
        <w:tabs>
          <w:tab w:val="clear" w:pos="567"/>
        </w:tabs>
        <w:rPr>
          <w:szCs w:val="22"/>
        </w:rPr>
      </w:pPr>
      <w:r w:rsidRPr="00102DDC">
        <w:rPr>
          <w:b/>
          <w:szCs w:val="22"/>
        </w:rPr>
        <w:t>rifabutin, rifampicin:</w:t>
      </w:r>
      <w:r w:rsidRPr="00102DDC">
        <w:rPr>
          <w:szCs w:val="22"/>
        </w:rPr>
        <w:t xml:space="preserve"> läkemedel mot tuberkulos eller vissa andra infektioner</w:t>
      </w:r>
    </w:p>
    <w:p w14:paraId="5A5FD567" w14:textId="77777777" w:rsidR="00E42EF8" w:rsidRPr="00102DDC" w:rsidRDefault="008E0D54" w:rsidP="00157928">
      <w:pPr>
        <w:numPr>
          <w:ilvl w:val="0"/>
          <w:numId w:val="14"/>
        </w:numPr>
        <w:tabs>
          <w:tab w:val="clear" w:pos="567"/>
        </w:tabs>
        <w:rPr>
          <w:szCs w:val="22"/>
        </w:rPr>
      </w:pPr>
      <w:r w:rsidRPr="00102DDC">
        <w:rPr>
          <w:b/>
          <w:szCs w:val="22"/>
        </w:rPr>
        <w:t>digoxin:</w:t>
      </w:r>
      <w:r w:rsidRPr="00102DDC">
        <w:rPr>
          <w:szCs w:val="22"/>
        </w:rPr>
        <w:t xml:space="preserve"> ett läkemedel mot hjärtsvikt</w:t>
      </w:r>
    </w:p>
    <w:p w14:paraId="298AB8DF" w14:textId="77777777" w:rsidR="00E42EF8" w:rsidRPr="00102DDC" w:rsidRDefault="008E0D54" w:rsidP="00157928">
      <w:pPr>
        <w:numPr>
          <w:ilvl w:val="0"/>
          <w:numId w:val="14"/>
        </w:numPr>
        <w:tabs>
          <w:tab w:val="clear" w:pos="567"/>
        </w:tabs>
        <w:rPr>
          <w:szCs w:val="22"/>
        </w:rPr>
      </w:pPr>
      <w:r w:rsidRPr="00102DDC">
        <w:rPr>
          <w:b/>
          <w:szCs w:val="22"/>
        </w:rPr>
        <w:t>dabigatran:</w:t>
      </w:r>
      <w:r w:rsidRPr="00102DDC">
        <w:rPr>
          <w:szCs w:val="22"/>
        </w:rPr>
        <w:t xml:space="preserve"> ett läkemedel som hindrar att det bildas</w:t>
      </w:r>
      <w:r w:rsidRPr="00102DDC">
        <w:rPr>
          <w:szCs w:val="22"/>
          <w:lang w:eastAsia="de-DE"/>
        </w:rPr>
        <w:t xml:space="preserve"> blodproppar</w:t>
      </w:r>
    </w:p>
    <w:p w14:paraId="49E2FE6E" w14:textId="77777777" w:rsidR="00E42EF8" w:rsidRPr="00102DDC" w:rsidRDefault="008E0D54" w:rsidP="00157928">
      <w:pPr>
        <w:numPr>
          <w:ilvl w:val="0"/>
          <w:numId w:val="14"/>
        </w:numPr>
        <w:tabs>
          <w:tab w:val="clear" w:pos="567"/>
        </w:tabs>
        <w:rPr>
          <w:szCs w:val="22"/>
        </w:rPr>
      </w:pPr>
      <w:r w:rsidRPr="00102DDC">
        <w:rPr>
          <w:b/>
          <w:szCs w:val="22"/>
        </w:rPr>
        <w:t>kolkicin:</w:t>
      </w:r>
      <w:r w:rsidRPr="00102DDC">
        <w:rPr>
          <w:szCs w:val="22"/>
        </w:rPr>
        <w:t xml:space="preserve"> ett läkemedel mot giktattacker</w:t>
      </w:r>
    </w:p>
    <w:p w14:paraId="24479D60" w14:textId="77777777" w:rsidR="00E42EF8" w:rsidRPr="00102DDC" w:rsidRDefault="008E0D54" w:rsidP="00157928">
      <w:pPr>
        <w:numPr>
          <w:ilvl w:val="0"/>
          <w:numId w:val="14"/>
        </w:numPr>
        <w:tabs>
          <w:tab w:val="clear" w:pos="567"/>
        </w:tabs>
        <w:rPr>
          <w:szCs w:val="22"/>
        </w:rPr>
      </w:pPr>
      <w:r w:rsidRPr="00102DDC">
        <w:rPr>
          <w:b/>
          <w:szCs w:val="22"/>
        </w:rPr>
        <w:t>pravastatin</w:t>
      </w:r>
      <w:r w:rsidRPr="00102DDC">
        <w:rPr>
          <w:szCs w:val="22"/>
        </w:rPr>
        <w:t xml:space="preserve">, </w:t>
      </w:r>
      <w:r w:rsidRPr="00102DDC">
        <w:rPr>
          <w:b/>
          <w:szCs w:val="22"/>
        </w:rPr>
        <w:t>rosuvastatin:</w:t>
      </w:r>
      <w:r w:rsidRPr="00102DDC">
        <w:rPr>
          <w:szCs w:val="22"/>
        </w:rPr>
        <w:t xml:space="preserve"> läkemedel som sänker förhöjda nivåer av kolesterol</w:t>
      </w:r>
    </w:p>
    <w:p w14:paraId="6A6D366D" w14:textId="77777777" w:rsidR="00E42EF8" w:rsidRPr="00102DDC" w:rsidRDefault="008E0D54" w:rsidP="00157928">
      <w:pPr>
        <w:numPr>
          <w:ilvl w:val="0"/>
          <w:numId w:val="14"/>
        </w:numPr>
        <w:tabs>
          <w:tab w:val="clear" w:pos="567"/>
        </w:tabs>
        <w:rPr>
          <w:szCs w:val="22"/>
        </w:rPr>
      </w:pPr>
      <w:r w:rsidRPr="00102DDC">
        <w:rPr>
          <w:b/>
          <w:szCs w:val="22"/>
        </w:rPr>
        <w:t>metotrexat:</w:t>
      </w:r>
      <w:r w:rsidRPr="00102DDC">
        <w:rPr>
          <w:szCs w:val="22"/>
        </w:rPr>
        <w:t xml:space="preserve"> ett läkemedel mot svår ledinflammation (reumatoid artrit), cancer och hudsjukdomen psoriasis</w:t>
      </w:r>
    </w:p>
    <w:p w14:paraId="7ACDE988" w14:textId="77777777" w:rsidR="00E42EF8" w:rsidRPr="00102DDC" w:rsidRDefault="008E0D54" w:rsidP="00157928">
      <w:pPr>
        <w:numPr>
          <w:ilvl w:val="0"/>
          <w:numId w:val="14"/>
        </w:numPr>
        <w:tabs>
          <w:tab w:val="clear" w:pos="567"/>
        </w:tabs>
        <w:rPr>
          <w:szCs w:val="22"/>
        </w:rPr>
      </w:pPr>
      <w:r w:rsidRPr="00102DDC">
        <w:rPr>
          <w:b/>
          <w:szCs w:val="22"/>
        </w:rPr>
        <w:t>sulfasalazin:</w:t>
      </w:r>
      <w:r w:rsidRPr="00102DDC">
        <w:rPr>
          <w:szCs w:val="22"/>
        </w:rPr>
        <w:t xml:space="preserve"> ett läkemedel mot svår tjocktarmsinflammation och reumatisk ledinflammation.</w:t>
      </w:r>
    </w:p>
    <w:p w14:paraId="488502DD" w14:textId="77777777" w:rsidR="00E42EF8" w:rsidRPr="00102DDC" w:rsidRDefault="00E42EF8" w:rsidP="00157928">
      <w:pPr>
        <w:rPr>
          <w:szCs w:val="22"/>
        </w:rPr>
      </w:pPr>
    </w:p>
    <w:p w14:paraId="31CBA6E3" w14:textId="77777777" w:rsidR="00E42EF8" w:rsidRPr="00102DDC" w:rsidRDefault="008E0D54" w:rsidP="00157928">
      <w:pPr>
        <w:rPr>
          <w:b/>
          <w:szCs w:val="22"/>
        </w:rPr>
      </w:pPr>
      <w:r w:rsidRPr="00102DDC">
        <w:rPr>
          <w:b/>
          <w:szCs w:val="22"/>
        </w:rPr>
        <w:t>Iclusig med mat och dryck</w:t>
      </w:r>
    </w:p>
    <w:p w14:paraId="6CCE1AB1" w14:textId="77777777" w:rsidR="00E42EF8" w:rsidRPr="00102DDC" w:rsidRDefault="008E0D54" w:rsidP="00157928">
      <w:pPr>
        <w:rPr>
          <w:szCs w:val="22"/>
        </w:rPr>
      </w:pPr>
      <w:r w:rsidRPr="00102DDC">
        <w:rPr>
          <w:szCs w:val="22"/>
        </w:rPr>
        <w:t>Undvik grapefruktprodukter, t.ex. grapefruktjuice.</w:t>
      </w:r>
    </w:p>
    <w:p w14:paraId="39E2FC66" w14:textId="77777777" w:rsidR="00E42EF8" w:rsidRPr="00102DDC" w:rsidRDefault="00E42EF8" w:rsidP="00157928">
      <w:pPr>
        <w:rPr>
          <w:szCs w:val="22"/>
        </w:rPr>
      </w:pPr>
    </w:p>
    <w:p w14:paraId="53F9B7E2" w14:textId="77777777" w:rsidR="00E42EF8" w:rsidRPr="00102DDC" w:rsidRDefault="008E0D54" w:rsidP="00157928">
      <w:pPr>
        <w:keepNext/>
        <w:rPr>
          <w:b/>
          <w:bCs/>
          <w:szCs w:val="22"/>
        </w:rPr>
      </w:pPr>
      <w:r w:rsidRPr="00102DDC">
        <w:rPr>
          <w:b/>
          <w:bCs/>
          <w:szCs w:val="22"/>
        </w:rPr>
        <w:t>Graviditet och amning</w:t>
      </w:r>
    </w:p>
    <w:p w14:paraId="2E104958" w14:textId="77777777" w:rsidR="00E42EF8" w:rsidRPr="00102DDC" w:rsidRDefault="00E42EF8" w:rsidP="00157928">
      <w:pPr>
        <w:keepNext/>
        <w:rPr>
          <w:bCs/>
          <w:szCs w:val="22"/>
        </w:rPr>
      </w:pPr>
    </w:p>
    <w:p w14:paraId="41DA928E" w14:textId="77777777" w:rsidR="00E42EF8" w:rsidRPr="00102DDC" w:rsidRDefault="008E0D54" w:rsidP="00157928">
      <w:pPr>
        <w:rPr>
          <w:bCs/>
          <w:szCs w:val="22"/>
        </w:rPr>
      </w:pPr>
      <w:r w:rsidRPr="00102DDC">
        <w:rPr>
          <w:bCs/>
          <w:szCs w:val="22"/>
        </w:rPr>
        <w:t xml:space="preserve">Om du är gravid eller ammar, tror att du kan vara gravid eller planerar att skaffa barn, rådfråga läkare eller apotekspersonal innan du använder detta läkemedel. </w:t>
      </w:r>
    </w:p>
    <w:p w14:paraId="0F36C7D0" w14:textId="77777777" w:rsidR="001B0645" w:rsidRPr="00032F88" w:rsidRDefault="001B0645" w:rsidP="00157928">
      <w:pPr>
        <w:rPr>
          <w:bCs/>
          <w:szCs w:val="22"/>
        </w:rPr>
      </w:pPr>
      <w:r w:rsidRPr="0054573A">
        <w:rPr>
          <w:bCs/>
          <w:szCs w:val="22"/>
        </w:rPr>
        <w:t>Fall av medfödd megakolon, även kallad Hirschsprungs sjukdom (en fosterskada där nervceller saknas i delar av spädbarnets tjocktarm, vilket leder till stopp i tarmarna) har rapporterats hos barn till kvinnor som behandlats med Iclusig i början av graviditeten.</w:t>
      </w:r>
    </w:p>
    <w:p w14:paraId="79352667" w14:textId="77777777" w:rsidR="00E42EF8" w:rsidRPr="00102DDC" w:rsidRDefault="00E42EF8" w:rsidP="00157928">
      <w:pPr>
        <w:rPr>
          <w:bCs/>
          <w:szCs w:val="22"/>
        </w:rPr>
      </w:pPr>
    </w:p>
    <w:p w14:paraId="070F2EF0" w14:textId="77777777" w:rsidR="00E42EF8" w:rsidRPr="00102DDC" w:rsidRDefault="008E0D54" w:rsidP="00157928">
      <w:pPr>
        <w:keepNext/>
        <w:numPr>
          <w:ilvl w:val="0"/>
          <w:numId w:val="13"/>
        </w:numPr>
        <w:tabs>
          <w:tab w:val="clear" w:pos="170"/>
        </w:tabs>
        <w:ind w:left="567" w:hanging="567"/>
        <w:rPr>
          <w:b/>
          <w:spacing w:val="-2"/>
          <w:szCs w:val="22"/>
        </w:rPr>
      </w:pPr>
      <w:r w:rsidRPr="00102DDC">
        <w:rPr>
          <w:b/>
          <w:spacing w:val="-2"/>
          <w:szCs w:val="22"/>
        </w:rPr>
        <w:t>Information om preventivmedel för män och kvinnor</w:t>
      </w:r>
    </w:p>
    <w:p w14:paraId="6C8867DB" w14:textId="77777777" w:rsidR="00E42EF8" w:rsidRPr="00102DDC" w:rsidRDefault="008E0D54" w:rsidP="00157928">
      <w:pPr>
        <w:ind w:left="567"/>
        <w:rPr>
          <w:szCs w:val="22"/>
        </w:rPr>
      </w:pPr>
      <w:r w:rsidRPr="00102DDC">
        <w:rPr>
          <w:szCs w:val="22"/>
        </w:rPr>
        <w:t xml:space="preserve">Fertila </w:t>
      </w:r>
      <w:r w:rsidRPr="00102DDC">
        <w:rPr>
          <w:b/>
          <w:szCs w:val="22"/>
        </w:rPr>
        <w:t>kvinnor</w:t>
      </w:r>
      <w:r w:rsidRPr="00102DDC">
        <w:rPr>
          <w:szCs w:val="22"/>
        </w:rPr>
        <w:t xml:space="preserve"> som behandlas med Iclusig ska undvika att bli gravida. </w:t>
      </w:r>
      <w:r w:rsidRPr="00102DDC">
        <w:rPr>
          <w:b/>
          <w:szCs w:val="22"/>
        </w:rPr>
        <w:t>Män</w:t>
      </w:r>
      <w:r w:rsidRPr="00102DDC">
        <w:rPr>
          <w:szCs w:val="22"/>
        </w:rPr>
        <w:t xml:space="preserve"> som behandlas med Iclusig rekommenderas att inte avla barn under behandlingen. En effektiv preventivmetod ska användas under behandling.</w:t>
      </w:r>
    </w:p>
    <w:p w14:paraId="48051F04" w14:textId="77777777" w:rsidR="00E42EF8" w:rsidRPr="00102DDC" w:rsidRDefault="008E0D54" w:rsidP="00157928">
      <w:pPr>
        <w:ind w:left="567"/>
        <w:rPr>
          <w:spacing w:val="-2"/>
          <w:szCs w:val="22"/>
        </w:rPr>
      </w:pPr>
      <w:r w:rsidRPr="00102DDC">
        <w:rPr>
          <w:bCs/>
          <w:szCs w:val="22"/>
        </w:rPr>
        <w:t xml:space="preserve">Använd Iclusig under graviditet </w:t>
      </w:r>
      <w:r w:rsidRPr="00102DDC">
        <w:rPr>
          <w:b/>
          <w:bCs/>
          <w:szCs w:val="22"/>
        </w:rPr>
        <w:t>endast om din läkare säger att det är absolut nödvändigt</w:t>
      </w:r>
      <w:r w:rsidRPr="00102DDC">
        <w:rPr>
          <w:bCs/>
          <w:szCs w:val="22"/>
        </w:rPr>
        <w:t>, eftersom det finns</w:t>
      </w:r>
      <w:r w:rsidRPr="00102DDC">
        <w:rPr>
          <w:spacing w:val="-2"/>
          <w:szCs w:val="22"/>
        </w:rPr>
        <w:t xml:space="preserve"> potentiella risker för det ofödda barnet.</w:t>
      </w:r>
    </w:p>
    <w:p w14:paraId="0783AA02" w14:textId="77777777" w:rsidR="00E42EF8" w:rsidRPr="00102DDC" w:rsidRDefault="00E42EF8" w:rsidP="00157928">
      <w:pPr>
        <w:ind w:left="567"/>
        <w:rPr>
          <w:spacing w:val="-2"/>
          <w:szCs w:val="22"/>
        </w:rPr>
      </w:pPr>
    </w:p>
    <w:p w14:paraId="611DC220" w14:textId="77777777" w:rsidR="00E42EF8" w:rsidRPr="00102DDC" w:rsidRDefault="008E0D54" w:rsidP="00157928">
      <w:pPr>
        <w:numPr>
          <w:ilvl w:val="0"/>
          <w:numId w:val="13"/>
        </w:numPr>
        <w:tabs>
          <w:tab w:val="clear" w:pos="170"/>
        </w:tabs>
        <w:ind w:left="567" w:hanging="567"/>
        <w:rPr>
          <w:spacing w:val="-2"/>
          <w:szCs w:val="22"/>
        </w:rPr>
      </w:pPr>
      <w:r w:rsidRPr="00102DDC">
        <w:rPr>
          <w:b/>
          <w:spacing w:val="-2"/>
          <w:szCs w:val="22"/>
        </w:rPr>
        <w:t>Amning</w:t>
      </w:r>
    </w:p>
    <w:p w14:paraId="4DAD36B1" w14:textId="77777777" w:rsidR="00E42EF8" w:rsidRPr="00102DDC" w:rsidRDefault="008E0D54" w:rsidP="00157928">
      <w:pPr>
        <w:ind w:left="567"/>
        <w:rPr>
          <w:spacing w:val="-2"/>
          <w:szCs w:val="22"/>
        </w:rPr>
      </w:pPr>
      <w:r w:rsidRPr="00102DDC">
        <w:rPr>
          <w:spacing w:val="-2"/>
          <w:szCs w:val="22"/>
        </w:rPr>
        <w:t>Sluta att amma under behandling med Iclusig. Det är inte känt om Iclusig passerar över i bröstmjölk.</w:t>
      </w:r>
    </w:p>
    <w:p w14:paraId="091801D1" w14:textId="77777777" w:rsidR="00E42EF8" w:rsidRPr="00102DDC" w:rsidRDefault="00E42EF8" w:rsidP="00157928">
      <w:pPr>
        <w:rPr>
          <w:szCs w:val="22"/>
        </w:rPr>
      </w:pPr>
    </w:p>
    <w:p w14:paraId="790A5669" w14:textId="77777777" w:rsidR="00E42EF8" w:rsidRPr="00102DDC" w:rsidRDefault="008E0D54" w:rsidP="00157928">
      <w:pPr>
        <w:keepNext/>
        <w:rPr>
          <w:b/>
          <w:bCs/>
          <w:szCs w:val="22"/>
        </w:rPr>
      </w:pPr>
      <w:r w:rsidRPr="00102DDC">
        <w:rPr>
          <w:b/>
          <w:bCs/>
          <w:szCs w:val="22"/>
        </w:rPr>
        <w:t>Körförmåga och användning av maskiner</w:t>
      </w:r>
    </w:p>
    <w:p w14:paraId="1CA1EFC9" w14:textId="77777777" w:rsidR="00E42EF8" w:rsidRPr="00102DDC" w:rsidRDefault="00E42EF8" w:rsidP="00157928">
      <w:pPr>
        <w:keepNext/>
        <w:rPr>
          <w:szCs w:val="22"/>
        </w:rPr>
      </w:pPr>
    </w:p>
    <w:p w14:paraId="0B78AC64" w14:textId="77777777" w:rsidR="00E42EF8" w:rsidRPr="00102DDC" w:rsidRDefault="008E0D54" w:rsidP="00157928">
      <w:pPr>
        <w:keepNext/>
        <w:rPr>
          <w:szCs w:val="22"/>
        </w:rPr>
      </w:pPr>
      <w:r w:rsidRPr="00102DDC">
        <w:rPr>
          <w:szCs w:val="22"/>
        </w:rPr>
        <w:t>Du bör vara särskilt försiktig när du kör bil eller använder maskiner eftersom patienter som tar Iclusig kan få synstörningar, yrsel, dåsighet och trötthet.</w:t>
      </w:r>
    </w:p>
    <w:p w14:paraId="2F7A3EE9" w14:textId="77777777" w:rsidR="00E42EF8" w:rsidRPr="00102DDC" w:rsidRDefault="00E42EF8" w:rsidP="00157928">
      <w:pPr>
        <w:rPr>
          <w:szCs w:val="22"/>
        </w:rPr>
      </w:pPr>
    </w:p>
    <w:p w14:paraId="7FCC4E87" w14:textId="47AD95D0" w:rsidR="00E42EF8" w:rsidRPr="00102DDC" w:rsidRDefault="008E0D54" w:rsidP="00157928">
      <w:pPr>
        <w:keepNext/>
        <w:numPr>
          <w:ilvl w:val="12"/>
          <w:numId w:val="0"/>
        </w:numPr>
        <w:rPr>
          <w:b/>
          <w:szCs w:val="22"/>
        </w:rPr>
      </w:pPr>
      <w:r w:rsidRPr="00102DDC">
        <w:rPr>
          <w:b/>
          <w:szCs w:val="22"/>
        </w:rPr>
        <w:t>Iclusig innehåller laktos</w:t>
      </w:r>
      <w:ins w:id="9410" w:author="transl-KS" w:date="2026-05-08T22:24:00Z" w16du:dateUtc="2026-05-08T20:24:00Z">
        <w:del w:id="9411" w:author="Arex Advisor" w:date="2026-05-22T10:43:00Z" w16du:dateUtc="2026-05-22T08:43:00Z">
          <w:r w:rsidR="00492DE0" w:rsidRPr="00102DDC" w:rsidDel="00B238C3">
            <w:rPr>
              <w:b/>
              <w:szCs w:val="22"/>
            </w:rPr>
            <w:delText xml:space="preserve"> och natrium</w:delText>
          </w:r>
        </w:del>
      </w:ins>
    </w:p>
    <w:p w14:paraId="5BED81BC" w14:textId="77777777" w:rsidR="00E42EF8" w:rsidRPr="00102DDC" w:rsidRDefault="00E42EF8" w:rsidP="00157928">
      <w:pPr>
        <w:numPr>
          <w:ilvl w:val="12"/>
          <w:numId w:val="0"/>
        </w:numPr>
        <w:rPr>
          <w:szCs w:val="22"/>
        </w:rPr>
      </w:pPr>
    </w:p>
    <w:p w14:paraId="4196EA54" w14:textId="3F1696E6" w:rsidR="00E42EF8" w:rsidRPr="00102DDC" w:rsidRDefault="008E0D54" w:rsidP="00157928">
      <w:pPr>
        <w:numPr>
          <w:ilvl w:val="12"/>
          <w:numId w:val="0"/>
        </w:numPr>
        <w:rPr>
          <w:szCs w:val="22"/>
        </w:rPr>
      </w:pPr>
      <w:r w:rsidRPr="00102DDC">
        <w:rPr>
          <w:szCs w:val="22"/>
        </w:rPr>
        <w:t>Om du</w:t>
      </w:r>
      <w:ins w:id="9412" w:author="transl-KS" w:date="2026-05-08T22:24:00Z" w16du:dateUtc="2026-05-08T20:24:00Z">
        <w:r w:rsidR="00492DE0" w:rsidRPr="00102DDC">
          <w:rPr>
            <w:szCs w:val="22"/>
          </w:rPr>
          <w:t xml:space="preserve"> eller ditt barn</w:t>
        </w:r>
      </w:ins>
      <w:r w:rsidRPr="00102DDC">
        <w:rPr>
          <w:szCs w:val="22"/>
        </w:rPr>
        <w:t xml:space="preserve"> inte tål vissa sockerarter, bör du kontakta din läkare innan du</w:t>
      </w:r>
      <w:ins w:id="9413" w:author="transl-KS" w:date="2026-05-08T22:24:00Z" w16du:dateUtc="2026-05-08T20:24:00Z">
        <w:r w:rsidR="00492DE0" w:rsidRPr="00102DDC">
          <w:rPr>
            <w:szCs w:val="22"/>
          </w:rPr>
          <w:t xml:space="preserve"> eller ditt barn</w:t>
        </w:r>
      </w:ins>
      <w:r w:rsidRPr="00102DDC">
        <w:rPr>
          <w:szCs w:val="22"/>
        </w:rPr>
        <w:t xml:space="preserve"> tar detta läkemedel.</w:t>
      </w:r>
      <w:ins w:id="9414" w:author="transl-KS" w:date="2026-05-08T22:24:00Z" w16du:dateUtc="2026-05-08T20:24:00Z">
        <w:r w:rsidR="00492DE0" w:rsidRPr="00102DDC">
          <w:rPr>
            <w:szCs w:val="22"/>
          </w:rPr>
          <w:t xml:space="preserve"> </w:t>
        </w:r>
      </w:ins>
      <w:moveFromRangeStart w:id="9415" w:author="Arex Advisor" w:date="2026-05-22T10:43:00Z" w:name="move230339044"/>
      <w:moveFrom w:id="9416" w:author="Arex Advisor" w:date="2026-05-22T10:43:00Z" w16du:dateUtc="2026-05-22T08:43:00Z">
        <w:ins w:id="9417" w:author="transl-KS" w:date="2026-05-08T22:24:00Z" w16du:dateUtc="2026-05-08T20:24:00Z">
          <w:r w:rsidR="00492DE0" w:rsidRPr="00102DDC" w:rsidDel="00B238C3">
            <w:rPr>
              <w:szCs w:val="22"/>
            </w:rPr>
            <w:t>Detta läkemedel innehåller mindre än 1 mmol (23 mg</w:t>
          </w:r>
        </w:ins>
        <w:ins w:id="9418" w:author="transl-KS" w:date="2026-05-08T22:25:00Z" w16du:dateUtc="2026-05-08T20:25:00Z">
          <w:r w:rsidR="00492DE0" w:rsidRPr="00102DDC" w:rsidDel="00B238C3">
            <w:rPr>
              <w:szCs w:val="22"/>
            </w:rPr>
            <w:t>)</w:t>
          </w:r>
        </w:ins>
        <w:ins w:id="9419" w:author="transl-KS" w:date="2026-05-08T22:24:00Z" w16du:dateUtc="2026-05-08T20:24:00Z">
          <w:r w:rsidR="00492DE0" w:rsidRPr="00102DDC" w:rsidDel="00B238C3">
            <w:rPr>
              <w:szCs w:val="22"/>
            </w:rPr>
            <w:t xml:space="preserve"> natrium per tablett eller kapsel, d.v.s. är nästintill ”natriumfr</w:t>
          </w:r>
        </w:ins>
        <w:ins w:id="9420" w:author="transl-KS" w:date="2026-05-08T22:25:00Z" w16du:dateUtc="2026-05-08T20:25:00Z">
          <w:r w:rsidR="00492DE0" w:rsidRPr="00102DDC" w:rsidDel="00B238C3">
            <w:rPr>
              <w:szCs w:val="22"/>
            </w:rPr>
            <w:t>itt”.</w:t>
          </w:r>
        </w:ins>
      </w:moveFrom>
      <w:moveFromRangeEnd w:id="9415"/>
    </w:p>
    <w:p w14:paraId="55A87AF8" w14:textId="77777777" w:rsidR="00E42EF8" w:rsidRDefault="00E42EF8" w:rsidP="00157928">
      <w:pPr>
        <w:rPr>
          <w:ins w:id="9421" w:author="Arex Advisor" w:date="2026-05-22T10:43:00Z" w16du:dateUtc="2026-05-22T08:43:00Z"/>
          <w:szCs w:val="22"/>
        </w:rPr>
      </w:pPr>
    </w:p>
    <w:p w14:paraId="4BE7F906" w14:textId="5F35F681" w:rsidR="00B238C3" w:rsidRDefault="00B238C3" w:rsidP="00157928">
      <w:pPr>
        <w:rPr>
          <w:ins w:id="9422" w:author="Arex Advisor" w:date="2026-05-25T13:32:00Z" w16du:dateUtc="2026-05-25T11:32:00Z"/>
          <w:b/>
          <w:szCs w:val="22"/>
        </w:rPr>
      </w:pPr>
      <w:ins w:id="9423" w:author="Arex Advisor" w:date="2026-05-22T10:43:00Z" w16du:dateUtc="2026-05-22T08:43:00Z">
        <w:r w:rsidRPr="00102DDC">
          <w:rPr>
            <w:b/>
            <w:szCs w:val="22"/>
          </w:rPr>
          <w:t xml:space="preserve">Iclusig innehåller </w:t>
        </w:r>
        <w:r>
          <w:rPr>
            <w:b/>
            <w:szCs w:val="22"/>
          </w:rPr>
          <w:t>natrium</w:t>
        </w:r>
      </w:ins>
    </w:p>
    <w:p w14:paraId="154022D5" w14:textId="77777777" w:rsidR="00942474" w:rsidRDefault="00942474" w:rsidP="00157928">
      <w:pPr>
        <w:rPr>
          <w:ins w:id="9424" w:author="Arex Advisor" w:date="2026-05-22T10:43:00Z" w16du:dateUtc="2026-05-22T08:43:00Z"/>
          <w:b/>
          <w:szCs w:val="22"/>
        </w:rPr>
      </w:pPr>
    </w:p>
    <w:p w14:paraId="28582A57" w14:textId="77777777" w:rsidR="00B238C3" w:rsidRPr="00102DDC" w:rsidRDefault="00B238C3" w:rsidP="00157928">
      <w:pPr>
        <w:numPr>
          <w:ilvl w:val="12"/>
          <w:numId w:val="0"/>
        </w:numPr>
        <w:rPr>
          <w:moveTo w:id="9425" w:author="Arex Advisor" w:date="2026-05-22T10:43:00Z" w16du:dateUtc="2026-05-22T08:43:00Z"/>
          <w:szCs w:val="22"/>
        </w:rPr>
      </w:pPr>
      <w:moveToRangeStart w:id="9426" w:author="Arex Advisor" w:date="2026-05-22T10:43:00Z" w:name="move230339044"/>
      <w:moveTo w:id="9427" w:author="Arex Advisor" w:date="2026-05-22T10:43:00Z" w16du:dateUtc="2026-05-22T08:43:00Z">
        <w:r w:rsidRPr="00102DDC">
          <w:rPr>
            <w:szCs w:val="22"/>
          </w:rPr>
          <w:t>Detta läkemedel innehåller mindre än 1 mmol (23 mg) natrium per tablett eller kapsel, d.v.s. är nästintill ”natriumfritt”.</w:t>
        </w:r>
      </w:moveTo>
    </w:p>
    <w:moveToRangeEnd w:id="9426"/>
    <w:p w14:paraId="5B938124" w14:textId="77777777" w:rsidR="00B238C3" w:rsidRPr="00102DDC" w:rsidRDefault="00B238C3" w:rsidP="00157928">
      <w:pPr>
        <w:rPr>
          <w:szCs w:val="22"/>
        </w:rPr>
      </w:pPr>
    </w:p>
    <w:p w14:paraId="3B826FDC" w14:textId="77777777" w:rsidR="00E42EF8" w:rsidRPr="00102DDC" w:rsidRDefault="00E42EF8" w:rsidP="00157928">
      <w:pPr>
        <w:rPr>
          <w:szCs w:val="22"/>
        </w:rPr>
      </w:pPr>
    </w:p>
    <w:p w14:paraId="160A16C1" w14:textId="77777777" w:rsidR="00E42EF8" w:rsidRPr="00102DDC" w:rsidRDefault="008E0D54" w:rsidP="00157928">
      <w:pPr>
        <w:keepNext/>
        <w:keepLines/>
        <w:ind w:left="567" w:hanging="567"/>
        <w:rPr>
          <w:b/>
          <w:bCs/>
          <w:spacing w:val="2"/>
          <w:szCs w:val="22"/>
        </w:rPr>
      </w:pPr>
      <w:r w:rsidRPr="00102DDC">
        <w:rPr>
          <w:b/>
          <w:bCs/>
          <w:spacing w:val="2"/>
          <w:szCs w:val="22"/>
        </w:rPr>
        <w:t>3.</w:t>
      </w:r>
      <w:r w:rsidRPr="00102DDC">
        <w:rPr>
          <w:b/>
          <w:bCs/>
          <w:spacing w:val="2"/>
          <w:szCs w:val="22"/>
        </w:rPr>
        <w:tab/>
        <w:t>Hur du tar Iclusig</w:t>
      </w:r>
    </w:p>
    <w:p w14:paraId="1C1796B3" w14:textId="77777777" w:rsidR="00E42EF8" w:rsidRPr="00102DDC" w:rsidRDefault="00E42EF8">
      <w:pPr>
        <w:keepNext/>
        <w:rPr>
          <w:szCs w:val="22"/>
        </w:rPr>
        <w:pPrChange w:id="9428" w:author="transl-KS" w:date="2026-05-11T13:41:00Z" w16du:dateUtc="2026-05-11T11:41:00Z">
          <w:pPr/>
        </w:pPrChange>
      </w:pPr>
    </w:p>
    <w:p w14:paraId="4FFD076D" w14:textId="2F8D1295" w:rsidR="00E42EF8" w:rsidRPr="00102DDC" w:rsidRDefault="00BA00E1">
      <w:pPr>
        <w:keepNext/>
        <w:rPr>
          <w:szCs w:val="22"/>
        </w:rPr>
        <w:pPrChange w:id="9429" w:author="transl-KS" w:date="2026-05-11T13:41:00Z" w16du:dateUtc="2026-05-11T11:41:00Z">
          <w:pPr/>
        </w:pPrChange>
      </w:pPr>
      <w:ins w:id="9430" w:author="Arex Advisor" w:date="2026-05-21T13:09:00Z" w16du:dateUtc="2026-05-21T11:09:00Z">
        <w:r>
          <w:rPr>
            <w:szCs w:val="22"/>
          </w:rPr>
          <w:t>Använd</w:t>
        </w:r>
      </w:ins>
      <w:del w:id="9431" w:author="Arex Advisor" w:date="2026-05-21T13:09:00Z" w16du:dateUtc="2026-05-21T11:09:00Z">
        <w:r w:rsidR="008E0D54" w:rsidRPr="00102DDC" w:rsidDel="00BA00E1">
          <w:rPr>
            <w:szCs w:val="22"/>
          </w:rPr>
          <w:delText>Ta</w:delText>
        </w:r>
      </w:del>
      <w:ins w:id="9432" w:author="transl-KS" w:date="2026-05-08T22:25:00Z" w16du:dateUtc="2026-05-08T20:25:00Z">
        <w:del w:id="9433" w:author="Arex Advisor" w:date="2026-05-21T13:09:00Z" w16du:dateUtc="2026-05-21T11:09:00Z">
          <w:r w:rsidR="00492DE0" w:rsidRPr="00102DDC" w:rsidDel="00BA00E1">
            <w:rPr>
              <w:szCs w:val="22"/>
            </w:rPr>
            <w:delText>/</w:delText>
          </w:r>
        </w:del>
      </w:ins>
      <w:ins w:id="9434" w:author="transl-KS" w:date="2026-05-12T10:10:00Z" w16du:dateUtc="2026-05-12T08:10:00Z">
        <w:del w:id="9435" w:author="Arex Advisor" w:date="2026-05-21T13:09:00Z" w16du:dateUtc="2026-05-21T11:09:00Z">
          <w:r w:rsidR="00955BCD" w:rsidDel="00BA00E1">
            <w:rPr>
              <w:szCs w:val="22"/>
            </w:rPr>
            <w:delText>g</w:delText>
          </w:r>
        </w:del>
      </w:ins>
      <w:ins w:id="9436" w:author="transl-KS" w:date="2026-05-08T22:25:00Z" w16du:dateUtc="2026-05-08T20:25:00Z">
        <w:del w:id="9437" w:author="Arex Advisor" w:date="2026-05-21T13:09:00Z" w16du:dateUtc="2026-05-21T11:09:00Z">
          <w:r w:rsidR="00492DE0" w:rsidRPr="00102DDC" w:rsidDel="00BA00E1">
            <w:rPr>
              <w:szCs w:val="22"/>
            </w:rPr>
            <w:delText>e</w:delText>
          </w:r>
        </w:del>
      </w:ins>
      <w:r w:rsidR="008E0D54" w:rsidRPr="00102DDC">
        <w:rPr>
          <w:szCs w:val="22"/>
        </w:rPr>
        <w:t xml:space="preserve"> alltid detta läkemedel enligt läkarens eller apotekspersonalens anvisningar. Rådfråga läkare eller apotekspersonal om du är osäker. </w:t>
      </w:r>
    </w:p>
    <w:p w14:paraId="3912B57E" w14:textId="77777777" w:rsidR="00E42EF8" w:rsidRPr="00102DDC" w:rsidRDefault="00E42EF8" w:rsidP="00157928">
      <w:pPr>
        <w:rPr>
          <w:szCs w:val="22"/>
        </w:rPr>
      </w:pPr>
    </w:p>
    <w:p w14:paraId="1DC974E6" w14:textId="77777777" w:rsidR="00E42EF8" w:rsidRPr="00102DDC" w:rsidRDefault="008E0D54" w:rsidP="00157928">
      <w:pPr>
        <w:rPr>
          <w:szCs w:val="22"/>
        </w:rPr>
      </w:pPr>
      <w:r w:rsidRPr="00102DDC">
        <w:rPr>
          <w:szCs w:val="22"/>
        </w:rPr>
        <w:t>Iclusig</w:t>
      </w:r>
      <w:r w:rsidRPr="00102DDC">
        <w:rPr>
          <w:szCs w:val="22"/>
        </w:rPr>
        <w:noBreakHyphen/>
        <w:t>behandling ska ordineras av en läkare med erfarenhet av att behandla leukemi.</w:t>
      </w:r>
    </w:p>
    <w:p w14:paraId="54965207" w14:textId="239D4950" w:rsidR="00E42EF8" w:rsidRPr="00102DDC" w:rsidDel="00492DE0" w:rsidRDefault="00E42EF8" w:rsidP="00157928">
      <w:pPr>
        <w:rPr>
          <w:del w:id="9438" w:author="transl-KS" w:date="2026-05-08T22:25:00Z" w16du:dateUtc="2026-05-08T20:25:00Z"/>
          <w:szCs w:val="22"/>
        </w:rPr>
      </w:pPr>
    </w:p>
    <w:p w14:paraId="25D5B268" w14:textId="29A8404A" w:rsidR="00E42EF8" w:rsidRPr="00102DDC" w:rsidDel="00492DE0" w:rsidRDefault="008E0D54" w:rsidP="00157928">
      <w:pPr>
        <w:rPr>
          <w:del w:id="9439" w:author="transl-KS" w:date="2026-05-08T22:25:00Z" w16du:dateUtc="2026-05-08T20:25:00Z"/>
          <w:szCs w:val="22"/>
        </w:rPr>
      </w:pPr>
      <w:del w:id="9440" w:author="transl-KS" w:date="2026-05-08T22:25:00Z" w16du:dateUtc="2026-05-08T20:25:00Z">
        <w:r w:rsidRPr="00102DDC" w:rsidDel="00492DE0">
          <w:rPr>
            <w:szCs w:val="22"/>
          </w:rPr>
          <w:delText>Iclusig finns som:</w:delText>
        </w:r>
      </w:del>
    </w:p>
    <w:p w14:paraId="122A0DC9" w14:textId="3932DB7F" w:rsidR="00E42EF8" w:rsidRPr="00102DDC" w:rsidDel="00492DE0" w:rsidRDefault="008E0D54" w:rsidP="00157928">
      <w:pPr>
        <w:numPr>
          <w:ilvl w:val="0"/>
          <w:numId w:val="14"/>
        </w:numPr>
        <w:tabs>
          <w:tab w:val="clear" w:pos="567"/>
        </w:tabs>
        <w:rPr>
          <w:del w:id="9441" w:author="transl-KS" w:date="2026-05-08T22:25:00Z" w16du:dateUtc="2026-05-08T20:25:00Z"/>
          <w:szCs w:val="22"/>
        </w:rPr>
      </w:pPr>
      <w:del w:id="9442" w:author="transl-KS" w:date="2026-05-08T22:25:00Z" w16du:dateUtc="2026-05-08T20:25:00Z">
        <w:r w:rsidRPr="00102DDC" w:rsidDel="00492DE0">
          <w:rPr>
            <w:szCs w:val="22"/>
          </w:rPr>
          <w:delText xml:space="preserve">en 45 mg filmdragerad tablett </w:delText>
        </w:r>
        <w:r w:rsidR="0071397D" w:rsidRPr="00102DDC" w:rsidDel="00492DE0">
          <w:rPr>
            <w:szCs w:val="22"/>
          </w:rPr>
          <w:delText xml:space="preserve">och en 30 mg filmdragerad tablett </w:delText>
        </w:r>
        <w:r w:rsidRPr="00102DDC" w:rsidDel="00492DE0">
          <w:rPr>
            <w:szCs w:val="22"/>
          </w:rPr>
          <w:delText xml:space="preserve">för den rekommenderade </w:delText>
        </w:r>
        <w:r w:rsidR="0071397D" w:rsidRPr="00102DDC" w:rsidDel="00492DE0">
          <w:rPr>
            <w:szCs w:val="22"/>
          </w:rPr>
          <w:delText>start</w:delText>
        </w:r>
        <w:r w:rsidRPr="00102DDC" w:rsidDel="00492DE0">
          <w:rPr>
            <w:szCs w:val="22"/>
          </w:rPr>
          <w:delText xml:space="preserve">dosen </w:delText>
        </w:r>
      </w:del>
    </w:p>
    <w:p w14:paraId="725F8EDD" w14:textId="06F2E4BA" w:rsidR="00E42EF8" w:rsidRPr="00102DDC" w:rsidDel="00492DE0" w:rsidRDefault="008E0D54" w:rsidP="00157928">
      <w:pPr>
        <w:numPr>
          <w:ilvl w:val="0"/>
          <w:numId w:val="14"/>
        </w:numPr>
        <w:tabs>
          <w:tab w:val="clear" w:pos="567"/>
        </w:tabs>
        <w:rPr>
          <w:del w:id="9443" w:author="transl-KS" w:date="2026-05-08T22:25:00Z" w16du:dateUtc="2026-05-08T20:25:00Z"/>
          <w:szCs w:val="22"/>
        </w:rPr>
      </w:pPr>
      <w:del w:id="9444" w:author="transl-KS" w:date="2026-05-08T22:25:00Z" w16du:dateUtc="2026-05-08T20:25:00Z">
        <w:r w:rsidRPr="00102DDC" w:rsidDel="00492DE0">
          <w:rPr>
            <w:szCs w:val="22"/>
          </w:rPr>
          <w:delText>en 15 mg filmdragerad tablett för att man ska kunna göra dosjusteringar.</w:delText>
        </w:r>
      </w:del>
    </w:p>
    <w:p w14:paraId="56F8B2FD" w14:textId="77777777" w:rsidR="00E42EF8" w:rsidRPr="00102DDC" w:rsidRDefault="00E42EF8" w:rsidP="00157928">
      <w:pPr>
        <w:rPr>
          <w:szCs w:val="22"/>
        </w:rPr>
      </w:pPr>
    </w:p>
    <w:p w14:paraId="1DF773BF" w14:textId="07B004DD" w:rsidR="00E42EF8" w:rsidRPr="00102DDC" w:rsidRDefault="008E0D54" w:rsidP="00157928">
      <w:pPr>
        <w:rPr>
          <w:spacing w:val="-2"/>
          <w:szCs w:val="22"/>
        </w:rPr>
      </w:pPr>
      <w:r w:rsidRPr="00102DDC">
        <w:rPr>
          <w:b/>
          <w:szCs w:val="22"/>
        </w:rPr>
        <w:t>Rekommenderad startdos</w:t>
      </w:r>
      <w:ins w:id="9445" w:author="transl-KS" w:date="2026-05-08T22:25:00Z" w16du:dateUtc="2026-05-08T20:25:00Z">
        <w:r w:rsidR="00492DE0" w:rsidRPr="00102DDC">
          <w:rPr>
            <w:b/>
            <w:szCs w:val="22"/>
          </w:rPr>
          <w:t xml:space="preserve"> till vuxna som enbart får den</w:t>
        </w:r>
      </w:ins>
      <w:ins w:id="9446" w:author="transl-KS" w:date="2026-05-08T22:26:00Z" w16du:dateUtc="2026-05-08T20:26:00Z">
        <w:r w:rsidR="00492DE0" w:rsidRPr="00102DDC">
          <w:rPr>
            <w:b/>
            <w:szCs w:val="22"/>
          </w:rPr>
          <w:t>na behandling</w:t>
        </w:r>
      </w:ins>
      <w:r w:rsidRPr="00102DDC">
        <w:rPr>
          <w:b/>
          <w:szCs w:val="22"/>
        </w:rPr>
        <w:t xml:space="preserve"> är </w:t>
      </w:r>
      <w:r w:rsidRPr="00102DDC">
        <w:rPr>
          <w:spacing w:val="-2"/>
          <w:szCs w:val="22"/>
        </w:rPr>
        <w:t>en 45 mg filmdragerad tablett en gång dagligen.</w:t>
      </w:r>
    </w:p>
    <w:p w14:paraId="4131AD19" w14:textId="77777777" w:rsidR="0071397D" w:rsidRPr="00102DDC" w:rsidRDefault="0071397D" w:rsidP="00157928">
      <w:pPr>
        <w:rPr>
          <w:spacing w:val="-2"/>
          <w:szCs w:val="22"/>
        </w:rPr>
      </w:pPr>
    </w:p>
    <w:p w14:paraId="4EE8ED54" w14:textId="5DBDB09A" w:rsidR="0071397D" w:rsidRPr="00102DDC" w:rsidRDefault="0071397D" w:rsidP="00157928">
      <w:pPr>
        <w:rPr>
          <w:spacing w:val="-2"/>
          <w:szCs w:val="22"/>
        </w:rPr>
      </w:pPr>
      <w:r w:rsidRPr="00102DDC">
        <w:rPr>
          <w:b/>
          <w:bCs/>
          <w:spacing w:val="-2"/>
          <w:szCs w:val="22"/>
        </w:rPr>
        <w:t>Rekommenderad startdos</w:t>
      </w:r>
      <w:r w:rsidR="00152394" w:rsidRPr="00102DDC">
        <w:rPr>
          <w:b/>
          <w:bCs/>
          <w:spacing w:val="-2"/>
          <w:szCs w:val="22"/>
        </w:rPr>
        <w:t xml:space="preserve"> </w:t>
      </w:r>
      <w:ins w:id="9447" w:author="transl-KS" w:date="2026-05-08T22:26:00Z" w16du:dateUtc="2026-05-08T20:26:00Z">
        <w:r w:rsidR="00492DE0" w:rsidRPr="00102DDC">
          <w:rPr>
            <w:b/>
            <w:bCs/>
            <w:spacing w:val="-2"/>
            <w:szCs w:val="22"/>
          </w:rPr>
          <w:t xml:space="preserve">till vuxna </w:t>
        </w:r>
      </w:ins>
      <w:r w:rsidR="00152394" w:rsidRPr="00102DDC">
        <w:rPr>
          <w:b/>
          <w:bCs/>
          <w:spacing w:val="-2"/>
          <w:szCs w:val="22"/>
        </w:rPr>
        <w:t>vid</w:t>
      </w:r>
      <w:r w:rsidR="007B24C8" w:rsidRPr="00102DDC">
        <w:rPr>
          <w:b/>
          <w:bCs/>
          <w:spacing w:val="-2"/>
          <w:szCs w:val="22"/>
        </w:rPr>
        <w:t xml:space="preserve"> kombination med</w:t>
      </w:r>
      <w:r w:rsidRPr="00102DDC">
        <w:rPr>
          <w:b/>
          <w:bCs/>
          <w:spacing w:val="-2"/>
          <w:szCs w:val="22"/>
        </w:rPr>
        <w:t xml:space="preserve"> kemoterapi är </w:t>
      </w:r>
      <w:r w:rsidRPr="00102DDC">
        <w:rPr>
          <w:spacing w:val="-2"/>
          <w:szCs w:val="22"/>
        </w:rPr>
        <w:t>en 30 mg filmdragerad tablett en gång dagligen.</w:t>
      </w:r>
    </w:p>
    <w:p w14:paraId="34DEA7D3" w14:textId="77777777" w:rsidR="008B4D86" w:rsidRPr="00102DDC" w:rsidRDefault="008B4D86" w:rsidP="00157928">
      <w:pPr>
        <w:rPr>
          <w:ins w:id="9448" w:author="transl-KS" w:date="2026-05-08T22:26:00Z" w16du:dateUtc="2026-05-08T20:26:00Z"/>
          <w:spacing w:val="-2"/>
          <w:szCs w:val="22"/>
          <w:rPrChange w:id="9449" w:author="transl-KS" w:date="2026-05-11T21:26:00Z" w16du:dateUtc="2026-05-11T19:26:00Z">
            <w:rPr>
              <w:ins w:id="9450" w:author="transl-KS" w:date="2026-05-08T22:26:00Z" w16du:dateUtc="2026-05-08T20:26:00Z"/>
              <w:spacing w:val="-2"/>
              <w:szCs w:val="22"/>
              <w:lang w:val="en-GB"/>
            </w:rPr>
          </w:rPrChange>
        </w:rPr>
      </w:pPr>
    </w:p>
    <w:p w14:paraId="5CD91780" w14:textId="5ED8B2E6" w:rsidR="008B4D86" w:rsidRPr="00102DDC" w:rsidRDefault="008B4D86" w:rsidP="00157928">
      <w:pPr>
        <w:rPr>
          <w:ins w:id="9451" w:author="transl-KS" w:date="2026-05-08T22:26:00Z" w16du:dateUtc="2026-05-08T20:26:00Z"/>
          <w:bCs/>
          <w:szCs w:val="22"/>
          <w:rPrChange w:id="9452" w:author="transl-KS" w:date="2026-05-11T21:26:00Z" w16du:dateUtc="2026-05-11T19:26:00Z">
            <w:rPr>
              <w:ins w:id="9453" w:author="transl-KS" w:date="2026-05-08T22:26:00Z" w16du:dateUtc="2026-05-08T20:26:00Z"/>
              <w:bCs/>
              <w:szCs w:val="22"/>
              <w:lang w:val="en-GB"/>
            </w:rPr>
          </w:rPrChange>
        </w:rPr>
      </w:pPr>
      <w:ins w:id="9454" w:author="transl-KS" w:date="2026-05-08T22:27:00Z" w16du:dateUtc="2026-05-08T20:27:00Z">
        <w:r w:rsidRPr="00102DDC">
          <w:rPr>
            <w:b/>
            <w:szCs w:val="22"/>
            <w:rPrChange w:id="9455" w:author="transl-KS" w:date="2026-05-11T21:26:00Z" w16du:dateUtc="2026-05-11T19:26:00Z">
              <w:rPr>
                <w:b/>
                <w:szCs w:val="22"/>
                <w:lang w:val="en-GB"/>
              </w:rPr>
            </w:rPrChange>
          </w:rPr>
          <w:t>Rekommenderad startdos til</w:t>
        </w:r>
        <w:r w:rsidRPr="00102DDC">
          <w:rPr>
            <w:b/>
            <w:szCs w:val="22"/>
          </w:rPr>
          <w:t>l</w:t>
        </w:r>
        <w:r w:rsidRPr="00102DDC">
          <w:rPr>
            <w:b/>
            <w:szCs w:val="22"/>
            <w:rPrChange w:id="9456" w:author="transl-KS" w:date="2026-05-11T21:26:00Z" w16du:dateUtc="2026-05-11T19:26:00Z">
              <w:rPr>
                <w:b/>
                <w:szCs w:val="22"/>
                <w:lang w:val="en-GB"/>
              </w:rPr>
            </w:rPrChange>
          </w:rPr>
          <w:t xml:space="preserve"> barn </w:t>
        </w:r>
        <w:r w:rsidRPr="00102DDC">
          <w:rPr>
            <w:b/>
            <w:szCs w:val="22"/>
          </w:rPr>
          <w:t>från 6 års ålder</w:t>
        </w:r>
      </w:ins>
      <w:ins w:id="9457" w:author="transl-KS" w:date="2026-05-08T22:26:00Z" w16du:dateUtc="2026-05-08T20:26:00Z">
        <w:r w:rsidRPr="00102DDC">
          <w:rPr>
            <w:b/>
            <w:szCs w:val="22"/>
            <w:rPrChange w:id="9458" w:author="transl-KS" w:date="2026-05-11T21:26:00Z" w16du:dateUtc="2026-05-11T19:26:00Z">
              <w:rPr>
                <w:b/>
                <w:szCs w:val="22"/>
                <w:lang w:val="en-GB"/>
              </w:rPr>
            </w:rPrChange>
          </w:rPr>
          <w:t xml:space="preserve"> </w:t>
        </w:r>
      </w:ins>
      <w:ins w:id="9459" w:author="transl-KS" w:date="2026-05-08T22:27:00Z" w16du:dateUtc="2026-05-08T20:27:00Z">
        <w:r w:rsidRPr="00102DDC">
          <w:rPr>
            <w:bCs/>
            <w:szCs w:val="22"/>
          </w:rPr>
          <w:t xml:space="preserve">beror på barnets </w:t>
        </w:r>
      </w:ins>
      <w:ins w:id="9460" w:author="transl-KS" w:date="2026-05-08T22:28:00Z" w16du:dateUtc="2026-05-08T20:28:00Z">
        <w:r w:rsidRPr="00102DDC">
          <w:rPr>
            <w:bCs/>
            <w:szCs w:val="22"/>
          </w:rPr>
          <w:t>kroppsv</w:t>
        </w:r>
      </w:ins>
      <w:ins w:id="9461" w:author="transl-KS" w:date="2026-05-08T22:27:00Z" w16du:dateUtc="2026-05-08T20:27:00Z">
        <w:r w:rsidRPr="00102DDC">
          <w:rPr>
            <w:bCs/>
            <w:szCs w:val="22"/>
          </w:rPr>
          <w:t>ikt</w:t>
        </w:r>
      </w:ins>
      <w:ins w:id="9462" w:author="transl-KS" w:date="2026-05-11T13:41:00Z" w16du:dateUtc="2026-05-11T11:41:00Z">
        <w:r w:rsidR="008B42AE" w:rsidRPr="00102DDC">
          <w:rPr>
            <w:bCs/>
            <w:szCs w:val="22"/>
          </w:rPr>
          <w:t>. Läkaren beslutar vilken d</w:t>
        </w:r>
      </w:ins>
      <w:ins w:id="9463" w:author="transl-KS" w:date="2026-05-11T13:42:00Z" w16du:dateUtc="2026-05-11T11:42:00Z">
        <w:r w:rsidR="008B42AE" w:rsidRPr="00102DDC">
          <w:rPr>
            <w:bCs/>
            <w:szCs w:val="22"/>
          </w:rPr>
          <w:t xml:space="preserve">os som ska ges </w:t>
        </w:r>
      </w:ins>
      <w:ins w:id="9464" w:author="transl-KS" w:date="2026-05-08T22:28:00Z" w16du:dateUtc="2026-05-08T20:28:00Z">
        <w:r w:rsidRPr="00102DDC">
          <w:rPr>
            <w:bCs/>
            <w:szCs w:val="22"/>
          </w:rPr>
          <w:t>eftersom den kan behöva minskas</w:t>
        </w:r>
      </w:ins>
      <w:ins w:id="9465" w:author="transl-KS" w:date="2026-05-08T22:26:00Z" w16du:dateUtc="2026-05-08T20:26:00Z">
        <w:r w:rsidRPr="00102DDC">
          <w:rPr>
            <w:bCs/>
            <w:szCs w:val="22"/>
            <w:rPrChange w:id="9466" w:author="transl-KS" w:date="2026-05-11T21:26:00Z" w16du:dateUtc="2026-05-11T19:26:00Z">
              <w:rPr>
                <w:bCs/>
                <w:szCs w:val="22"/>
                <w:lang w:val="en-GB"/>
              </w:rPr>
            </w:rPrChange>
          </w:rPr>
          <w:t>:</w:t>
        </w:r>
      </w:ins>
    </w:p>
    <w:p w14:paraId="0F677F24" w14:textId="77777777" w:rsidR="008B4D86" w:rsidRPr="00102DDC" w:rsidRDefault="008B4D86" w:rsidP="00157928">
      <w:pPr>
        <w:rPr>
          <w:ins w:id="9467" w:author="transl-KS" w:date="2026-05-08T22:26:00Z" w16du:dateUtc="2026-05-08T20:26:00Z"/>
          <w:bCs/>
          <w:szCs w:val="22"/>
          <w:rPrChange w:id="9468" w:author="transl-KS" w:date="2026-05-11T21:26:00Z" w16du:dateUtc="2026-05-11T19:26:00Z">
            <w:rPr>
              <w:ins w:id="9469" w:author="transl-KS" w:date="2026-05-08T22:26:00Z" w16du:dateUtc="2026-05-08T20:26:00Z"/>
              <w:bCs/>
              <w:szCs w:val="22"/>
              <w:lang w:val="en-GB"/>
            </w:rPr>
          </w:rPrChange>
        </w:rPr>
      </w:pPr>
    </w:p>
    <w:tbl>
      <w:tblPr>
        <w:tblW w:w="6886"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2"/>
        <w:gridCol w:w="3574"/>
      </w:tblGrid>
      <w:tr w:rsidR="008B4D86" w:rsidRPr="00102DDC" w14:paraId="251B5F87" w14:textId="77777777" w:rsidTr="00B448BD">
        <w:trPr>
          <w:trHeight w:val="643"/>
          <w:ins w:id="9470" w:author="transl-KS" w:date="2026-05-08T22:26:00Z"/>
        </w:trPr>
        <w:tc>
          <w:tcPr>
            <w:tcW w:w="2180" w:type="dxa"/>
          </w:tcPr>
          <w:p w14:paraId="1085424D" w14:textId="03AB8AFF" w:rsidR="008B4D86" w:rsidRPr="00102DDC" w:rsidRDefault="008B4D86" w:rsidP="00157928">
            <w:pPr>
              <w:pStyle w:val="TableParagraph"/>
              <w:spacing w:line="240" w:lineRule="auto"/>
              <w:ind w:left="616" w:firstLine="50"/>
              <w:rPr>
                <w:ins w:id="9471" w:author="transl-KS" w:date="2026-05-08T22:26:00Z" w16du:dateUtc="2026-05-08T20:26:00Z"/>
                <w:rPrChange w:id="9472" w:author="transl-KS" w:date="2026-05-11T21:26:00Z" w16du:dateUtc="2026-05-11T19:26:00Z">
                  <w:rPr>
                    <w:ins w:id="9473" w:author="transl-KS" w:date="2026-05-08T22:26:00Z" w16du:dateUtc="2026-05-08T20:26:00Z"/>
                    <w:lang w:val="en-GB"/>
                  </w:rPr>
                </w:rPrChange>
              </w:rPr>
            </w:pPr>
            <w:ins w:id="9474" w:author="transl-KS" w:date="2026-05-08T22:28:00Z" w16du:dateUtc="2026-05-08T20:28:00Z">
              <w:r w:rsidRPr="00102DDC">
                <w:t>Kroppsvikt</w:t>
              </w:r>
            </w:ins>
            <w:ins w:id="9475" w:author="transl-KS" w:date="2026-05-08T22:26:00Z" w16du:dateUtc="2026-05-08T20:26:00Z">
              <w:r w:rsidRPr="00102DDC">
                <w:rPr>
                  <w:rPrChange w:id="9476" w:author="transl-KS" w:date="2026-05-11T21:26:00Z" w16du:dateUtc="2026-05-11T19:26:00Z">
                    <w:rPr>
                      <w:lang w:val="en-GB"/>
                    </w:rPr>
                  </w:rPrChange>
                </w:rPr>
                <w:t xml:space="preserve"> </w:t>
              </w:r>
            </w:ins>
          </w:p>
        </w:tc>
        <w:tc>
          <w:tcPr>
            <w:tcW w:w="2353" w:type="dxa"/>
          </w:tcPr>
          <w:p w14:paraId="634D3C9E" w14:textId="6CBB1A7C" w:rsidR="008B4D86" w:rsidRPr="00102DDC" w:rsidRDefault="008B4D86" w:rsidP="00157928">
            <w:pPr>
              <w:pStyle w:val="TableParagraph"/>
              <w:spacing w:line="240" w:lineRule="auto"/>
              <w:ind w:left="616" w:firstLine="50"/>
              <w:rPr>
                <w:ins w:id="9477" w:author="transl-KS" w:date="2026-05-08T22:26:00Z" w16du:dateUtc="2026-05-08T20:26:00Z"/>
                <w:rPrChange w:id="9478" w:author="transl-KS" w:date="2026-05-11T21:26:00Z" w16du:dateUtc="2026-05-11T19:26:00Z">
                  <w:rPr>
                    <w:ins w:id="9479" w:author="transl-KS" w:date="2026-05-08T22:26:00Z" w16du:dateUtc="2026-05-08T20:26:00Z"/>
                    <w:lang w:val="en-GB"/>
                  </w:rPr>
                </w:rPrChange>
              </w:rPr>
            </w:pPr>
            <w:ins w:id="9480" w:author="transl-KS" w:date="2026-05-08T22:26:00Z" w16du:dateUtc="2026-05-08T20:26:00Z">
              <w:r w:rsidRPr="00102DDC">
                <w:rPr>
                  <w:rPrChange w:id="9481" w:author="transl-KS" w:date="2026-05-11T21:26:00Z" w16du:dateUtc="2026-05-11T19:26:00Z">
                    <w:rPr>
                      <w:lang w:val="en-GB"/>
                    </w:rPr>
                  </w:rPrChange>
                </w:rPr>
                <w:t>Re</w:t>
              </w:r>
            </w:ins>
            <w:ins w:id="9482" w:author="transl-KS" w:date="2026-05-08T22:28:00Z" w16du:dateUtc="2026-05-08T20:28:00Z">
              <w:r w:rsidRPr="00102DDC">
                <w:t>kommenderad startdos i m</w:t>
              </w:r>
            </w:ins>
            <w:ins w:id="9483" w:author="transl-KS" w:date="2026-05-11T18:43:00Z" w16du:dateUtc="2026-05-11T16:43:00Z">
              <w:r w:rsidR="00601231" w:rsidRPr="00102DDC">
                <w:t>g</w:t>
              </w:r>
            </w:ins>
            <w:ins w:id="9484" w:author="transl-KS" w:date="2026-05-08T22:28:00Z" w16du:dateUtc="2026-05-08T20:28:00Z">
              <w:r w:rsidRPr="00102DDC">
                <w:t xml:space="preserve"> (en gång dagligen)</w:t>
              </w:r>
            </w:ins>
          </w:p>
        </w:tc>
      </w:tr>
      <w:tr w:rsidR="008B4D86" w:rsidRPr="00102DDC" w14:paraId="7CE7E50B" w14:textId="77777777" w:rsidTr="00B448BD">
        <w:trPr>
          <w:trHeight w:val="251"/>
          <w:ins w:id="9485" w:author="transl-KS" w:date="2026-05-08T22:26:00Z"/>
        </w:trPr>
        <w:tc>
          <w:tcPr>
            <w:tcW w:w="2180" w:type="dxa"/>
          </w:tcPr>
          <w:p w14:paraId="262C87A0" w14:textId="2E94CED1" w:rsidR="008B4D86" w:rsidRPr="00102DDC" w:rsidRDefault="00724A51" w:rsidP="00157928">
            <w:pPr>
              <w:pStyle w:val="TableParagraph"/>
              <w:spacing w:line="240" w:lineRule="auto"/>
              <w:ind w:left="446"/>
              <w:rPr>
                <w:ins w:id="9486" w:author="transl-KS" w:date="2026-05-08T22:26:00Z" w16du:dateUtc="2026-05-08T20:26:00Z"/>
                <w:rPrChange w:id="9487" w:author="transl-KS" w:date="2026-05-11T21:26:00Z" w16du:dateUtc="2026-05-11T19:26:00Z">
                  <w:rPr>
                    <w:ins w:id="9488" w:author="transl-KS" w:date="2026-05-08T22:26:00Z" w16du:dateUtc="2026-05-08T20:26:00Z"/>
                    <w:lang w:val="en-GB"/>
                  </w:rPr>
                </w:rPrChange>
              </w:rPr>
            </w:pPr>
            <w:ins w:id="9489" w:author="SE Linguistic comment" w:date="2026-06-04T08:51:00Z" w16du:dateUtc="2026-06-04T06:51:00Z">
              <w:r>
                <w:t>över</w:t>
              </w:r>
            </w:ins>
            <w:ins w:id="9490" w:author="transl-KS" w:date="2026-05-08T22:26:00Z" w16du:dateUtc="2026-05-08T20:26:00Z">
              <w:del w:id="9491" w:author="SE Linguistic comment" w:date="2026-06-04T08:51:00Z" w16du:dateUtc="2026-06-04T06:51:00Z">
                <w:r w:rsidR="008B4D86" w:rsidRPr="00102DDC" w:rsidDel="00724A51">
                  <w:rPr>
                    <w:rPrChange w:id="9492" w:author="transl-KS" w:date="2026-05-11T21:26:00Z" w16du:dateUtc="2026-05-11T19:26:00Z">
                      <w:rPr>
                        <w:lang w:val="en-GB"/>
                      </w:rPr>
                    </w:rPrChange>
                  </w:rPr>
                  <w:delText>&gt;</w:delText>
                </w:r>
              </w:del>
            </w:ins>
            <w:ins w:id="9493" w:author="Arex Advisor" w:date="2026-05-22T14:48:00Z" w16du:dateUtc="2026-05-22T12:48:00Z">
              <w:r w:rsidR="00316DF6">
                <w:t xml:space="preserve"> </w:t>
              </w:r>
            </w:ins>
            <w:ins w:id="9494" w:author="transl-KS" w:date="2026-05-08T22:26:00Z" w16du:dateUtc="2026-05-08T20:26:00Z">
              <w:r w:rsidR="008B4D86" w:rsidRPr="00102DDC">
                <w:rPr>
                  <w:rPrChange w:id="9495" w:author="transl-KS" w:date="2026-05-11T21:26:00Z" w16du:dateUtc="2026-05-11T19:26:00Z">
                    <w:rPr>
                      <w:lang w:val="en-GB"/>
                    </w:rPr>
                  </w:rPrChange>
                </w:rPr>
                <w:t>45 kg</w:t>
              </w:r>
            </w:ins>
          </w:p>
        </w:tc>
        <w:tc>
          <w:tcPr>
            <w:tcW w:w="2353" w:type="dxa"/>
          </w:tcPr>
          <w:p w14:paraId="155BC6D7" w14:textId="77777777" w:rsidR="008B4D86" w:rsidRPr="00102DDC" w:rsidRDefault="008B4D86" w:rsidP="00157928">
            <w:pPr>
              <w:pStyle w:val="TableParagraph"/>
              <w:spacing w:line="240" w:lineRule="auto"/>
              <w:ind w:left="11"/>
              <w:jc w:val="center"/>
              <w:rPr>
                <w:ins w:id="9496" w:author="transl-KS" w:date="2026-05-08T22:26:00Z" w16du:dateUtc="2026-05-08T20:26:00Z"/>
                <w:rPrChange w:id="9497" w:author="transl-KS" w:date="2026-05-11T21:26:00Z" w16du:dateUtc="2026-05-11T19:26:00Z">
                  <w:rPr>
                    <w:ins w:id="9498" w:author="transl-KS" w:date="2026-05-08T22:26:00Z" w16du:dateUtc="2026-05-08T20:26:00Z"/>
                    <w:lang w:val="en-GB"/>
                  </w:rPr>
                </w:rPrChange>
              </w:rPr>
            </w:pPr>
            <w:ins w:id="9499" w:author="transl-KS" w:date="2026-05-08T22:26:00Z" w16du:dateUtc="2026-05-08T20:26:00Z">
              <w:r w:rsidRPr="00102DDC">
                <w:rPr>
                  <w:rPrChange w:id="9500" w:author="transl-KS" w:date="2026-05-11T21:26:00Z" w16du:dateUtc="2026-05-11T19:26:00Z">
                    <w:rPr>
                      <w:lang w:val="en-GB"/>
                    </w:rPr>
                  </w:rPrChange>
                </w:rPr>
                <w:t>45 mg</w:t>
              </w:r>
            </w:ins>
          </w:p>
        </w:tc>
      </w:tr>
      <w:tr w:rsidR="008B4D86" w:rsidRPr="00102DDC" w14:paraId="331EB268" w14:textId="77777777" w:rsidTr="00B448BD">
        <w:trPr>
          <w:trHeight w:val="251"/>
          <w:ins w:id="9501" w:author="transl-KS" w:date="2026-05-08T22:26:00Z"/>
        </w:trPr>
        <w:tc>
          <w:tcPr>
            <w:tcW w:w="2180" w:type="dxa"/>
          </w:tcPr>
          <w:p w14:paraId="674AC703" w14:textId="780D6112" w:rsidR="008B4D86" w:rsidRPr="00102DDC" w:rsidRDefault="00724A51" w:rsidP="00157928">
            <w:pPr>
              <w:pStyle w:val="TableParagraph"/>
              <w:spacing w:line="240" w:lineRule="auto"/>
              <w:ind w:left="446"/>
              <w:rPr>
                <w:ins w:id="9502" w:author="transl-KS" w:date="2026-05-08T22:26:00Z" w16du:dateUtc="2026-05-08T20:26:00Z"/>
                <w:rPrChange w:id="9503" w:author="transl-KS" w:date="2026-05-11T21:26:00Z" w16du:dateUtc="2026-05-11T19:26:00Z">
                  <w:rPr>
                    <w:ins w:id="9504" w:author="transl-KS" w:date="2026-05-08T22:26:00Z" w16du:dateUtc="2026-05-08T20:26:00Z"/>
                    <w:lang w:val="en-GB"/>
                  </w:rPr>
                </w:rPrChange>
              </w:rPr>
            </w:pPr>
            <w:ins w:id="9505" w:author="SE Linguistic comment" w:date="2026-06-04T08:51:00Z" w16du:dateUtc="2026-06-04T06:51:00Z">
              <w:r>
                <w:t>över</w:t>
              </w:r>
            </w:ins>
            <w:ins w:id="9506" w:author="transl-KS" w:date="2026-05-08T22:26:00Z" w16du:dateUtc="2026-05-08T20:26:00Z">
              <w:del w:id="9507" w:author="SE Linguistic comment" w:date="2026-06-04T08:51:00Z" w16du:dateUtc="2026-06-04T06:51:00Z">
                <w:r w:rsidR="008B4D86" w:rsidRPr="00102DDC" w:rsidDel="00724A51">
                  <w:rPr>
                    <w:rPrChange w:id="9508" w:author="transl-KS" w:date="2026-05-11T21:26:00Z" w16du:dateUtc="2026-05-11T19:26:00Z">
                      <w:rPr>
                        <w:lang w:val="en-GB"/>
                      </w:rPr>
                    </w:rPrChange>
                  </w:rPr>
                  <w:delText>&gt;</w:delText>
                </w:r>
              </w:del>
            </w:ins>
            <w:ins w:id="9509" w:author="Arex Advisor" w:date="2026-05-22T14:48:00Z" w16du:dateUtc="2026-05-22T12:48:00Z">
              <w:r w:rsidR="00316DF6">
                <w:t xml:space="preserve"> </w:t>
              </w:r>
            </w:ins>
            <w:ins w:id="9510" w:author="transl-KS" w:date="2026-05-08T22:26:00Z" w16du:dateUtc="2026-05-08T20:26:00Z">
              <w:r w:rsidR="008B4D86" w:rsidRPr="00102DDC">
                <w:rPr>
                  <w:rPrChange w:id="9511" w:author="transl-KS" w:date="2026-05-11T21:26:00Z" w16du:dateUtc="2026-05-11T19:26:00Z">
                    <w:rPr>
                      <w:lang w:val="en-GB"/>
                    </w:rPr>
                  </w:rPrChange>
                </w:rPr>
                <w:t>30 kg t</w:t>
              </w:r>
            </w:ins>
            <w:ins w:id="9512" w:author="transl-KS" w:date="2026-05-08T22:29:00Z" w16du:dateUtc="2026-05-08T20:29:00Z">
              <w:r w:rsidR="008B4D86" w:rsidRPr="00102DDC">
                <w:t>ill</w:t>
              </w:r>
            </w:ins>
            <w:ins w:id="9513" w:author="transl-KS" w:date="2026-05-08T22:26:00Z" w16du:dateUtc="2026-05-08T20:26:00Z">
              <w:r w:rsidR="008B4D86" w:rsidRPr="00102DDC">
                <w:rPr>
                  <w:rPrChange w:id="9514" w:author="transl-KS" w:date="2026-05-11T21:26:00Z" w16du:dateUtc="2026-05-11T19:26:00Z">
                    <w:rPr>
                      <w:lang w:val="en-GB"/>
                    </w:rPr>
                  </w:rPrChange>
                </w:rPr>
                <w:t xml:space="preserve"> 45 kg</w:t>
              </w:r>
            </w:ins>
          </w:p>
        </w:tc>
        <w:tc>
          <w:tcPr>
            <w:tcW w:w="2353" w:type="dxa"/>
          </w:tcPr>
          <w:p w14:paraId="3AC1AD36" w14:textId="77777777" w:rsidR="008B4D86" w:rsidRPr="00102DDC" w:rsidRDefault="008B4D86" w:rsidP="00157928">
            <w:pPr>
              <w:pStyle w:val="TableParagraph"/>
              <w:spacing w:line="240" w:lineRule="auto"/>
              <w:ind w:left="11"/>
              <w:jc w:val="center"/>
              <w:rPr>
                <w:ins w:id="9515" w:author="transl-KS" w:date="2026-05-08T22:26:00Z" w16du:dateUtc="2026-05-08T20:26:00Z"/>
                <w:rPrChange w:id="9516" w:author="transl-KS" w:date="2026-05-11T21:26:00Z" w16du:dateUtc="2026-05-11T19:26:00Z">
                  <w:rPr>
                    <w:ins w:id="9517" w:author="transl-KS" w:date="2026-05-08T22:26:00Z" w16du:dateUtc="2026-05-08T20:26:00Z"/>
                    <w:lang w:val="en-GB"/>
                  </w:rPr>
                </w:rPrChange>
              </w:rPr>
            </w:pPr>
            <w:ins w:id="9518" w:author="transl-KS" w:date="2026-05-08T22:26:00Z" w16du:dateUtc="2026-05-08T20:26:00Z">
              <w:r w:rsidRPr="00102DDC">
                <w:rPr>
                  <w:rPrChange w:id="9519" w:author="transl-KS" w:date="2026-05-11T21:26:00Z" w16du:dateUtc="2026-05-11T19:26:00Z">
                    <w:rPr>
                      <w:lang w:val="en-GB"/>
                    </w:rPr>
                  </w:rPrChange>
                </w:rPr>
                <w:t>30 </w:t>
              </w:r>
              <w:r w:rsidRPr="00102DDC">
                <w:rPr>
                  <w:spacing w:val="-5"/>
                  <w:rPrChange w:id="9520" w:author="transl-KS" w:date="2026-05-11T21:26:00Z" w16du:dateUtc="2026-05-11T19:26:00Z">
                    <w:rPr>
                      <w:spacing w:val="-5"/>
                      <w:lang w:val="en-GB"/>
                    </w:rPr>
                  </w:rPrChange>
                </w:rPr>
                <w:t>mg</w:t>
              </w:r>
            </w:ins>
          </w:p>
        </w:tc>
      </w:tr>
      <w:tr w:rsidR="008B4D86" w:rsidRPr="00102DDC" w14:paraId="1BB106CD" w14:textId="77777777" w:rsidTr="00B448BD">
        <w:trPr>
          <w:trHeight w:val="253"/>
          <w:ins w:id="9521" w:author="transl-KS" w:date="2026-05-08T22:26:00Z"/>
        </w:trPr>
        <w:tc>
          <w:tcPr>
            <w:tcW w:w="2180" w:type="dxa"/>
          </w:tcPr>
          <w:p w14:paraId="3BAF05B1" w14:textId="51B561C4" w:rsidR="008B4D86" w:rsidRPr="00102DDC" w:rsidRDefault="008B4D86" w:rsidP="00157928">
            <w:pPr>
              <w:pStyle w:val="TableParagraph"/>
              <w:spacing w:line="240" w:lineRule="auto"/>
              <w:ind w:left="446"/>
              <w:rPr>
                <w:ins w:id="9522" w:author="transl-KS" w:date="2026-05-08T22:26:00Z" w16du:dateUtc="2026-05-08T20:26:00Z"/>
                <w:rPrChange w:id="9523" w:author="transl-KS" w:date="2026-05-11T21:26:00Z" w16du:dateUtc="2026-05-11T19:26:00Z">
                  <w:rPr>
                    <w:ins w:id="9524" w:author="transl-KS" w:date="2026-05-08T22:26:00Z" w16du:dateUtc="2026-05-08T20:26:00Z"/>
                    <w:lang w:val="en-GB"/>
                  </w:rPr>
                </w:rPrChange>
              </w:rPr>
            </w:pPr>
            <w:ins w:id="9525" w:author="transl-KS" w:date="2026-05-08T22:26:00Z" w16du:dateUtc="2026-05-08T20:26:00Z">
              <w:r w:rsidRPr="00102DDC">
                <w:rPr>
                  <w:rPrChange w:id="9526" w:author="transl-KS" w:date="2026-05-11T21:26:00Z" w16du:dateUtc="2026-05-11T19:26:00Z">
                    <w:rPr>
                      <w:lang w:val="en-GB"/>
                    </w:rPr>
                  </w:rPrChange>
                </w:rPr>
                <w:t>15</w:t>
              </w:r>
            </w:ins>
            <w:ins w:id="9527" w:author="Arex Advisor" w:date="2026-05-21T12:53:00Z" w16du:dateUtc="2026-05-21T10:53:00Z">
              <w:r w:rsidR="00925B98">
                <w:t xml:space="preserve"> </w:t>
              </w:r>
            </w:ins>
            <w:ins w:id="9528" w:author="QbD_1" w:date="2026-05-19T17:20:00Z" w16du:dateUtc="2026-05-19T16:20:00Z">
              <w:r w:rsidR="00C03B45">
                <w:t>kg</w:t>
              </w:r>
            </w:ins>
            <w:ins w:id="9529" w:author="transl-KS" w:date="2026-05-08T22:26:00Z" w16du:dateUtc="2026-05-08T20:26:00Z">
              <w:r w:rsidRPr="00102DDC">
                <w:rPr>
                  <w:rPrChange w:id="9530" w:author="transl-KS" w:date="2026-05-11T21:26:00Z" w16du:dateUtc="2026-05-11T19:26:00Z">
                    <w:rPr>
                      <w:lang w:val="en-GB"/>
                    </w:rPr>
                  </w:rPrChange>
                </w:rPr>
                <w:t xml:space="preserve"> </w:t>
              </w:r>
            </w:ins>
            <w:ins w:id="9531" w:author="transl-KS" w:date="2026-05-08T22:29:00Z" w16du:dateUtc="2026-05-08T20:29:00Z">
              <w:r w:rsidRPr="00102DDC">
                <w:t>till</w:t>
              </w:r>
            </w:ins>
            <w:ins w:id="9532" w:author="transl-KS" w:date="2026-05-08T22:26:00Z" w16du:dateUtc="2026-05-08T20:26:00Z">
              <w:r w:rsidRPr="00102DDC">
                <w:rPr>
                  <w:rPrChange w:id="9533" w:author="transl-KS" w:date="2026-05-11T21:26:00Z" w16du:dateUtc="2026-05-11T19:26:00Z">
                    <w:rPr>
                      <w:lang w:val="en-GB"/>
                    </w:rPr>
                  </w:rPrChange>
                </w:rPr>
                <w:t xml:space="preserve"> 30 kg</w:t>
              </w:r>
            </w:ins>
          </w:p>
        </w:tc>
        <w:tc>
          <w:tcPr>
            <w:tcW w:w="2353" w:type="dxa"/>
          </w:tcPr>
          <w:p w14:paraId="447A1CD6" w14:textId="77777777" w:rsidR="008B4D86" w:rsidRPr="00102DDC" w:rsidRDefault="008B4D86" w:rsidP="00157928">
            <w:pPr>
              <w:pStyle w:val="TableParagraph"/>
              <w:spacing w:line="240" w:lineRule="auto"/>
              <w:ind w:left="11"/>
              <w:jc w:val="center"/>
              <w:rPr>
                <w:ins w:id="9534" w:author="transl-KS" w:date="2026-05-08T22:26:00Z" w16du:dateUtc="2026-05-08T20:26:00Z"/>
                <w:rPrChange w:id="9535" w:author="transl-KS" w:date="2026-05-11T21:26:00Z" w16du:dateUtc="2026-05-11T19:26:00Z">
                  <w:rPr>
                    <w:ins w:id="9536" w:author="transl-KS" w:date="2026-05-08T22:26:00Z" w16du:dateUtc="2026-05-08T20:26:00Z"/>
                    <w:lang w:val="en-GB"/>
                  </w:rPr>
                </w:rPrChange>
              </w:rPr>
            </w:pPr>
            <w:ins w:id="9537" w:author="transl-KS" w:date="2026-05-08T22:26:00Z" w16du:dateUtc="2026-05-08T20:26:00Z">
              <w:r w:rsidRPr="00102DDC">
                <w:rPr>
                  <w:rPrChange w:id="9538" w:author="transl-KS" w:date="2026-05-11T21:26:00Z" w16du:dateUtc="2026-05-11T19:26:00Z">
                    <w:rPr>
                      <w:lang w:val="en-GB"/>
                    </w:rPr>
                  </w:rPrChange>
                </w:rPr>
                <w:t>15 </w:t>
              </w:r>
              <w:r w:rsidRPr="00102DDC">
                <w:rPr>
                  <w:spacing w:val="-5"/>
                  <w:rPrChange w:id="9539" w:author="transl-KS" w:date="2026-05-11T21:26:00Z" w16du:dateUtc="2026-05-11T19:26:00Z">
                    <w:rPr>
                      <w:spacing w:val="-5"/>
                      <w:lang w:val="en-GB"/>
                    </w:rPr>
                  </w:rPrChange>
                </w:rPr>
                <w:t>mg</w:t>
              </w:r>
            </w:ins>
          </w:p>
        </w:tc>
      </w:tr>
    </w:tbl>
    <w:p w14:paraId="715E9DC4" w14:textId="77777777" w:rsidR="008B4D86" w:rsidRPr="00102DDC" w:rsidRDefault="008B4D86" w:rsidP="00157928">
      <w:pPr>
        <w:rPr>
          <w:ins w:id="9540" w:author="transl-KS" w:date="2026-05-08T22:26:00Z" w16du:dateUtc="2026-05-08T20:26:00Z"/>
          <w:szCs w:val="22"/>
          <w:rPrChange w:id="9541" w:author="transl-KS" w:date="2026-05-11T21:26:00Z" w16du:dateUtc="2026-05-11T19:26:00Z">
            <w:rPr>
              <w:ins w:id="9542" w:author="transl-KS" w:date="2026-05-08T22:26:00Z" w16du:dateUtc="2026-05-08T20:26:00Z"/>
              <w:szCs w:val="22"/>
              <w:lang w:val="en-GB"/>
            </w:rPr>
          </w:rPrChange>
        </w:rPr>
      </w:pPr>
    </w:p>
    <w:p w14:paraId="39202614" w14:textId="7BAC2E2B" w:rsidR="00E42EF8" w:rsidRPr="00102DDC" w:rsidDel="008B4D86" w:rsidRDefault="00E42EF8" w:rsidP="00157928">
      <w:pPr>
        <w:rPr>
          <w:del w:id="9543" w:author="transl-KS" w:date="2026-05-08T22:26:00Z" w16du:dateUtc="2026-05-08T20:26:00Z"/>
          <w:szCs w:val="22"/>
        </w:rPr>
      </w:pPr>
    </w:p>
    <w:p w14:paraId="21618FE1" w14:textId="04F1DC13" w:rsidR="00E42EF8" w:rsidRPr="00102DDC" w:rsidDel="008B4D86" w:rsidRDefault="008E0D54" w:rsidP="00157928">
      <w:pPr>
        <w:tabs>
          <w:tab w:val="left" w:pos="0"/>
        </w:tabs>
        <w:rPr>
          <w:del w:id="9544" w:author="transl-KS" w:date="2026-05-08T22:30:00Z" w16du:dateUtc="2026-05-08T20:30:00Z"/>
          <w:szCs w:val="22"/>
        </w:rPr>
      </w:pPr>
      <w:r w:rsidRPr="00102DDC">
        <w:rPr>
          <w:b/>
          <w:szCs w:val="22"/>
        </w:rPr>
        <w:t>Läkaren kan minska</w:t>
      </w:r>
      <w:r w:rsidRPr="00102DDC">
        <w:rPr>
          <w:szCs w:val="22"/>
        </w:rPr>
        <w:t xml:space="preserve"> </w:t>
      </w:r>
      <w:del w:id="9545" w:author="transl-KS" w:date="2026-05-08T22:29:00Z" w16du:dateUtc="2026-05-08T20:29:00Z">
        <w:r w:rsidRPr="00102DDC" w:rsidDel="008B4D86">
          <w:rPr>
            <w:szCs w:val="22"/>
          </w:rPr>
          <w:delText xml:space="preserve">din </w:delText>
        </w:r>
      </w:del>
      <w:r w:rsidRPr="00102DDC">
        <w:rPr>
          <w:szCs w:val="22"/>
        </w:rPr>
        <w:t>dos</w:t>
      </w:r>
      <w:ins w:id="9546" w:author="transl-KS" w:date="2026-05-08T22:29:00Z" w16du:dateUtc="2026-05-08T20:29:00Z">
        <w:r w:rsidR="008B4D86" w:rsidRPr="00102DDC">
          <w:rPr>
            <w:szCs w:val="22"/>
          </w:rPr>
          <w:t>en</w:t>
        </w:r>
      </w:ins>
      <w:r w:rsidRPr="00102DDC">
        <w:rPr>
          <w:szCs w:val="22"/>
        </w:rPr>
        <w:t xml:space="preserve"> eller be dig att tillfälligt sluta att ta Iclusig</w:t>
      </w:r>
      <w:ins w:id="9547" w:author="transl-KS" w:date="2026-05-08T22:29:00Z" w16du:dateUtc="2026-05-08T20:29:00Z">
        <w:r w:rsidR="008B4D86" w:rsidRPr="00102DDC">
          <w:rPr>
            <w:szCs w:val="22"/>
          </w:rPr>
          <w:t>/ge Iclusig till ditt barn</w:t>
        </w:r>
      </w:ins>
      <w:r w:rsidRPr="00102DDC">
        <w:rPr>
          <w:szCs w:val="22"/>
        </w:rPr>
        <w:t xml:space="preserve"> om</w:t>
      </w:r>
      <w:ins w:id="9548" w:author="transl-KS" w:date="2026-05-08T22:30:00Z" w16du:dateUtc="2026-05-08T20:30:00Z">
        <w:r w:rsidR="008B4D86" w:rsidRPr="00102DDC">
          <w:rPr>
            <w:szCs w:val="22"/>
          </w:rPr>
          <w:t xml:space="preserve"> du eller ditt barn får allvarliga biverkningar</w:t>
        </w:r>
      </w:ins>
      <w:ins w:id="9549" w:author="Arex Advisor" w:date="2026-05-22T10:44:00Z" w16du:dateUtc="2026-05-22T08:44:00Z">
        <w:r w:rsidR="004B1B25">
          <w:rPr>
            <w:szCs w:val="22"/>
          </w:rPr>
          <w:t xml:space="preserve"> (se avsnitt 4 nedan)</w:t>
        </w:r>
      </w:ins>
      <w:ins w:id="9550" w:author="transl-KS" w:date="2026-05-08T22:30:00Z" w16du:dateUtc="2026-05-08T20:30:00Z">
        <w:r w:rsidR="008B4D86" w:rsidRPr="00102DDC">
          <w:rPr>
            <w:szCs w:val="22"/>
          </w:rPr>
          <w:t>.</w:t>
        </w:r>
      </w:ins>
      <w:del w:id="9551" w:author="transl-KS" w:date="2026-05-08T22:30:00Z" w16du:dateUtc="2026-05-08T20:30:00Z">
        <w:r w:rsidRPr="00102DDC" w:rsidDel="008B4D86">
          <w:rPr>
            <w:szCs w:val="22"/>
          </w:rPr>
          <w:delText>:</w:delText>
        </w:r>
      </w:del>
    </w:p>
    <w:p w14:paraId="36D97093" w14:textId="3F12E151" w:rsidR="00E42EF8" w:rsidRPr="00102DDC" w:rsidDel="008B4D86" w:rsidRDefault="008E0D54">
      <w:pPr>
        <w:tabs>
          <w:tab w:val="left" w:pos="0"/>
        </w:tabs>
        <w:rPr>
          <w:del w:id="9552" w:author="transl-KS" w:date="2026-05-08T22:30:00Z" w16du:dateUtc="2026-05-08T20:30:00Z"/>
          <w:szCs w:val="22"/>
        </w:rPr>
        <w:pPrChange w:id="9553" w:author="transl-KS" w:date="2026-05-08T22:30:00Z" w16du:dateUtc="2026-05-08T20:30:00Z">
          <w:pPr>
            <w:numPr>
              <w:numId w:val="14"/>
            </w:numPr>
            <w:tabs>
              <w:tab w:val="num" w:pos="567"/>
            </w:tabs>
            <w:ind w:left="567" w:hanging="567"/>
          </w:pPr>
        </w:pPrChange>
      </w:pPr>
      <w:del w:id="9554" w:author="transl-KS" w:date="2026-05-08T22:30:00Z" w16du:dateUtc="2026-05-08T20:30:00Z">
        <w:r w:rsidRPr="00102DDC" w:rsidDel="008B4D86">
          <w:rPr>
            <w:szCs w:val="22"/>
          </w:rPr>
          <w:delText xml:space="preserve">ett lämpligt svar på behandlingen har uppnåtts </w:delText>
        </w:r>
      </w:del>
    </w:p>
    <w:p w14:paraId="4EC075F8" w14:textId="7CCB3E54" w:rsidR="00E42EF8" w:rsidRPr="00102DDC" w:rsidDel="008B4D86" w:rsidRDefault="008E0D54">
      <w:pPr>
        <w:tabs>
          <w:tab w:val="left" w:pos="0"/>
        </w:tabs>
        <w:rPr>
          <w:del w:id="9555" w:author="transl-KS" w:date="2026-05-08T22:30:00Z" w16du:dateUtc="2026-05-08T20:30:00Z"/>
          <w:szCs w:val="22"/>
        </w:rPr>
        <w:pPrChange w:id="9556" w:author="transl-KS" w:date="2026-05-08T22:30:00Z" w16du:dateUtc="2026-05-08T20:30:00Z">
          <w:pPr>
            <w:numPr>
              <w:numId w:val="14"/>
            </w:numPr>
            <w:tabs>
              <w:tab w:val="num" w:pos="567"/>
            </w:tabs>
            <w:ind w:left="567" w:hanging="567"/>
          </w:pPr>
        </w:pPrChange>
      </w:pPr>
      <w:del w:id="9557" w:author="transl-KS" w:date="2026-05-08T22:30:00Z" w16du:dateUtc="2026-05-08T20:30:00Z">
        <w:r w:rsidRPr="00102DDC" w:rsidDel="008B4D86">
          <w:rPr>
            <w:szCs w:val="22"/>
          </w:rPr>
          <w:delText>antalet vita blodkroppar som kallas neutrofiler minskar</w:delText>
        </w:r>
      </w:del>
    </w:p>
    <w:p w14:paraId="487A7845" w14:textId="0B8FDF52" w:rsidR="00E42EF8" w:rsidRPr="00102DDC" w:rsidDel="008B4D86" w:rsidRDefault="008E0D54">
      <w:pPr>
        <w:tabs>
          <w:tab w:val="left" w:pos="0"/>
        </w:tabs>
        <w:rPr>
          <w:del w:id="9558" w:author="transl-KS" w:date="2026-05-08T22:30:00Z" w16du:dateUtc="2026-05-08T20:30:00Z"/>
          <w:szCs w:val="22"/>
        </w:rPr>
        <w:pPrChange w:id="9559" w:author="transl-KS" w:date="2026-05-08T22:30:00Z" w16du:dateUtc="2026-05-08T20:30:00Z">
          <w:pPr>
            <w:numPr>
              <w:numId w:val="14"/>
            </w:numPr>
            <w:tabs>
              <w:tab w:val="num" w:pos="567"/>
            </w:tabs>
            <w:ind w:left="567" w:hanging="567"/>
          </w:pPr>
        </w:pPrChange>
      </w:pPr>
      <w:del w:id="9560" w:author="transl-KS" w:date="2026-05-08T22:30:00Z" w16du:dateUtc="2026-05-08T20:30:00Z">
        <w:r w:rsidRPr="00102DDC" w:rsidDel="008B4D86">
          <w:rPr>
            <w:szCs w:val="22"/>
          </w:rPr>
          <w:delText>antalet blodplättar (trombocyter) minskar</w:delText>
        </w:r>
      </w:del>
    </w:p>
    <w:p w14:paraId="1D64CC5B" w14:textId="539A3629" w:rsidR="00E42EF8" w:rsidRPr="00102DDC" w:rsidDel="008B4D86" w:rsidRDefault="008E0D54">
      <w:pPr>
        <w:tabs>
          <w:tab w:val="left" w:pos="0"/>
        </w:tabs>
        <w:rPr>
          <w:del w:id="9561" w:author="transl-KS" w:date="2026-05-08T22:30:00Z" w16du:dateUtc="2026-05-08T20:30:00Z"/>
          <w:szCs w:val="22"/>
        </w:rPr>
        <w:pPrChange w:id="9562" w:author="transl-KS" w:date="2026-05-08T22:30:00Z" w16du:dateUtc="2026-05-08T20:30:00Z">
          <w:pPr>
            <w:numPr>
              <w:numId w:val="14"/>
            </w:numPr>
            <w:tabs>
              <w:tab w:val="num" w:pos="567"/>
            </w:tabs>
            <w:ind w:left="567" w:hanging="567"/>
          </w:pPr>
        </w:pPrChange>
      </w:pPr>
      <w:del w:id="9563" w:author="transl-KS" w:date="2026-05-08T22:30:00Z" w16du:dateUtc="2026-05-08T20:30:00Z">
        <w:r w:rsidRPr="00102DDC" w:rsidDel="008B4D86">
          <w:rPr>
            <w:szCs w:val="22"/>
          </w:rPr>
          <w:delText>en svår biverkning, som inte påverkar blodet, uppkommer</w:delText>
        </w:r>
      </w:del>
    </w:p>
    <w:p w14:paraId="3F007801" w14:textId="0D256DE9" w:rsidR="00E42EF8" w:rsidRPr="00102DDC" w:rsidDel="008B4D86" w:rsidRDefault="008E0D54">
      <w:pPr>
        <w:tabs>
          <w:tab w:val="left" w:pos="0"/>
        </w:tabs>
        <w:rPr>
          <w:del w:id="9564" w:author="transl-KS" w:date="2026-05-08T22:30:00Z" w16du:dateUtc="2026-05-08T20:30:00Z"/>
          <w:szCs w:val="22"/>
        </w:rPr>
        <w:pPrChange w:id="9565" w:author="transl-KS" w:date="2026-05-08T22:30:00Z" w16du:dateUtc="2026-05-08T20:30:00Z">
          <w:pPr>
            <w:tabs>
              <w:tab w:val="left" w:pos="1080"/>
            </w:tabs>
            <w:ind w:left="1134" w:hanging="567"/>
          </w:pPr>
        </w:pPrChange>
      </w:pPr>
      <w:del w:id="9566" w:author="transl-KS" w:date="2026-05-08T22:30:00Z" w16du:dateUtc="2026-05-08T20:30:00Z">
        <w:r w:rsidRPr="00102DDC" w:rsidDel="008B4D86">
          <w:rPr>
            <w:szCs w:val="22"/>
          </w:rPr>
          <w:noBreakHyphen/>
        </w:r>
        <w:r w:rsidRPr="00102DDC" w:rsidDel="008B4D86">
          <w:rPr>
            <w:szCs w:val="22"/>
          </w:rPr>
          <w:tab/>
          <w:delText>inflammation i bukspottkörteln.</w:delText>
        </w:r>
      </w:del>
    </w:p>
    <w:p w14:paraId="10089A01" w14:textId="51D32746" w:rsidR="00E42EF8" w:rsidRPr="00102DDC" w:rsidDel="008B4D86" w:rsidRDefault="008E0D54">
      <w:pPr>
        <w:tabs>
          <w:tab w:val="left" w:pos="0"/>
        </w:tabs>
        <w:rPr>
          <w:del w:id="9567" w:author="transl-KS" w:date="2026-05-08T22:30:00Z" w16du:dateUtc="2026-05-08T20:30:00Z"/>
          <w:szCs w:val="22"/>
        </w:rPr>
        <w:pPrChange w:id="9568" w:author="transl-KS" w:date="2026-05-08T22:30:00Z" w16du:dateUtc="2026-05-08T20:30:00Z">
          <w:pPr>
            <w:tabs>
              <w:tab w:val="left" w:pos="1080"/>
            </w:tabs>
            <w:ind w:left="1134" w:hanging="567"/>
          </w:pPr>
        </w:pPrChange>
      </w:pPr>
      <w:del w:id="9569" w:author="transl-KS" w:date="2026-05-08T22:30:00Z" w16du:dateUtc="2026-05-08T20:30:00Z">
        <w:r w:rsidRPr="00102DDC" w:rsidDel="008B4D86">
          <w:rPr>
            <w:szCs w:val="22"/>
          </w:rPr>
          <w:noBreakHyphen/>
        </w:r>
        <w:r w:rsidRPr="00102DDC" w:rsidDel="008B4D86">
          <w:rPr>
            <w:szCs w:val="22"/>
          </w:rPr>
          <w:tab/>
          <w:delText>förhöjda nivåer av proteinerna lipas eller amylas i blodet</w:delText>
        </w:r>
      </w:del>
    </w:p>
    <w:p w14:paraId="3508D176" w14:textId="236CB59F" w:rsidR="00E42EF8" w:rsidRPr="00102DDC" w:rsidDel="008B4D86" w:rsidRDefault="008E0D54">
      <w:pPr>
        <w:tabs>
          <w:tab w:val="left" w:pos="0"/>
        </w:tabs>
        <w:rPr>
          <w:del w:id="9570" w:author="transl-KS" w:date="2026-05-08T22:30:00Z" w16du:dateUtc="2026-05-08T20:30:00Z"/>
          <w:szCs w:val="22"/>
        </w:rPr>
        <w:pPrChange w:id="9571" w:author="transl-KS" w:date="2026-05-08T22:30:00Z" w16du:dateUtc="2026-05-08T20:30:00Z">
          <w:pPr>
            <w:numPr>
              <w:numId w:val="14"/>
            </w:numPr>
            <w:tabs>
              <w:tab w:val="num" w:pos="567"/>
            </w:tabs>
            <w:ind w:left="567" w:hanging="567"/>
          </w:pPr>
        </w:pPrChange>
      </w:pPr>
      <w:del w:id="9572" w:author="transl-KS" w:date="2026-05-08T22:30:00Z" w16du:dateUtc="2026-05-08T20:30:00Z">
        <w:r w:rsidRPr="00102DDC" w:rsidDel="008B4D86">
          <w:rPr>
            <w:szCs w:val="22"/>
          </w:rPr>
          <w:delText>du får problem med hjärtat eller blodkärlen</w:delText>
        </w:r>
      </w:del>
    </w:p>
    <w:p w14:paraId="2E585F14" w14:textId="043CF159" w:rsidR="00E42EF8" w:rsidRPr="00102DDC" w:rsidDel="008B4D86" w:rsidRDefault="008E0D54">
      <w:pPr>
        <w:tabs>
          <w:tab w:val="left" w:pos="0"/>
        </w:tabs>
        <w:rPr>
          <w:del w:id="9573" w:author="transl-KS" w:date="2026-05-08T22:30:00Z" w16du:dateUtc="2026-05-08T20:30:00Z"/>
          <w:szCs w:val="22"/>
        </w:rPr>
        <w:pPrChange w:id="9574" w:author="transl-KS" w:date="2026-05-08T22:30:00Z" w16du:dateUtc="2026-05-08T20:30:00Z">
          <w:pPr>
            <w:numPr>
              <w:numId w:val="14"/>
            </w:numPr>
            <w:tabs>
              <w:tab w:val="num" w:pos="567"/>
            </w:tabs>
            <w:ind w:left="567" w:hanging="567"/>
          </w:pPr>
        </w:pPrChange>
      </w:pPr>
      <w:del w:id="9575" w:author="transl-KS" w:date="2026-05-08T22:30:00Z" w16du:dateUtc="2026-05-08T20:30:00Z">
        <w:r w:rsidRPr="00102DDC" w:rsidDel="008B4D86">
          <w:rPr>
            <w:szCs w:val="22"/>
          </w:rPr>
          <w:delText>du har en leversjukdom.</w:delText>
        </w:r>
      </w:del>
    </w:p>
    <w:p w14:paraId="0F44597C" w14:textId="5C877B46" w:rsidR="00E42EF8" w:rsidRPr="00102DDC" w:rsidDel="008B4D86" w:rsidRDefault="00E42EF8">
      <w:pPr>
        <w:tabs>
          <w:tab w:val="left" w:pos="0"/>
        </w:tabs>
        <w:rPr>
          <w:del w:id="9576" w:author="transl-KS" w:date="2026-05-08T22:30:00Z" w16du:dateUtc="2026-05-08T20:30:00Z"/>
          <w:szCs w:val="22"/>
        </w:rPr>
        <w:pPrChange w:id="9577" w:author="transl-KS" w:date="2026-05-08T22:30:00Z" w16du:dateUtc="2026-05-08T20:30:00Z">
          <w:pPr>
            <w:tabs>
              <w:tab w:val="left" w:pos="1080"/>
            </w:tabs>
            <w:ind w:left="1080" w:hanging="540"/>
          </w:pPr>
        </w:pPrChange>
      </w:pPr>
    </w:p>
    <w:p w14:paraId="4C29AE02" w14:textId="2552D3A1" w:rsidR="00E42EF8" w:rsidRPr="00102DDC" w:rsidRDefault="008B4D86" w:rsidP="00157928">
      <w:pPr>
        <w:tabs>
          <w:tab w:val="left" w:pos="0"/>
        </w:tabs>
        <w:rPr>
          <w:szCs w:val="22"/>
        </w:rPr>
      </w:pPr>
      <w:ins w:id="9578" w:author="transl-KS" w:date="2026-05-08T22:30:00Z" w16du:dateUtc="2026-05-08T20:30:00Z">
        <w:r w:rsidRPr="00102DDC">
          <w:rPr>
            <w:szCs w:val="22"/>
          </w:rPr>
          <w:t xml:space="preserve"> </w:t>
        </w:r>
      </w:ins>
      <w:r w:rsidR="008E0D54" w:rsidRPr="00102DDC">
        <w:rPr>
          <w:szCs w:val="22"/>
        </w:rPr>
        <w:t xml:space="preserve">Behandlingen med Iclusig kan återupptas med samma dos eller en lägre dos, när biverkningen har gått över eller är under kontroll. Din läkare kan komma att utvärdera </w:t>
      </w:r>
      <w:ins w:id="9579" w:author="transl-KS" w:date="2026-05-08T22:30:00Z" w16du:dateUtc="2026-05-08T20:30:00Z">
        <w:r w:rsidRPr="00102DDC">
          <w:rPr>
            <w:szCs w:val="22"/>
          </w:rPr>
          <w:t>hur du/ditt barn svarar</w:t>
        </w:r>
      </w:ins>
      <w:del w:id="9580" w:author="transl-KS" w:date="2026-05-08T22:30:00Z" w16du:dateUtc="2026-05-08T20:30:00Z">
        <w:r w:rsidR="008E0D54" w:rsidRPr="00102DDC" w:rsidDel="008B4D86">
          <w:rPr>
            <w:szCs w:val="22"/>
          </w:rPr>
          <w:delText>ditt svar</w:delText>
        </w:r>
      </w:del>
      <w:r w:rsidR="008E0D54" w:rsidRPr="00102DDC">
        <w:rPr>
          <w:szCs w:val="22"/>
        </w:rPr>
        <w:t xml:space="preserve"> på behandlingen med regelbundna mellanrum.</w:t>
      </w:r>
    </w:p>
    <w:p w14:paraId="760552E6" w14:textId="77777777" w:rsidR="00E42EF8" w:rsidRPr="00102DDC" w:rsidRDefault="00E42EF8" w:rsidP="00157928">
      <w:pPr>
        <w:rPr>
          <w:szCs w:val="22"/>
        </w:rPr>
      </w:pPr>
    </w:p>
    <w:p w14:paraId="454A2908" w14:textId="77777777" w:rsidR="00E42EF8" w:rsidRPr="00102DDC" w:rsidRDefault="008E0D54" w:rsidP="00157928">
      <w:pPr>
        <w:keepNext/>
        <w:keepLines/>
        <w:rPr>
          <w:b/>
          <w:szCs w:val="22"/>
        </w:rPr>
      </w:pPr>
      <w:r w:rsidRPr="00102DDC">
        <w:rPr>
          <w:b/>
          <w:szCs w:val="22"/>
        </w:rPr>
        <w:t>Användningssätt</w:t>
      </w:r>
    </w:p>
    <w:p w14:paraId="4914EBE7" w14:textId="77777777" w:rsidR="00E42EF8" w:rsidRPr="00102DDC" w:rsidRDefault="00E42EF8" w:rsidP="00157928">
      <w:pPr>
        <w:keepNext/>
        <w:keepLines/>
        <w:tabs>
          <w:tab w:val="left" w:pos="0"/>
        </w:tabs>
        <w:rPr>
          <w:szCs w:val="22"/>
        </w:rPr>
      </w:pPr>
    </w:p>
    <w:p w14:paraId="56B0D004" w14:textId="77777777" w:rsidR="008B4D86" w:rsidRPr="00102DDC" w:rsidRDefault="008B4D86" w:rsidP="00157928">
      <w:pPr>
        <w:keepNext/>
        <w:keepLines/>
        <w:tabs>
          <w:tab w:val="left" w:pos="0"/>
        </w:tabs>
        <w:rPr>
          <w:ins w:id="9581" w:author="transl-KS" w:date="2026-05-08T22:31:00Z" w16du:dateUtc="2026-05-08T20:31:00Z"/>
          <w:szCs w:val="22"/>
        </w:rPr>
      </w:pPr>
      <w:ins w:id="9582" w:author="transl-KS" w:date="2026-05-08T22:31:00Z" w16du:dateUtc="2026-05-08T20:31:00Z">
        <w:r w:rsidRPr="00102DDC">
          <w:rPr>
            <w:szCs w:val="22"/>
          </w:rPr>
          <w:t>Filmdragerade tabletter.</w:t>
        </w:r>
      </w:ins>
    </w:p>
    <w:p w14:paraId="42AAC825" w14:textId="4E38F9D5" w:rsidR="00E42EF8" w:rsidRPr="00102DDC" w:rsidRDefault="008B4D86" w:rsidP="00157928">
      <w:pPr>
        <w:keepNext/>
        <w:keepLines/>
        <w:tabs>
          <w:tab w:val="left" w:pos="0"/>
        </w:tabs>
        <w:rPr>
          <w:szCs w:val="22"/>
        </w:rPr>
      </w:pPr>
      <w:ins w:id="9583" w:author="transl-KS" w:date="2026-05-08T22:31:00Z" w16du:dateUtc="2026-05-08T20:31:00Z">
        <w:r w:rsidRPr="00102DDC">
          <w:rPr>
            <w:szCs w:val="22"/>
          </w:rPr>
          <w:t xml:space="preserve">Tabletterna ska sväljas </w:t>
        </w:r>
      </w:ins>
      <w:del w:id="9584" w:author="transl-KS" w:date="2026-05-08T22:31:00Z" w16du:dateUtc="2026-05-08T20:31:00Z">
        <w:r w:rsidR="008E0D54" w:rsidRPr="00102DDC" w:rsidDel="008B4D86">
          <w:rPr>
            <w:szCs w:val="22"/>
          </w:rPr>
          <w:delText xml:space="preserve">Svälj tabletterna </w:delText>
        </w:r>
      </w:del>
      <w:r w:rsidR="008E0D54" w:rsidRPr="00102DDC">
        <w:rPr>
          <w:szCs w:val="22"/>
        </w:rPr>
        <w:t>hela med ett glas vatten. Tabletterna kan tas med eller utan mat. Tabletterna får inte krossas eller lösas upp.</w:t>
      </w:r>
    </w:p>
    <w:p w14:paraId="2CCD1B5E" w14:textId="77777777" w:rsidR="00E42EF8" w:rsidRPr="00102DDC" w:rsidRDefault="00E42EF8" w:rsidP="00157928">
      <w:pPr>
        <w:tabs>
          <w:tab w:val="left" w:pos="0"/>
        </w:tabs>
        <w:rPr>
          <w:ins w:id="9585" w:author="transl-KS" w:date="2026-05-08T22:31:00Z" w16du:dateUtc="2026-05-08T20:31:00Z"/>
          <w:szCs w:val="22"/>
        </w:rPr>
      </w:pPr>
    </w:p>
    <w:p w14:paraId="0D481641" w14:textId="0F56495F" w:rsidR="008B4D86" w:rsidRPr="00102DDC" w:rsidRDefault="008B4D86" w:rsidP="00157928">
      <w:pPr>
        <w:keepNext/>
        <w:keepLines/>
        <w:tabs>
          <w:tab w:val="left" w:pos="0"/>
        </w:tabs>
        <w:rPr>
          <w:ins w:id="9586" w:author="transl-KS" w:date="2026-05-08T22:31:00Z" w16du:dateUtc="2026-05-08T20:31:00Z"/>
          <w:szCs w:val="22"/>
        </w:rPr>
      </w:pPr>
      <w:ins w:id="9587" w:author="transl-KS" w:date="2026-05-08T22:31:00Z" w16du:dateUtc="2026-05-08T20:31:00Z">
        <w:r w:rsidRPr="00102DDC">
          <w:rPr>
            <w:szCs w:val="22"/>
          </w:rPr>
          <w:t>Hårda kapslar</w:t>
        </w:r>
      </w:ins>
      <w:ins w:id="9588" w:author="Arex Advisor" w:date="2026-05-21T12:54:00Z" w16du:dateUtc="2026-05-21T10:54:00Z">
        <w:r w:rsidR="00925B98">
          <w:rPr>
            <w:szCs w:val="22"/>
          </w:rPr>
          <w:t xml:space="preserve"> för barn</w:t>
        </w:r>
      </w:ins>
    </w:p>
    <w:p w14:paraId="271415F0" w14:textId="75D8F073" w:rsidR="008B4D86" w:rsidRPr="00102DDC" w:rsidRDefault="008B4D86" w:rsidP="00157928">
      <w:pPr>
        <w:keepNext/>
        <w:keepLines/>
        <w:tabs>
          <w:tab w:val="left" w:pos="0"/>
        </w:tabs>
        <w:rPr>
          <w:ins w:id="9589" w:author="transl-KS" w:date="2026-05-08T22:33:00Z" w16du:dateUtc="2026-05-08T20:33:00Z"/>
          <w:szCs w:val="22"/>
        </w:rPr>
      </w:pPr>
      <w:ins w:id="9590" w:author="transl-KS" w:date="2026-05-08T22:31:00Z" w16du:dateUtc="2026-05-08T20:31:00Z">
        <w:r w:rsidRPr="00102DDC">
          <w:rPr>
            <w:szCs w:val="22"/>
          </w:rPr>
          <w:t>Kapslarna ska svälj</w:t>
        </w:r>
      </w:ins>
      <w:ins w:id="9591" w:author="transl-KS" w:date="2026-05-08T22:32:00Z" w16du:dateUtc="2026-05-08T20:32:00Z">
        <w:r w:rsidRPr="00102DDC">
          <w:rPr>
            <w:szCs w:val="22"/>
          </w:rPr>
          <w:t xml:space="preserve">as hela med ett glas vatten. Kapslarna kan tas med eller utan mat. Om du har svårt att svälja </w:t>
        </w:r>
      </w:ins>
      <w:ins w:id="9592" w:author="SE Linguistic comment" w:date="2026-06-04T08:51:00Z" w16du:dateUtc="2026-06-04T06:51:00Z">
        <w:r w:rsidR="00724A51">
          <w:rPr>
            <w:szCs w:val="22"/>
          </w:rPr>
          <w:t xml:space="preserve">kapseln </w:t>
        </w:r>
      </w:ins>
      <w:ins w:id="9593" w:author="transl-KS" w:date="2026-05-08T22:32:00Z" w16du:dateUtc="2026-05-08T20:32:00Z">
        <w:r w:rsidRPr="00102DDC">
          <w:rPr>
            <w:szCs w:val="22"/>
          </w:rPr>
          <w:t xml:space="preserve">kan du öppna </w:t>
        </w:r>
      </w:ins>
      <w:ins w:id="9594" w:author="SE Linguistic comment" w:date="2026-06-04T08:51:00Z" w16du:dateUtc="2026-06-04T06:51:00Z">
        <w:r w:rsidR="00724A51">
          <w:rPr>
            <w:szCs w:val="22"/>
          </w:rPr>
          <w:t>den</w:t>
        </w:r>
      </w:ins>
      <w:ins w:id="9595" w:author="transl-KS" w:date="2026-05-08T22:32:00Z" w16du:dateUtc="2026-05-08T20:32:00Z">
        <w:del w:id="9596" w:author="SE Linguistic comment" w:date="2026-06-04T08:51:00Z" w16du:dateUtc="2026-06-04T06:51:00Z">
          <w:r w:rsidRPr="00102DDC" w:rsidDel="00724A51">
            <w:rPr>
              <w:szCs w:val="22"/>
            </w:rPr>
            <w:delText>kapseln</w:delText>
          </w:r>
        </w:del>
        <w:r w:rsidRPr="00102DDC">
          <w:rPr>
            <w:szCs w:val="22"/>
          </w:rPr>
          <w:t xml:space="preserve"> och hälla ut allt innehållet</w:t>
        </w:r>
      </w:ins>
      <w:ins w:id="9597" w:author="Arex Advisor" w:date="2026-05-25T13:33:00Z" w16du:dateUtc="2026-05-25T11:33:00Z">
        <w:r w:rsidR="002922FE">
          <w:rPr>
            <w:szCs w:val="22"/>
          </w:rPr>
          <w:t xml:space="preserve"> från varje hård kapsel</w:t>
        </w:r>
      </w:ins>
      <w:ins w:id="9598" w:author="transl-KS" w:date="2026-05-08T22:32:00Z" w16du:dateUtc="2026-05-08T20:32:00Z">
        <w:r w:rsidRPr="00102DDC">
          <w:rPr>
            <w:szCs w:val="22"/>
          </w:rPr>
          <w:t xml:space="preserve"> i </w:t>
        </w:r>
      </w:ins>
      <w:ins w:id="9599" w:author="transl-KS" w:date="2026-05-12T11:09:00Z" w16du:dateUtc="2026-05-12T09:09:00Z">
        <w:r w:rsidR="00A43C09">
          <w:rPr>
            <w:szCs w:val="22"/>
          </w:rPr>
          <w:t xml:space="preserve">någon </w:t>
        </w:r>
      </w:ins>
      <w:ins w:id="9600" w:author="transl-KS" w:date="2026-05-08T22:32:00Z" w16du:dateUtc="2026-05-08T20:32:00Z">
        <w:r w:rsidRPr="00102DDC">
          <w:rPr>
            <w:szCs w:val="22"/>
          </w:rPr>
          <w:t>mjukare mat</w:t>
        </w:r>
      </w:ins>
      <w:ins w:id="9601" w:author="transl-KS" w:date="2026-05-12T11:09:00Z" w16du:dateUtc="2026-05-12T09:09:00Z">
        <w:r w:rsidR="00A43C09">
          <w:rPr>
            <w:szCs w:val="22"/>
          </w:rPr>
          <w:t>, t.ex.</w:t>
        </w:r>
      </w:ins>
      <w:ins w:id="9602" w:author="transl-KS" w:date="2026-05-08T22:32:00Z" w16du:dateUtc="2026-05-08T20:32:00Z">
        <w:r w:rsidRPr="00102DDC">
          <w:rPr>
            <w:szCs w:val="22"/>
          </w:rPr>
          <w:t xml:space="preserve"> äppelmos eller yoghurt</w:t>
        </w:r>
      </w:ins>
      <w:ins w:id="9603" w:author="transl-KS" w:date="2026-05-12T11:09:00Z" w16du:dateUtc="2026-05-12T09:09:00Z">
        <w:r w:rsidR="00A43C09">
          <w:rPr>
            <w:szCs w:val="22"/>
          </w:rPr>
          <w:t>,</w:t>
        </w:r>
      </w:ins>
      <w:ins w:id="9604" w:author="transl-KS" w:date="2026-05-08T22:32:00Z" w16du:dateUtc="2026-05-08T20:32:00Z">
        <w:r w:rsidRPr="00102DDC">
          <w:rPr>
            <w:szCs w:val="22"/>
          </w:rPr>
          <w:t xml:space="preserve"> och ta det omedelbart. </w:t>
        </w:r>
      </w:ins>
      <w:ins w:id="9605" w:author="Arex Advisor" w:date="2026-05-22T14:49:00Z" w16du:dateUtc="2026-05-22T12:49:00Z">
        <w:r w:rsidR="00B47459">
          <w:rPr>
            <w:szCs w:val="22"/>
          </w:rPr>
          <w:t>Kapselinnehållet</w:t>
        </w:r>
      </w:ins>
      <w:ins w:id="9606" w:author="transl-KS" w:date="2026-05-08T22:33:00Z" w16du:dateUtc="2026-05-08T20:33:00Z">
        <w:del w:id="9607" w:author="Arex Advisor" w:date="2026-05-22T14:49:00Z" w16du:dateUtc="2026-05-22T12:49:00Z">
          <w:r w:rsidRPr="00102DDC" w:rsidDel="00B47459">
            <w:rPr>
              <w:szCs w:val="22"/>
            </w:rPr>
            <w:delText>Minitabletterna</w:delText>
          </w:r>
        </w:del>
        <w:r w:rsidRPr="00102DDC">
          <w:rPr>
            <w:szCs w:val="22"/>
          </w:rPr>
          <w:t xml:space="preserve"> får inte krossas eller lösas upp.</w:t>
        </w:r>
      </w:ins>
    </w:p>
    <w:p w14:paraId="3D9BA4B7" w14:textId="77777777" w:rsidR="008B4D86" w:rsidRPr="00102DDC" w:rsidRDefault="008B4D86" w:rsidP="00157928">
      <w:pPr>
        <w:tabs>
          <w:tab w:val="left" w:pos="0"/>
        </w:tabs>
        <w:rPr>
          <w:szCs w:val="22"/>
        </w:rPr>
      </w:pPr>
    </w:p>
    <w:p w14:paraId="539FBC84" w14:textId="26542894" w:rsidR="00E42EF8" w:rsidRPr="00102DDC" w:rsidRDefault="008E0D54" w:rsidP="00157928">
      <w:pPr>
        <w:keepNext/>
        <w:keepLines/>
        <w:rPr>
          <w:szCs w:val="22"/>
        </w:rPr>
      </w:pPr>
      <w:r w:rsidRPr="00102DDC">
        <w:rPr>
          <w:szCs w:val="22"/>
        </w:rPr>
        <w:t xml:space="preserve">Svälj inte behållaren med torkmedel som finns i </w:t>
      </w:r>
      <w:ins w:id="9608" w:author="transl-KS" w:date="2026-05-08T22:33:00Z" w16du:dateUtc="2026-05-08T20:33:00Z">
        <w:r w:rsidR="008B4D86" w:rsidRPr="00102DDC">
          <w:rPr>
            <w:szCs w:val="22"/>
          </w:rPr>
          <w:t>burken</w:t>
        </w:r>
      </w:ins>
      <w:del w:id="9609" w:author="transl-KS" w:date="2026-05-08T22:33:00Z" w16du:dateUtc="2026-05-08T20:33:00Z">
        <w:r w:rsidRPr="00102DDC" w:rsidDel="008B4D86">
          <w:rPr>
            <w:szCs w:val="22"/>
          </w:rPr>
          <w:delText>flaskan</w:delText>
        </w:r>
      </w:del>
      <w:r w:rsidRPr="00102DDC">
        <w:rPr>
          <w:szCs w:val="22"/>
        </w:rPr>
        <w:t>.</w:t>
      </w:r>
    </w:p>
    <w:p w14:paraId="320FE5DA" w14:textId="77777777" w:rsidR="00E42EF8" w:rsidRPr="00102DDC" w:rsidRDefault="00E42EF8" w:rsidP="00157928">
      <w:pPr>
        <w:rPr>
          <w:b/>
          <w:szCs w:val="22"/>
        </w:rPr>
      </w:pPr>
    </w:p>
    <w:p w14:paraId="26F1A421" w14:textId="77777777" w:rsidR="00E42EF8" w:rsidRPr="00102DDC" w:rsidRDefault="008E0D54" w:rsidP="00157928">
      <w:pPr>
        <w:rPr>
          <w:b/>
          <w:szCs w:val="22"/>
        </w:rPr>
      </w:pPr>
      <w:r w:rsidRPr="00102DDC">
        <w:rPr>
          <w:b/>
          <w:szCs w:val="22"/>
        </w:rPr>
        <w:t>Användningstid</w:t>
      </w:r>
    </w:p>
    <w:p w14:paraId="1F3247DA" w14:textId="77777777" w:rsidR="00E42EF8" w:rsidRPr="00102DDC" w:rsidRDefault="00E42EF8" w:rsidP="00157928">
      <w:pPr>
        <w:tabs>
          <w:tab w:val="left" w:pos="0"/>
        </w:tabs>
        <w:rPr>
          <w:szCs w:val="22"/>
        </w:rPr>
      </w:pPr>
    </w:p>
    <w:p w14:paraId="66FB4312" w14:textId="77777777" w:rsidR="00E42EF8" w:rsidRPr="00102DDC" w:rsidRDefault="008E0D54" w:rsidP="00157928">
      <w:pPr>
        <w:tabs>
          <w:tab w:val="left" w:pos="0"/>
        </w:tabs>
        <w:rPr>
          <w:szCs w:val="22"/>
        </w:rPr>
      </w:pPr>
      <w:r w:rsidRPr="00102DDC">
        <w:rPr>
          <w:szCs w:val="22"/>
        </w:rPr>
        <w:t xml:space="preserve">Du måste ta Iclusig varje dag så länge det är ordinerat. Det här är en långtidsbehandling. </w:t>
      </w:r>
    </w:p>
    <w:p w14:paraId="5048F150" w14:textId="77777777" w:rsidR="00E42EF8" w:rsidRPr="00102DDC" w:rsidRDefault="00E42EF8" w:rsidP="00157928">
      <w:pPr>
        <w:rPr>
          <w:bCs/>
          <w:szCs w:val="22"/>
        </w:rPr>
      </w:pPr>
    </w:p>
    <w:p w14:paraId="195E79DC" w14:textId="77777777" w:rsidR="00E42EF8" w:rsidRPr="00102DDC" w:rsidRDefault="008E0D54" w:rsidP="00157928">
      <w:pPr>
        <w:keepNext/>
        <w:rPr>
          <w:b/>
          <w:bCs/>
          <w:szCs w:val="22"/>
        </w:rPr>
      </w:pPr>
      <w:r w:rsidRPr="00102DDC">
        <w:rPr>
          <w:b/>
          <w:bCs/>
          <w:szCs w:val="22"/>
        </w:rPr>
        <w:t>Om du har tagit för stor mängd av Iclusig</w:t>
      </w:r>
    </w:p>
    <w:p w14:paraId="5875A0B2" w14:textId="77777777" w:rsidR="00E42EF8" w:rsidRPr="00102DDC" w:rsidRDefault="00E42EF8" w:rsidP="00157928">
      <w:pPr>
        <w:tabs>
          <w:tab w:val="left" w:pos="0"/>
        </w:tabs>
        <w:rPr>
          <w:szCs w:val="22"/>
        </w:rPr>
      </w:pPr>
    </w:p>
    <w:p w14:paraId="33A2BA36" w14:textId="6CAB417E" w:rsidR="00E42EF8" w:rsidRPr="00102DDC" w:rsidRDefault="008E0D54" w:rsidP="00157928">
      <w:pPr>
        <w:tabs>
          <w:tab w:val="left" w:pos="0"/>
        </w:tabs>
        <w:rPr>
          <w:szCs w:val="22"/>
        </w:rPr>
      </w:pPr>
      <w:r w:rsidRPr="00102DDC">
        <w:rPr>
          <w:szCs w:val="22"/>
        </w:rPr>
        <w:t xml:space="preserve">Tala omedelbart med din läkare om detta händer. </w:t>
      </w:r>
      <w:ins w:id="9610" w:author="transl-KS" w:date="2026-05-08T22:33:00Z" w16du:dateUtc="2026-05-08T20:33:00Z">
        <w:r w:rsidR="00121778" w:rsidRPr="00102DDC">
          <w:rPr>
            <w:szCs w:val="22"/>
          </w:rPr>
          <w:t>Visa</w:t>
        </w:r>
      </w:ins>
      <w:ins w:id="9611" w:author="transl-KS" w:date="2026-05-08T22:34:00Z" w16du:dateUtc="2026-05-08T20:34:00Z">
        <w:r w:rsidR="00121778" w:rsidRPr="00102DDC">
          <w:rPr>
            <w:szCs w:val="22"/>
          </w:rPr>
          <w:t xml:space="preserve"> om möjligt upp förpackningen eller </w:t>
        </w:r>
      </w:ins>
      <w:ins w:id="9612" w:author="transl-KS" w:date="2026-05-11T13:44:00Z" w16du:dateUtc="2026-05-11T11:44:00Z">
        <w:r w:rsidR="008B42AE" w:rsidRPr="00102DDC">
          <w:rPr>
            <w:szCs w:val="22"/>
          </w:rPr>
          <w:t>den</w:t>
        </w:r>
      </w:ins>
      <w:ins w:id="9613" w:author="transl-KS" w:date="2026-05-12T11:10:00Z" w16du:dateUtc="2026-05-12T09:10:00Z">
        <w:r w:rsidR="00A43C09">
          <w:rPr>
            <w:szCs w:val="22"/>
          </w:rPr>
          <w:t xml:space="preserve"> här bipacksedeln</w:t>
        </w:r>
      </w:ins>
      <w:ins w:id="9614" w:author="transl-KS" w:date="2026-05-08T22:34:00Z" w16du:dateUtc="2026-05-08T20:34:00Z">
        <w:r w:rsidR="00121778" w:rsidRPr="00102DDC">
          <w:rPr>
            <w:szCs w:val="22"/>
          </w:rPr>
          <w:t xml:space="preserve"> för läkaren. Du kan behöva medicinsk vård.</w:t>
        </w:r>
      </w:ins>
    </w:p>
    <w:p w14:paraId="04CE7287" w14:textId="77777777" w:rsidR="00E42EF8" w:rsidRPr="00102DDC" w:rsidRDefault="00E42EF8" w:rsidP="00157928">
      <w:pPr>
        <w:rPr>
          <w:szCs w:val="22"/>
        </w:rPr>
      </w:pPr>
    </w:p>
    <w:p w14:paraId="7F0C4E66" w14:textId="77777777" w:rsidR="00E42EF8" w:rsidRPr="00102DDC" w:rsidRDefault="008E0D54" w:rsidP="00157928">
      <w:pPr>
        <w:rPr>
          <w:b/>
          <w:bCs/>
          <w:szCs w:val="22"/>
        </w:rPr>
      </w:pPr>
      <w:r w:rsidRPr="00102DDC">
        <w:rPr>
          <w:b/>
          <w:bCs/>
          <w:szCs w:val="22"/>
        </w:rPr>
        <w:t>Om du har glömt att ta Iclusig</w:t>
      </w:r>
    </w:p>
    <w:p w14:paraId="1628A973" w14:textId="77777777" w:rsidR="00E42EF8" w:rsidRPr="00102DDC" w:rsidRDefault="00E42EF8" w:rsidP="00157928">
      <w:pPr>
        <w:rPr>
          <w:szCs w:val="22"/>
        </w:rPr>
      </w:pPr>
    </w:p>
    <w:p w14:paraId="30F96723" w14:textId="77777777" w:rsidR="00E42EF8" w:rsidRPr="00102DDC" w:rsidRDefault="008E0D54" w:rsidP="00157928">
      <w:pPr>
        <w:rPr>
          <w:szCs w:val="22"/>
        </w:rPr>
      </w:pPr>
      <w:r w:rsidRPr="00102DDC">
        <w:rPr>
          <w:szCs w:val="22"/>
        </w:rPr>
        <w:t xml:space="preserve">Ta inte dubbel dos för att kompensera för glömd dos. Ta nästa dos på den vanliga tiden. </w:t>
      </w:r>
    </w:p>
    <w:p w14:paraId="6AF672B1" w14:textId="0A98138B" w:rsidR="00E42EF8" w:rsidRPr="00102DDC" w:rsidDel="00121778" w:rsidRDefault="00E42EF8" w:rsidP="00157928">
      <w:pPr>
        <w:rPr>
          <w:del w:id="9615" w:author="transl-KS" w:date="2026-05-08T22:34:00Z" w16du:dateUtc="2026-05-08T20:34:00Z"/>
          <w:szCs w:val="22"/>
        </w:rPr>
      </w:pPr>
    </w:p>
    <w:p w14:paraId="0B9AED5C" w14:textId="331D830A" w:rsidR="00E42EF8" w:rsidRPr="00102DDC" w:rsidDel="00121778" w:rsidRDefault="008E0D54" w:rsidP="00157928">
      <w:pPr>
        <w:rPr>
          <w:del w:id="9616" w:author="transl-KS" w:date="2026-05-08T22:34:00Z" w16du:dateUtc="2026-05-08T20:34:00Z"/>
          <w:b/>
          <w:bCs/>
          <w:szCs w:val="22"/>
        </w:rPr>
      </w:pPr>
      <w:del w:id="9617" w:author="transl-KS" w:date="2026-05-08T22:34:00Z" w16du:dateUtc="2026-05-08T20:34:00Z">
        <w:r w:rsidRPr="00102DDC" w:rsidDel="00121778">
          <w:rPr>
            <w:b/>
            <w:bCs/>
            <w:szCs w:val="22"/>
          </w:rPr>
          <w:delText>Om du slutar att ta Iclusig</w:delText>
        </w:r>
      </w:del>
    </w:p>
    <w:p w14:paraId="51909C0A" w14:textId="0E38EC88" w:rsidR="00E42EF8" w:rsidRPr="00102DDC" w:rsidDel="00121778" w:rsidRDefault="00E42EF8" w:rsidP="00157928">
      <w:pPr>
        <w:rPr>
          <w:del w:id="9618" w:author="transl-KS" w:date="2026-05-08T22:34:00Z" w16du:dateUtc="2026-05-08T20:34:00Z"/>
          <w:szCs w:val="22"/>
        </w:rPr>
      </w:pPr>
    </w:p>
    <w:p w14:paraId="33BF1F9F" w14:textId="2620885E" w:rsidR="00E42EF8" w:rsidRPr="00102DDC" w:rsidDel="00121778" w:rsidRDefault="008E0D54" w:rsidP="00157928">
      <w:pPr>
        <w:rPr>
          <w:del w:id="9619" w:author="transl-KS" w:date="2026-05-08T22:34:00Z" w16du:dateUtc="2026-05-08T20:34:00Z"/>
          <w:szCs w:val="22"/>
        </w:rPr>
      </w:pPr>
      <w:del w:id="9620" w:author="transl-KS" w:date="2026-05-08T22:34:00Z" w16du:dateUtc="2026-05-08T20:34:00Z">
        <w:r w:rsidRPr="00102DDC" w:rsidDel="00121778">
          <w:rPr>
            <w:szCs w:val="22"/>
          </w:rPr>
          <w:delText>Sluta inte att ta Iclusig utan läkarens tillåtelse.</w:delText>
        </w:r>
      </w:del>
    </w:p>
    <w:p w14:paraId="462CF77E" w14:textId="77777777" w:rsidR="00E42EF8" w:rsidRPr="00102DDC" w:rsidRDefault="00E42EF8" w:rsidP="00157928">
      <w:pPr>
        <w:rPr>
          <w:szCs w:val="22"/>
        </w:rPr>
      </w:pPr>
    </w:p>
    <w:p w14:paraId="461F89B8" w14:textId="77777777" w:rsidR="00E42EF8" w:rsidRPr="00102DDC" w:rsidRDefault="008E0D54" w:rsidP="00157928">
      <w:pPr>
        <w:rPr>
          <w:szCs w:val="22"/>
        </w:rPr>
      </w:pPr>
      <w:r w:rsidRPr="00102DDC">
        <w:rPr>
          <w:szCs w:val="22"/>
        </w:rPr>
        <w:t>Om du har ytterligare frågor om detta läkemedel, kontakta läkare eller apotekspersonal.</w:t>
      </w:r>
    </w:p>
    <w:p w14:paraId="42F335BB" w14:textId="77777777" w:rsidR="00E42EF8" w:rsidRPr="00102DDC" w:rsidRDefault="00E42EF8" w:rsidP="00157928">
      <w:pPr>
        <w:rPr>
          <w:szCs w:val="22"/>
        </w:rPr>
      </w:pPr>
    </w:p>
    <w:p w14:paraId="07611144" w14:textId="77777777" w:rsidR="00E42EF8" w:rsidRPr="00102DDC" w:rsidRDefault="00E42EF8" w:rsidP="00157928">
      <w:pPr>
        <w:rPr>
          <w:szCs w:val="22"/>
        </w:rPr>
      </w:pPr>
    </w:p>
    <w:p w14:paraId="31E01860" w14:textId="77777777" w:rsidR="00E42EF8" w:rsidRPr="00102DDC" w:rsidRDefault="008E0D54" w:rsidP="00157928">
      <w:pPr>
        <w:keepNext/>
        <w:keepLines/>
        <w:ind w:left="567" w:hanging="567"/>
        <w:rPr>
          <w:b/>
          <w:bCs/>
          <w:spacing w:val="2"/>
          <w:szCs w:val="22"/>
        </w:rPr>
      </w:pPr>
      <w:r w:rsidRPr="00102DDC">
        <w:rPr>
          <w:b/>
          <w:bCs/>
          <w:spacing w:val="2"/>
          <w:szCs w:val="22"/>
        </w:rPr>
        <w:t>4.</w:t>
      </w:r>
      <w:r w:rsidRPr="00102DDC">
        <w:rPr>
          <w:b/>
          <w:bCs/>
          <w:spacing w:val="2"/>
          <w:szCs w:val="22"/>
        </w:rPr>
        <w:tab/>
        <w:t>Eventuella biverkningar</w:t>
      </w:r>
    </w:p>
    <w:p w14:paraId="7D13D6F7" w14:textId="77777777" w:rsidR="00E42EF8" w:rsidRPr="00102DDC" w:rsidRDefault="00E42EF8" w:rsidP="00157928">
      <w:pPr>
        <w:rPr>
          <w:szCs w:val="22"/>
        </w:rPr>
      </w:pPr>
    </w:p>
    <w:p w14:paraId="7D2AB57E" w14:textId="77777777" w:rsidR="00E42EF8" w:rsidRPr="00102DDC" w:rsidRDefault="008E0D54" w:rsidP="00157928">
      <w:pPr>
        <w:ind w:right="-29"/>
        <w:rPr>
          <w:szCs w:val="22"/>
        </w:rPr>
      </w:pPr>
      <w:r w:rsidRPr="00102DDC">
        <w:rPr>
          <w:szCs w:val="22"/>
        </w:rPr>
        <w:t>Liksom alla läkemedel kan detta läkemedel orsaka biverkningar, men alla användare behöver inte få dem.</w:t>
      </w:r>
    </w:p>
    <w:p w14:paraId="6A819509" w14:textId="77777777" w:rsidR="00E42EF8" w:rsidRPr="00102DDC" w:rsidRDefault="00E42EF8" w:rsidP="00157928">
      <w:pPr>
        <w:rPr>
          <w:spacing w:val="-2"/>
          <w:szCs w:val="22"/>
        </w:rPr>
      </w:pPr>
    </w:p>
    <w:p w14:paraId="083F7AA0" w14:textId="77777777" w:rsidR="00E42EF8" w:rsidRPr="00102DDC" w:rsidRDefault="008E0D54" w:rsidP="00157928">
      <w:pPr>
        <w:rPr>
          <w:spacing w:val="-2"/>
          <w:szCs w:val="22"/>
        </w:rPr>
      </w:pPr>
      <w:r w:rsidRPr="00102DDC">
        <w:rPr>
          <w:spacing w:val="-2"/>
          <w:szCs w:val="22"/>
        </w:rPr>
        <w:t xml:space="preserve">Det är mer sannolikt att patienter över 65 år får biverkningar. </w:t>
      </w:r>
    </w:p>
    <w:p w14:paraId="06500560" w14:textId="77777777" w:rsidR="00E42EF8" w:rsidRPr="00102DDC" w:rsidRDefault="00E42EF8" w:rsidP="00157928">
      <w:pPr>
        <w:rPr>
          <w:szCs w:val="22"/>
        </w:rPr>
      </w:pPr>
    </w:p>
    <w:p w14:paraId="46EADEA9" w14:textId="7E8932D2" w:rsidR="00E42EF8" w:rsidRPr="00102DDC" w:rsidDel="00881C73" w:rsidRDefault="008E0D54" w:rsidP="00157928">
      <w:pPr>
        <w:rPr>
          <w:del w:id="9621" w:author="transl-KS" w:date="2026-05-08T22:38:00Z" w16du:dateUtc="2026-05-08T20:38:00Z"/>
          <w:szCs w:val="22"/>
        </w:rPr>
      </w:pPr>
      <w:del w:id="9622" w:author="transl-KS" w:date="2026-05-08T22:36:00Z" w16du:dateUtc="2026-05-08T20:36:00Z">
        <w:r w:rsidRPr="00102DDC" w:rsidDel="00D24A11">
          <w:rPr>
            <w:b/>
            <w:szCs w:val="22"/>
          </w:rPr>
          <w:delText xml:space="preserve">Uppsök läkarvård </w:delText>
        </w:r>
      </w:del>
      <w:ins w:id="9623" w:author="transl-KS" w:date="2026-05-08T22:36:00Z" w16du:dateUtc="2026-05-08T20:36:00Z">
        <w:r w:rsidR="00D24A11" w:rsidRPr="00102DDC">
          <w:rPr>
            <w:b/>
            <w:szCs w:val="22"/>
          </w:rPr>
          <w:t xml:space="preserve">Sluta ta Iclusig och kontakta läkare eller bege dig </w:t>
        </w:r>
      </w:ins>
      <w:r w:rsidRPr="00102DDC">
        <w:rPr>
          <w:b/>
          <w:szCs w:val="22"/>
        </w:rPr>
        <w:t>omedelbart</w:t>
      </w:r>
      <w:ins w:id="9624" w:author="transl-KS" w:date="2026-05-08T22:36:00Z" w16du:dateUtc="2026-05-08T20:36:00Z">
        <w:r w:rsidR="00D24A11" w:rsidRPr="00102DDC">
          <w:rPr>
            <w:b/>
            <w:szCs w:val="22"/>
          </w:rPr>
          <w:t xml:space="preserve"> till närmaste akutmottagning</w:t>
        </w:r>
      </w:ins>
      <w:r w:rsidRPr="00102DDC">
        <w:rPr>
          <w:b/>
          <w:szCs w:val="22"/>
        </w:rPr>
        <w:t xml:space="preserve"> </w:t>
      </w:r>
      <w:r w:rsidRPr="00102DDC">
        <w:rPr>
          <w:b/>
          <w:szCs w:val="22"/>
          <w:rPrChange w:id="9625" w:author="transl-KS" w:date="2026-05-11T21:26:00Z" w16du:dateUtc="2026-05-11T19:26:00Z">
            <w:rPr>
              <w:bCs/>
              <w:szCs w:val="22"/>
            </w:rPr>
          </w:rPrChange>
        </w:rPr>
        <w:t>om du får någo</w:t>
      </w:r>
      <w:ins w:id="9626" w:author="transl-KS" w:date="2026-05-08T22:37:00Z" w16du:dateUtc="2026-05-08T20:37:00Z">
        <w:r w:rsidR="00D24A11" w:rsidRPr="00102DDC">
          <w:rPr>
            <w:b/>
            <w:szCs w:val="22"/>
          </w:rPr>
          <w:t>t av följande symtom</w:t>
        </w:r>
      </w:ins>
      <w:ins w:id="9627" w:author="transl-KS" w:date="2026-05-08T22:38:00Z" w16du:dateUtc="2026-05-08T20:38:00Z">
        <w:r w:rsidR="00881C73" w:rsidRPr="00102DDC">
          <w:rPr>
            <w:b/>
            <w:szCs w:val="22"/>
          </w:rPr>
          <w:t xml:space="preserve"> </w:t>
        </w:r>
      </w:ins>
      <w:del w:id="9628" w:author="transl-KS" w:date="2026-05-08T22:37:00Z" w16du:dateUtc="2026-05-08T20:37:00Z">
        <w:r w:rsidRPr="00102DDC" w:rsidDel="00D24A11">
          <w:rPr>
            <w:b/>
            <w:szCs w:val="22"/>
            <w:rPrChange w:id="9629" w:author="transl-KS" w:date="2026-05-11T21:26:00Z" w16du:dateUtc="2026-05-11T19:26:00Z">
              <w:rPr>
                <w:bCs/>
                <w:szCs w:val="22"/>
              </w:rPr>
            </w:rPrChange>
          </w:rPr>
          <w:delText>n av de</w:delText>
        </w:r>
        <w:r w:rsidRPr="00102DDC" w:rsidDel="00D24A11">
          <w:rPr>
            <w:b/>
            <w:szCs w:val="22"/>
          </w:rPr>
          <w:delText xml:space="preserve"> följande</w:delText>
        </w:r>
      </w:del>
      <w:del w:id="9630" w:author="transl-KS" w:date="2026-05-08T22:38:00Z" w16du:dateUtc="2026-05-08T20:38:00Z">
        <w:r w:rsidRPr="00102DDC" w:rsidDel="00D24A11">
          <w:rPr>
            <w:b/>
            <w:szCs w:val="22"/>
          </w:rPr>
          <w:delText xml:space="preserve"> allvarliga </w:delText>
        </w:r>
        <w:r w:rsidRPr="00102DDC" w:rsidDel="00D24A11">
          <w:rPr>
            <w:b/>
            <w:szCs w:val="22"/>
            <w:rPrChange w:id="9631" w:author="transl-KS" w:date="2026-05-11T21:26:00Z" w16du:dateUtc="2026-05-11T19:26:00Z">
              <w:rPr>
                <w:bCs/>
                <w:szCs w:val="22"/>
              </w:rPr>
            </w:rPrChange>
          </w:rPr>
          <w:delText>biverkningarna</w:delText>
        </w:r>
        <w:r w:rsidRPr="00102DDC" w:rsidDel="00881C73">
          <w:rPr>
            <w:szCs w:val="22"/>
          </w:rPr>
          <w:delText>.</w:delText>
        </w:r>
      </w:del>
    </w:p>
    <w:p w14:paraId="3B6CC85F" w14:textId="0A5CE538" w:rsidR="00E42EF8" w:rsidRPr="00102DDC" w:rsidDel="00D24A11" w:rsidRDefault="00E42EF8" w:rsidP="00157928">
      <w:pPr>
        <w:rPr>
          <w:del w:id="9632" w:author="transl-KS" w:date="2026-05-08T22:38:00Z" w16du:dateUtc="2026-05-08T20:38:00Z"/>
          <w:bCs/>
          <w:szCs w:val="22"/>
        </w:rPr>
      </w:pPr>
    </w:p>
    <w:p w14:paraId="574FA938" w14:textId="76059C38" w:rsidR="00E42EF8" w:rsidRPr="00102DDC" w:rsidDel="00D24A11" w:rsidRDefault="008E0D54" w:rsidP="00157928">
      <w:pPr>
        <w:rPr>
          <w:del w:id="9633" w:author="transl-KS" w:date="2026-05-08T22:38:00Z" w16du:dateUtc="2026-05-08T20:38:00Z"/>
          <w:bCs/>
          <w:szCs w:val="22"/>
        </w:rPr>
      </w:pPr>
      <w:del w:id="9634" w:author="transl-KS" w:date="2026-05-08T22:38:00Z" w16du:dateUtc="2026-05-08T20:38:00Z">
        <w:r w:rsidRPr="00102DDC" w:rsidDel="00D24A11">
          <w:delText>Om du får avvikande</w:delText>
        </w:r>
        <w:r w:rsidRPr="00102DDC" w:rsidDel="00D24A11">
          <w:rPr>
            <w:bCs/>
            <w:szCs w:val="22"/>
          </w:rPr>
          <w:delText xml:space="preserve"> resultat vid blodprover ska du kontakta läkare omedelbart.</w:delText>
        </w:r>
      </w:del>
    </w:p>
    <w:p w14:paraId="261BB8D7" w14:textId="50470096" w:rsidR="00E42EF8" w:rsidRPr="00102DDC" w:rsidDel="00D24A11" w:rsidRDefault="00E42EF8" w:rsidP="00157928">
      <w:pPr>
        <w:rPr>
          <w:del w:id="9635" w:author="transl-KS" w:date="2026-05-08T22:38:00Z" w16du:dateUtc="2026-05-08T20:38:00Z"/>
          <w:bCs/>
          <w:szCs w:val="22"/>
        </w:rPr>
      </w:pPr>
    </w:p>
    <w:p w14:paraId="108ECE60" w14:textId="72147CBA" w:rsidR="00E42EF8" w:rsidRPr="00102DDC" w:rsidRDefault="008E0D54" w:rsidP="00157928">
      <w:pPr>
        <w:rPr>
          <w:szCs w:val="22"/>
        </w:rPr>
      </w:pPr>
      <w:del w:id="9636" w:author="transl-KS" w:date="2026-05-08T22:38:00Z" w16du:dateUtc="2026-05-08T20:38:00Z">
        <w:r w:rsidRPr="00102DDC" w:rsidDel="00D24A11">
          <w:rPr>
            <w:b/>
            <w:szCs w:val="22"/>
          </w:rPr>
          <w:delText>Allvarliga biverkningar</w:delText>
        </w:r>
        <w:r w:rsidRPr="00102DDC" w:rsidDel="00D24A11">
          <w:rPr>
            <w:szCs w:val="22"/>
          </w:rPr>
          <w:delText xml:space="preserve"> </w:delText>
        </w:r>
      </w:del>
      <w:r w:rsidRPr="00102DDC">
        <w:rPr>
          <w:szCs w:val="22"/>
        </w:rPr>
        <w:t>(</w:t>
      </w:r>
      <w:ins w:id="9637" w:author="transl-KS" w:date="2026-05-15T09:45:00Z" w16du:dateUtc="2026-05-15T07:45:00Z">
        <w:r w:rsidR="000138A2">
          <w:rPr>
            <w:szCs w:val="22"/>
          </w:rPr>
          <w:t xml:space="preserve">vanliga, </w:t>
        </w:r>
      </w:ins>
      <w:r w:rsidRPr="00102DDC">
        <w:rPr>
          <w:szCs w:val="22"/>
        </w:rPr>
        <w:t>kan förekomma hos upp till 1 av 10 användare):</w:t>
      </w:r>
    </w:p>
    <w:p w14:paraId="518FEA2D" w14:textId="0CC76E45" w:rsidR="00E42EF8" w:rsidRPr="00102DDC" w:rsidDel="00881C73" w:rsidRDefault="008E0D54" w:rsidP="00157928">
      <w:pPr>
        <w:numPr>
          <w:ilvl w:val="0"/>
          <w:numId w:val="17"/>
        </w:numPr>
        <w:tabs>
          <w:tab w:val="clear" w:pos="170"/>
        </w:tabs>
        <w:ind w:left="567" w:hanging="567"/>
        <w:rPr>
          <w:del w:id="9638" w:author="transl-KS" w:date="2026-05-08T22:39:00Z" w16du:dateUtc="2026-05-08T20:39:00Z"/>
          <w:szCs w:val="22"/>
        </w:rPr>
      </w:pPr>
      <w:del w:id="9639" w:author="transl-KS" w:date="2026-05-08T22:39:00Z" w16du:dateUtc="2026-05-08T20:39:00Z">
        <w:r w:rsidRPr="00102DDC" w:rsidDel="00881C73">
          <w:rPr>
            <w:szCs w:val="22"/>
          </w:rPr>
          <w:delText>lunginflammation (kan orsaka andningssvårigheter)</w:delText>
        </w:r>
      </w:del>
    </w:p>
    <w:p w14:paraId="1917AE1F" w14:textId="64074B8C" w:rsidR="00E42EF8" w:rsidRPr="00102DDC" w:rsidRDefault="008E0D54" w:rsidP="00157928">
      <w:pPr>
        <w:numPr>
          <w:ilvl w:val="0"/>
          <w:numId w:val="17"/>
        </w:numPr>
        <w:tabs>
          <w:tab w:val="clear" w:pos="170"/>
        </w:tabs>
        <w:ind w:left="567" w:hanging="567"/>
        <w:rPr>
          <w:szCs w:val="22"/>
        </w:rPr>
      </w:pPr>
      <w:del w:id="9640" w:author="transl-KS" w:date="2026-05-08T22:39:00Z" w16du:dateUtc="2026-05-08T20:39:00Z">
        <w:r w:rsidRPr="00102DDC" w:rsidDel="00881C73">
          <w:rPr>
            <w:szCs w:val="22"/>
          </w:rPr>
          <w:delText xml:space="preserve">inflammation i bukspottkörteln. Informera läkaren omedelbart om du får inflammation i bukspottkörteln. Symtomen är </w:delText>
        </w:r>
      </w:del>
      <w:r w:rsidRPr="00102DDC">
        <w:rPr>
          <w:szCs w:val="22"/>
        </w:rPr>
        <w:t>svår smärta i magen och ryggen</w:t>
      </w:r>
      <w:ins w:id="9641" w:author="transl-KS" w:date="2026-05-08T22:39:00Z" w16du:dateUtc="2026-05-08T20:39:00Z">
        <w:r w:rsidR="00881C73" w:rsidRPr="00102DDC">
          <w:rPr>
            <w:szCs w:val="22"/>
          </w:rPr>
          <w:t>, kan vara tecken på inflammation i bukspottkörteln</w:t>
        </w:r>
      </w:ins>
      <w:del w:id="9642" w:author="transl-KS" w:date="2026-05-11T13:45:00Z" w16du:dateUtc="2026-05-11T11:45:00Z">
        <w:r w:rsidRPr="00102DDC" w:rsidDel="008B42AE">
          <w:rPr>
            <w:szCs w:val="22"/>
          </w:rPr>
          <w:delText>.</w:delText>
        </w:r>
      </w:del>
    </w:p>
    <w:p w14:paraId="3C7F92B6" w14:textId="61A5EFD3" w:rsidR="00E42EF8" w:rsidRPr="00102DDC" w:rsidRDefault="008E0D54" w:rsidP="00157928">
      <w:pPr>
        <w:numPr>
          <w:ilvl w:val="0"/>
          <w:numId w:val="17"/>
        </w:numPr>
        <w:tabs>
          <w:tab w:val="clear" w:pos="170"/>
        </w:tabs>
        <w:ind w:left="567" w:hanging="567"/>
        <w:rPr>
          <w:ins w:id="9643" w:author="transl-KS" w:date="2026-05-08T22:40:00Z" w16du:dateUtc="2026-05-08T20:40:00Z"/>
          <w:szCs w:val="22"/>
        </w:rPr>
      </w:pPr>
      <w:r w:rsidRPr="00102DDC">
        <w:rPr>
          <w:szCs w:val="22"/>
        </w:rPr>
        <w:t xml:space="preserve">feber, ofta med andra tecken på infektion </w:t>
      </w:r>
      <w:del w:id="9644" w:author="transl-KS" w:date="2026-05-08T22:39:00Z" w16du:dateUtc="2026-05-08T20:39:00Z">
        <w:r w:rsidRPr="00102DDC" w:rsidDel="00881C73">
          <w:rPr>
            <w:szCs w:val="22"/>
          </w:rPr>
          <w:delText>på grund av minskat antal vita blodkroppar</w:delText>
        </w:r>
      </w:del>
      <w:ins w:id="9645" w:author="transl-KS" w:date="2026-05-08T22:39:00Z" w16du:dateUtc="2026-05-08T20:39:00Z">
        <w:r w:rsidR="00881C73" w:rsidRPr="00102DDC">
          <w:rPr>
            <w:szCs w:val="22"/>
          </w:rPr>
          <w:t>såsom hosta, andningsproblem, ka</w:t>
        </w:r>
      </w:ins>
      <w:ins w:id="9646" w:author="transl-KS" w:date="2026-05-08T22:40:00Z" w16du:dateUtc="2026-05-08T20:40:00Z">
        <w:r w:rsidR="00881C73" w:rsidRPr="00102DDC">
          <w:rPr>
            <w:szCs w:val="22"/>
          </w:rPr>
          <w:t>n vara tecken på lunginflammation</w:t>
        </w:r>
      </w:ins>
    </w:p>
    <w:p w14:paraId="505FEFFF" w14:textId="26F39E6B" w:rsidR="00881C73" w:rsidRPr="00102DDC" w:rsidRDefault="00881C73" w:rsidP="00157928">
      <w:pPr>
        <w:numPr>
          <w:ilvl w:val="0"/>
          <w:numId w:val="17"/>
        </w:numPr>
        <w:tabs>
          <w:tab w:val="clear" w:pos="170"/>
        </w:tabs>
        <w:ind w:left="567" w:hanging="567"/>
        <w:rPr>
          <w:ins w:id="9647" w:author="transl-KS" w:date="2026-05-08T22:40:00Z" w16du:dateUtc="2026-05-08T20:40:00Z"/>
          <w:szCs w:val="22"/>
        </w:rPr>
      </w:pPr>
      <w:ins w:id="9648" w:author="transl-KS" w:date="2026-05-08T22:40:00Z" w16du:dateUtc="2026-05-08T20:40:00Z">
        <w:r w:rsidRPr="00102DDC">
          <w:rPr>
            <w:szCs w:val="22"/>
          </w:rPr>
          <w:t>svullna eller röda områden i huden som känns varma och ömma, kan vara tecken på cellulit</w:t>
        </w:r>
      </w:ins>
      <w:ins w:id="9649" w:author="SE Linguistic comment" w:date="2026-06-04T08:52:00Z" w16du:dateUtc="2026-06-04T06:52:00Z">
        <w:r w:rsidR="00D3044D">
          <w:rPr>
            <w:szCs w:val="22"/>
          </w:rPr>
          <w:t xml:space="preserve"> (bakteriell infektion i huden)</w:t>
        </w:r>
      </w:ins>
    </w:p>
    <w:p w14:paraId="2603E252" w14:textId="4AA0FE95" w:rsidR="00881C73" w:rsidRPr="00102DDC" w:rsidRDefault="00881C73" w:rsidP="00157928">
      <w:pPr>
        <w:numPr>
          <w:ilvl w:val="0"/>
          <w:numId w:val="17"/>
        </w:numPr>
        <w:tabs>
          <w:tab w:val="clear" w:pos="170"/>
        </w:tabs>
        <w:ind w:left="567" w:hanging="567"/>
        <w:rPr>
          <w:szCs w:val="22"/>
        </w:rPr>
      </w:pPr>
      <w:ins w:id="9650" w:author="transl-KS" w:date="2026-05-08T22:40:00Z" w16du:dateUtc="2026-05-08T20:40:00Z">
        <w:r w:rsidRPr="00102DDC">
          <w:rPr>
            <w:szCs w:val="22"/>
          </w:rPr>
          <w:t>förvirring, andfåddhet, feber, frossa, kan vara tecken på infektion i blodet</w:t>
        </w:r>
      </w:ins>
    </w:p>
    <w:p w14:paraId="052C137B" w14:textId="7E8A7EA0" w:rsidR="00E42EF8" w:rsidRPr="00102DDC" w:rsidRDefault="008E0D54" w:rsidP="00157928">
      <w:pPr>
        <w:numPr>
          <w:ilvl w:val="0"/>
          <w:numId w:val="17"/>
        </w:numPr>
        <w:tabs>
          <w:tab w:val="clear" w:pos="170"/>
        </w:tabs>
        <w:ind w:left="567" w:hanging="567"/>
        <w:rPr>
          <w:ins w:id="9651" w:author="transl-KS" w:date="2026-05-08T22:41:00Z" w16du:dateUtc="2026-05-08T20:41:00Z"/>
          <w:szCs w:val="22"/>
        </w:rPr>
      </w:pPr>
      <w:r w:rsidRPr="00102DDC">
        <w:rPr>
          <w:szCs w:val="22"/>
        </w:rPr>
        <w:t>hjärt</w:t>
      </w:r>
      <w:r w:rsidR="00152394" w:rsidRPr="00102DDC">
        <w:rPr>
          <w:szCs w:val="22"/>
        </w:rPr>
        <w:t>infarkt</w:t>
      </w:r>
      <w:r w:rsidRPr="00102DDC">
        <w:rPr>
          <w:szCs w:val="22"/>
        </w:rPr>
        <w:t xml:space="preserve"> (symtomen inkluderar: plötslig </w:t>
      </w:r>
      <w:del w:id="9652" w:author="transl-KS" w:date="2026-05-08T22:41:00Z" w16du:dateUtc="2026-05-08T20:41:00Z">
        <w:r w:rsidRPr="00102DDC" w:rsidDel="00881C73">
          <w:rPr>
            <w:szCs w:val="22"/>
          </w:rPr>
          <w:delText xml:space="preserve">känsla av </w:delText>
        </w:r>
      </w:del>
      <w:r w:rsidRPr="00102DDC">
        <w:rPr>
          <w:szCs w:val="22"/>
        </w:rPr>
        <w:t xml:space="preserve">hjärtklappning, bröstsmärta, </w:t>
      </w:r>
      <w:r w:rsidRPr="00B237A8">
        <w:rPr>
          <w:szCs w:val="22"/>
        </w:rPr>
        <w:t>andnöd</w:t>
      </w:r>
      <w:r w:rsidRPr="00102DDC">
        <w:rPr>
          <w:szCs w:val="22"/>
        </w:rPr>
        <w:t>)</w:t>
      </w:r>
    </w:p>
    <w:p w14:paraId="2151A6BB" w14:textId="417FBA76" w:rsidR="00881C73" w:rsidRPr="00102DDC" w:rsidRDefault="00881C73" w:rsidP="00157928">
      <w:pPr>
        <w:numPr>
          <w:ilvl w:val="0"/>
          <w:numId w:val="17"/>
        </w:numPr>
        <w:tabs>
          <w:tab w:val="clear" w:pos="170"/>
        </w:tabs>
        <w:ind w:left="567" w:hanging="567"/>
        <w:rPr>
          <w:ins w:id="9653" w:author="transl-KS" w:date="2026-05-08T22:42:00Z" w16du:dateUtc="2026-05-08T20:42:00Z"/>
          <w:szCs w:val="22"/>
        </w:rPr>
      </w:pPr>
      <w:ins w:id="9654" w:author="transl-KS" w:date="2026-05-08T22:41:00Z" w16du:dateUtc="2026-05-08T20:41:00Z">
        <w:r w:rsidRPr="00102DDC">
          <w:rPr>
            <w:szCs w:val="22"/>
          </w:rPr>
          <w:t>stroke (symtomen inkluderar. svårighet att tala eller röra sig, sömnighet, on</w:t>
        </w:r>
      </w:ins>
      <w:ins w:id="9655" w:author="transl-KS" w:date="2026-05-08T22:42:00Z" w16du:dateUtc="2026-05-08T20:42:00Z">
        <w:r w:rsidRPr="00102DDC">
          <w:rPr>
            <w:szCs w:val="22"/>
          </w:rPr>
          <w:t>ormala sinnesförnimmelser)</w:t>
        </w:r>
      </w:ins>
    </w:p>
    <w:p w14:paraId="3D735C61" w14:textId="7B034CE5" w:rsidR="00881C73" w:rsidRPr="00102DDC" w:rsidRDefault="00881C73" w:rsidP="00157928">
      <w:pPr>
        <w:numPr>
          <w:ilvl w:val="0"/>
          <w:numId w:val="17"/>
        </w:numPr>
        <w:tabs>
          <w:tab w:val="clear" w:pos="170"/>
        </w:tabs>
        <w:ind w:left="567" w:hanging="567"/>
        <w:rPr>
          <w:ins w:id="9656" w:author="transl-KS" w:date="2026-05-08T22:42:00Z" w16du:dateUtc="2026-05-08T20:42:00Z"/>
          <w:szCs w:val="22"/>
        </w:rPr>
      </w:pPr>
      <w:ins w:id="9657" w:author="transl-KS" w:date="2026-05-08T22:42:00Z" w16du:dateUtc="2026-05-08T20:42:00Z">
        <w:r w:rsidRPr="00102DDC">
          <w:rPr>
            <w:szCs w:val="22"/>
          </w:rPr>
          <w:t>obehaglig tryck</w:t>
        </w:r>
      </w:ins>
      <w:ins w:id="9658" w:author="transl-KS" w:date="2026-05-12T11:17:00Z" w16du:dateUtc="2026-05-12T09:17:00Z">
        <w:r w:rsidR="00B237A8">
          <w:rPr>
            <w:szCs w:val="22"/>
          </w:rPr>
          <w:t>ande</w:t>
        </w:r>
      </w:ins>
      <w:ins w:id="9659" w:author="transl-KS" w:date="2026-05-08T22:42:00Z" w16du:dateUtc="2026-05-08T20:42:00Z">
        <w:r w:rsidRPr="00102DDC">
          <w:rPr>
            <w:szCs w:val="22"/>
          </w:rPr>
          <w:t>,</w:t>
        </w:r>
      </w:ins>
      <w:ins w:id="9660" w:author="transl-KS" w:date="2026-05-14T23:36:00Z" w16du:dateUtc="2026-05-14T21:36:00Z">
        <w:r w:rsidR="00031A02">
          <w:rPr>
            <w:szCs w:val="22"/>
          </w:rPr>
          <w:t xml:space="preserve"> krampartad eller</w:t>
        </w:r>
      </w:ins>
      <w:ins w:id="9661" w:author="transl-KS" w:date="2026-05-12T11:17:00Z" w16du:dateUtc="2026-05-12T09:17:00Z">
        <w:r w:rsidR="00B237A8">
          <w:rPr>
            <w:szCs w:val="22"/>
          </w:rPr>
          <w:t xml:space="preserve"> </w:t>
        </w:r>
      </w:ins>
      <w:ins w:id="9662" w:author="transl-KS" w:date="2026-05-14T23:31:00Z" w16du:dateUtc="2026-05-14T21:31:00Z">
        <w:r w:rsidR="00031A02">
          <w:rPr>
            <w:szCs w:val="22"/>
          </w:rPr>
          <w:t>åt</w:t>
        </w:r>
      </w:ins>
      <w:ins w:id="9663" w:author="transl-KS" w:date="2026-05-12T11:17:00Z" w16du:dateUtc="2026-05-12T09:17:00Z">
        <w:r w:rsidR="00B237A8">
          <w:rPr>
            <w:szCs w:val="22"/>
          </w:rPr>
          <w:t>stramande känsla</w:t>
        </w:r>
      </w:ins>
      <w:ins w:id="9664" w:author="transl-KS" w:date="2026-05-08T22:42:00Z" w16du:dateUtc="2026-05-08T20:42:00Z">
        <w:r w:rsidRPr="00102DDC">
          <w:rPr>
            <w:szCs w:val="22"/>
          </w:rPr>
          <w:t xml:space="preserve"> eller smärta i bröstet (kärlkramp)</w:t>
        </w:r>
      </w:ins>
    </w:p>
    <w:p w14:paraId="15D407F8" w14:textId="0262E315" w:rsidR="00881C73" w:rsidRPr="00102DDC" w:rsidRDefault="00881C73" w:rsidP="00157928">
      <w:pPr>
        <w:numPr>
          <w:ilvl w:val="0"/>
          <w:numId w:val="17"/>
        </w:numPr>
        <w:tabs>
          <w:tab w:val="clear" w:pos="170"/>
        </w:tabs>
        <w:ind w:left="567" w:hanging="567"/>
        <w:rPr>
          <w:ins w:id="9665" w:author="transl-KS" w:date="2026-05-08T22:42:00Z" w16du:dateUtc="2026-05-08T20:42:00Z"/>
          <w:szCs w:val="22"/>
        </w:rPr>
      </w:pPr>
      <w:ins w:id="9666" w:author="transl-KS" w:date="2026-05-08T22:42:00Z" w16du:dateUtc="2026-05-08T20:42:00Z">
        <w:r w:rsidRPr="00102DDC">
          <w:rPr>
            <w:szCs w:val="22"/>
          </w:rPr>
          <w:t>andningsproblem (kan vara orsaka</w:t>
        </w:r>
      </w:ins>
      <w:ins w:id="9667" w:author="transl-KS" w:date="2026-05-11T13:50:00Z" w16du:dateUtc="2026-05-11T11:50:00Z">
        <w:r w:rsidR="001B3484" w:rsidRPr="00102DDC">
          <w:rPr>
            <w:szCs w:val="22"/>
          </w:rPr>
          <w:t>t</w:t>
        </w:r>
      </w:ins>
      <w:ins w:id="9668" w:author="transl-KS" w:date="2026-05-08T22:42:00Z" w16du:dateUtc="2026-05-08T20:42:00Z">
        <w:r w:rsidRPr="00102DDC">
          <w:rPr>
            <w:szCs w:val="22"/>
          </w:rPr>
          <w:t xml:space="preserve"> av vätska i lungorna)</w:t>
        </w:r>
      </w:ins>
    </w:p>
    <w:p w14:paraId="27D16B6A" w14:textId="4C6EFCAD" w:rsidR="00B17EA3" w:rsidRPr="00102DDC" w:rsidRDefault="00B17EA3" w:rsidP="00157928">
      <w:pPr>
        <w:numPr>
          <w:ilvl w:val="0"/>
          <w:numId w:val="17"/>
        </w:numPr>
        <w:tabs>
          <w:tab w:val="clear" w:pos="170"/>
        </w:tabs>
        <w:ind w:left="567" w:hanging="567"/>
        <w:rPr>
          <w:ins w:id="9669" w:author="transl-KS" w:date="2026-05-09T19:04:00Z" w16du:dateUtc="2026-05-09T17:04:00Z"/>
          <w:szCs w:val="22"/>
        </w:rPr>
      </w:pPr>
      <w:ins w:id="9670" w:author="transl-KS" w:date="2026-05-09T19:02:00Z" w16du:dateUtc="2026-05-09T17:02:00Z">
        <w:r w:rsidRPr="00102DDC">
          <w:rPr>
            <w:szCs w:val="22"/>
          </w:rPr>
          <w:t>Ett tillstånd</w:t>
        </w:r>
        <w:r w:rsidRPr="00102DDC">
          <w:t xml:space="preserve"> </w:t>
        </w:r>
        <w:r w:rsidRPr="00102DDC">
          <w:rPr>
            <w:szCs w:val="22"/>
          </w:rPr>
          <w:t>i hjärnan som kallas p</w:t>
        </w:r>
        <w:r w:rsidRPr="00102DDC">
          <w:rPr>
            <w:bCs/>
            <w:szCs w:val="22"/>
            <w:shd w:val="clear" w:color="auto" w:fill="FFFFFF"/>
          </w:rPr>
          <w:t>osterio</w:t>
        </w:r>
        <w:r w:rsidRPr="00102DDC">
          <w:rPr>
            <w:bCs/>
            <w:szCs w:val="22"/>
            <w:shd w:val="clear" w:color="auto" w:fill="FFFFFF"/>
            <w:rPrChange w:id="9671" w:author="transl-KS" w:date="2026-05-11T21:26:00Z" w16du:dateUtc="2026-05-11T19:26:00Z">
              <w:rPr>
                <w:bCs/>
                <w:szCs w:val="22"/>
                <w:highlight w:val="yellow"/>
                <w:shd w:val="clear" w:color="auto" w:fill="FFFFFF"/>
              </w:rPr>
            </w:rPrChange>
          </w:rPr>
          <w:t>r</w:t>
        </w:r>
      </w:ins>
      <w:ins w:id="9672" w:author="transl-KS" w:date="2026-05-11T13:51:00Z" w16du:dateUtc="2026-05-11T11:51:00Z">
        <w:r w:rsidR="001B3484" w:rsidRPr="00102DDC">
          <w:rPr>
            <w:bCs/>
            <w:szCs w:val="22"/>
            <w:shd w:val="clear" w:color="auto" w:fill="FFFFFF"/>
            <w:rPrChange w:id="9673" w:author="transl-KS" w:date="2026-05-11T21:26:00Z" w16du:dateUtc="2026-05-11T19:26:00Z">
              <w:rPr>
                <w:bCs/>
                <w:szCs w:val="22"/>
                <w:highlight w:val="yellow"/>
                <w:shd w:val="clear" w:color="auto" w:fill="FFFFFF"/>
              </w:rPr>
            </w:rPrChange>
          </w:rPr>
          <w:t>t</w:t>
        </w:r>
      </w:ins>
      <w:ins w:id="9674" w:author="transl-KS" w:date="2026-05-09T19:02:00Z" w16du:dateUtc="2026-05-09T17:02:00Z">
        <w:r w:rsidRPr="00102DDC">
          <w:rPr>
            <w:bCs/>
            <w:szCs w:val="22"/>
            <w:shd w:val="clear" w:color="auto" w:fill="FFFFFF"/>
            <w:rPrChange w:id="9675" w:author="transl-KS" w:date="2026-05-11T21:26:00Z" w16du:dateUtc="2026-05-11T19:26:00Z">
              <w:rPr>
                <w:bCs/>
                <w:szCs w:val="22"/>
                <w:highlight w:val="yellow"/>
                <w:shd w:val="clear" w:color="auto" w:fill="FFFFFF"/>
              </w:rPr>
            </w:rPrChange>
          </w:rPr>
          <w:t xml:space="preserve"> reversibel</w:t>
        </w:r>
      </w:ins>
      <w:ins w:id="9676" w:author="transl-KS" w:date="2026-05-11T13:51:00Z" w16du:dateUtc="2026-05-11T11:51:00Z">
        <w:r w:rsidR="001B3484" w:rsidRPr="00102DDC">
          <w:rPr>
            <w:bCs/>
            <w:szCs w:val="22"/>
            <w:shd w:val="clear" w:color="auto" w:fill="FFFFFF"/>
          </w:rPr>
          <w:t>t</w:t>
        </w:r>
      </w:ins>
      <w:ins w:id="9677" w:author="transl-KS" w:date="2026-05-09T19:02:00Z" w16du:dateUtc="2026-05-09T17:02:00Z">
        <w:r w:rsidRPr="00102DDC">
          <w:rPr>
            <w:bCs/>
            <w:szCs w:val="22"/>
            <w:shd w:val="clear" w:color="auto" w:fill="FFFFFF"/>
          </w:rPr>
          <w:t xml:space="preserve"> encefalopatisyndrom (PRES</w:t>
        </w:r>
        <w:r w:rsidRPr="00102DDC">
          <w:rPr>
            <w:szCs w:val="22"/>
            <w:shd w:val="clear" w:color="auto" w:fill="FFFFFF"/>
          </w:rPr>
          <w:t>) har rapporterats hos patienter som behandlats med ponatinib.</w:t>
        </w:r>
        <w:r w:rsidRPr="00102DDC">
          <w:rPr>
            <w:szCs w:val="22"/>
          </w:rPr>
          <w:t xml:space="preserve"> </w:t>
        </w:r>
      </w:ins>
      <w:ins w:id="9678" w:author="transl-KS" w:date="2026-05-09T19:03:00Z" w16du:dateUtc="2026-05-09T17:03:00Z">
        <w:r w:rsidRPr="00102DDC">
          <w:rPr>
            <w:szCs w:val="22"/>
          </w:rPr>
          <w:t xml:space="preserve">Symtomen kan inkludera </w:t>
        </w:r>
      </w:ins>
      <w:ins w:id="9679" w:author="transl-KS" w:date="2026-05-09T19:02:00Z" w16du:dateUtc="2026-05-09T17:02:00Z">
        <w:r w:rsidRPr="00102DDC">
          <w:rPr>
            <w:szCs w:val="22"/>
          </w:rPr>
          <w:t>plötslig</w:t>
        </w:r>
      </w:ins>
      <w:ins w:id="9680" w:author="transl-KS" w:date="2026-05-09T19:03:00Z" w16du:dateUtc="2026-05-09T17:03:00Z">
        <w:r w:rsidRPr="00102DDC">
          <w:rPr>
            <w:szCs w:val="22"/>
          </w:rPr>
          <w:t>t insättande</w:t>
        </w:r>
      </w:ins>
      <w:ins w:id="9681" w:author="transl-KS" w:date="2026-05-09T19:02:00Z" w16du:dateUtc="2026-05-09T17:02:00Z">
        <w:r w:rsidRPr="00102DDC">
          <w:rPr>
            <w:szCs w:val="22"/>
          </w:rPr>
          <w:t xml:space="preserve"> svår huvudvärk, förvirring, krampanfall och synförändringar.</w:t>
        </w:r>
      </w:ins>
    </w:p>
    <w:p w14:paraId="59241536" w14:textId="00033E3E" w:rsidR="00B17EA3" w:rsidRPr="00102DDC" w:rsidRDefault="00B17EA3" w:rsidP="00157928">
      <w:pPr>
        <w:numPr>
          <w:ilvl w:val="0"/>
          <w:numId w:val="17"/>
        </w:numPr>
        <w:tabs>
          <w:tab w:val="clear" w:pos="170"/>
        </w:tabs>
        <w:ind w:left="567" w:hanging="567"/>
        <w:rPr>
          <w:ins w:id="9682" w:author="transl-KS" w:date="2026-05-09T19:05:00Z" w16du:dateUtc="2026-05-09T17:05:00Z"/>
          <w:szCs w:val="22"/>
        </w:rPr>
      </w:pPr>
      <w:ins w:id="9683" w:author="transl-KS" w:date="2026-05-09T19:05:00Z" w16du:dateUtc="2026-05-09T17:05:00Z">
        <w:r w:rsidRPr="00102DDC">
          <w:rPr>
            <w:szCs w:val="22"/>
          </w:rPr>
          <w:t>r</w:t>
        </w:r>
      </w:ins>
      <w:ins w:id="9684" w:author="transl-KS" w:date="2026-05-09T19:04:00Z" w16du:dateUtc="2026-05-09T17:04:00Z">
        <w:r w:rsidRPr="00102DDC">
          <w:rPr>
            <w:szCs w:val="22"/>
          </w:rPr>
          <w:t>ödaktiga, ej upphöjda, måltavleliknande eller rund</w:t>
        </w:r>
      </w:ins>
      <w:ins w:id="9685" w:author="Arex Advisor" w:date="2026-05-21T12:58:00Z" w16du:dateUtc="2026-05-21T10:58:00Z">
        <w:r w:rsidR="00B720CE">
          <w:rPr>
            <w:szCs w:val="22"/>
          </w:rPr>
          <w:t>a</w:t>
        </w:r>
      </w:ins>
      <w:ins w:id="9686" w:author="transl-KS" w:date="2026-05-09T19:04:00Z" w16du:dateUtc="2026-05-09T17:04:00Z">
        <w:r w:rsidRPr="00102DDC">
          <w:rPr>
            <w:szCs w:val="22"/>
          </w:rPr>
          <w:t xml:space="preserve"> fläckar på bålen, ofta med blåsor i mitten, flagande hud, sår i munnen, svalge</w:t>
        </w:r>
      </w:ins>
      <w:ins w:id="9687" w:author="transl-KS" w:date="2026-05-09T19:05:00Z" w16du:dateUtc="2026-05-09T17:05:00Z">
        <w:r w:rsidRPr="00102DDC">
          <w:rPr>
            <w:szCs w:val="22"/>
          </w:rPr>
          <w:t>t, näsan, könsorganen och ögonen. Dessa allvarliga hudutslag kan följa efter feber och influensaliknande symtom (Stevens-Johnsons syndrom) (har rapporterats med andra liknande läkemedel).</w:t>
        </w:r>
      </w:ins>
    </w:p>
    <w:p w14:paraId="367720D2" w14:textId="77777777" w:rsidR="00B17EA3" w:rsidRPr="00102DDC" w:rsidRDefault="00B17EA3" w:rsidP="00157928">
      <w:pPr>
        <w:rPr>
          <w:ins w:id="9688" w:author="transl-KS" w:date="2026-05-09T18:59:00Z" w16du:dateUtc="2026-05-09T16:59:00Z"/>
          <w:szCs w:val="22"/>
        </w:rPr>
      </w:pPr>
    </w:p>
    <w:p w14:paraId="2BED835C" w14:textId="1C761792" w:rsidR="00881C73" w:rsidRPr="00D360E5" w:rsidRDefault="00B17EA3" w:rsidP="00157928">
      <w:pPr>
        <w:keepNext/>
        <w:rPr>
          <w:ins w:id="9689" w:author="transl-KS" w:date="2026-05-11T16:27:00Z" w16du:dateUtc="2026-05-11T14:27:00Z"/>
          <w:szCs w:val="22"/>
        </w:rPr>
      </w:pPr>
      <w:ins w:id="9690" w:author="transl-KS" w:date="2026-05-09T18:59:00Z" w16du:dateUtc="2026-05-09T16:59:00Z">
        <w:r w:rsidRPr="00D360E5">
          <w:rPr>
            <w:b/>
            <w:bCs/>
            <w:szCs w:val="22"/>
          </w:rPr>
          <w:t>Andra</w:t>
        </w:r>
        <w:r w:rsidRPr="00D360E5">
          <w:rPr>
            <w:szCs w:val="22"/>
            <w:rPrChange w:id="9691" w:author="transl-KS" w:date="2026-05-12T11:33:00Z" w16du:dateUtc="2026-05-12T09:33:00Z">
              <w:rPr>
                <w:b/>
                <w:bCs/>
                <w:szCs w:val="22"/>
              </w:rPr>
            </w:rPrChange>
          </w:rPr>
          <w:t xml:space="preserve"> möjliga biverkningar</w:t>
        </w:r>
      </w:ins>
      <w:ins w:id="9692" w:author="transl-KS" w:date="2026-05-11T16:27:00Z" w16du:dateUtc="2026-05-11T14:27:00Z">
        <w:r w:rsidR="00EF32C4" w:rsidRPr="00D360E5">
          <w:rPr>
            <w:szCs w:val="22"/>
          </w:rPr>
          <w:t>:</w:t>
        </w:r>
      </w:ins>
    </w:p>
    <w:p w14:paraId="57A1EBBA" w14:textId="77777777" w:rsidR="00EF32C4" w:rsidRPr="00D360E5" w:rsidRDefault="00EF32C4">
      <w:pPr>
        <w:keepNext/>
        <w:rPr>
          <w:ins w:id="9693" w:author="transl-KS" w:date="2026-05-09T19:07:00Z" w16du:dateUtc="2026-05-09T17:07:00Z"/>
          <w:b/>
          <w:bCs/>
          <w:szCs w:val="22"/>
        </w:rPr>
        <w:pPrChange w:id="9694" w:author="transl-KS" w:date="2026-05-09T19:09:00Z" w16du:dateUtc="2026-05-09T17:09:00Z">
          <w:pPr/>
        </w:pPrChange>
      </w:pPr>
    </w:p>
    <w:p w14:paraId="7A3A6BEA" w14:textId="07ED3119" w:rsidR="00CE2B71" w:rsidRPr="00D360E5" w:rsidRDefault="00CE2B71">
      <w:pPr>
        <w:keepNext/>
        <w:rPr>
          <w:ins w:id="9695" w:author="transl-KS" w:date="2026-05-09T19:07:00Z" w16du:dateUtc="2026-05-09T17:07:00Z"/>
          <w:b/>
          <w:bCs/>
          <w:szCs w:val="22"/>
        </w:rPr>
        <w:pPrChange w:id="9696" w:author="transl-KS" w:date="2026-05-09T19:09:00Z" w16du:dateUtc="2026-05-09T17:09:00Z">
          <w:pPr/>
        </w:pPrChange>
      </w:pPr>
      <w:ins w:id="9697" w:author="transl-KS" w:date="2026-05-09T19:07:00Z" w16du:dateUtc="2026-05-09T17:07:00Z">
        <w:r w:rsidRPr="00D360E5">
          <w:rPr>
            <w:b/>
            <w:bCs/>
            <w:szCs w:val="22"/>
          </w:rPr>
          <w:t>Mycket vanliga biverkningar</w:t>
        </w:r>
        <w:r w:rsidRPr="00D360E5">
          <w:rPr>
            <w:szCs w:val="22"/>
            <w:rPrChange w:id="9698" w:author="transl-KS" w:date="2026-05-12T11:33:00Z" w16du:dateUtc="2026-05-12T09:33:00Z">
              <w:rPr>
                <w:b/>
                <w:bCs/>
                <w:szCs w:val="22"/>
              </w:rPr>
            </w:rPrChange>
          </w:rPr>
          <w:t xml:space="preserve"> (kan förekomma hos fler än 1</w:t>
        </w:r>
      </w:ins>
      <w:ins w:id="9699" w:author="transl-KS" w:date="2026-05-09T19:08:00Z" w16du:dateUtc="2026-05-09T17:08:00Z">
        <w:r w:rsidRPr="00D360E5">
          <w:rPr>
            <w:szCs w:val="22"/>
            <w:rPrChange w:id="9700" w:author="transl-KS" w:date="2026-05-12T11:33:00Z" w16du:dateUtc="2026-05-12T09:33:00Z">
              <w:rPr>
                <w:b/>
                <w:bCs/>
                <w:szCs w:val="22"/>
              </w:rPr>
            </w:rPrChange>
          </w:rPr>
          <w:t xml:space="preserve"> av 10 personer)</w:t>
        </w:r>
      </w:ins>
    </w:p>
    <w:p w14:paraId="03FF249B" w14:textId="6E159EBA" w:rsidR="002E2E58" w:rsidRPr="00D360E5" w:rsidRDefault="002E2E58">
      <w:pPr>
        <w:pStyle w:val="ListParagraph"/>
        <w:keepNext/>
        <w:numPr>
          <w:ilvl w:val="0"/>
          <w:numId w:val="56"/>
        </w:numPr>
        <w:ind w:left="567" w:hanging="567"/>
        <w:jc w:val="both"/>
        <w:rPr>
          <w:szCs w:val="22"/>
        </w:rPr>
        <w:pPrChange w:id="9701" w:author="transl-KS" w:date="2026-05-11T13:54:00Z" w16du:dateUtc="2026-05-11T11:54:00Z">
          <w:pPr>
            <w:numPr>
              <w:numId w:val="17"/>
            </w:numPr>
            <w:tabs>
              <w:tab w:val="num" w:pos="170"/>
            </w:tabs>
            <w:ind w:left="567" w:hanging="567"/>
          </w:pPr>
        </w:pPrChange>
      </w:pPr>
      <w:ins w:id="9702" w:author="transl-KS" w:date="2026-05-09T19:08:00Z" w16du:dateUtc="2026-05-09T17:08:00Z">
        <w:r w:rsidRPr="009760CE">
          <w:rPr>
            <w:szCs w:val="22"/>
          </w:rPr>
          <w:t>övre luftvägsinfektio</w:t>
        </w:r>
      </w:ins>
      <w:ins w:id="9703" w:author="transl-KS" w:date="2026-05-09T19:09:00Z" w16du:dateUtc="2026-05-09T17:09:00Z">
        <w:r w:rsidRPr="009760CE">
          <w:rPr>
            <w:szCs w:val="22"/>
          </w:rPr>
          <w:t>n</w:t>
        </w:r>
      </w:ins>
    </w:p>
    <w:p w14:paraId="06F4147A" w14:textId="77777777" w:rsidR="00E42EF8" w:rsidRPr="00D360E5" w:rsidRDefault="008E0D54" w:rsidP="00157928">
      <w:pPr>
        <w:keepNext/>
        <w:numPr>
          <w:ilvl w:val="0"/>
          <w:numId w:val="17"/>
        </w:numPr>
        <w:tabs>
          <w:tab w:val="clear" w:pos="170"/>
        </w:tabs>
        <w:ind w:left="567" w:hanging="567"/>
        <w:rPr>
          <w:szCs w:val="22"/>
        </w:rPr>
      </w:pPr>
      <w:r w:rsidRPr="00D360E5">
        <w:rPr>
          <w:szCs w:val="22"/>
        </w:rPr>
        <w:t xml:space="preserve">förändringar i blodnivåer: </w:t>
      </w:r>
    </w:p>
    <w:p w14:paraId="5CC24809" w14:textId="77777777" w:rsidR="00E42EF8" w:rsidRPr="00D360E5" w:rsidRDefault="008E0D54">
      <w:pPr>
        <w:keepNext/>
        <w:numPr>
          <w:ilvl w:val="0"/>
          <w:numId w:val="2"/>
        </w:numPr>
        <w:ind w:left="1134" w:hanging="567"/>
        <w:pPrChange w:id="9704" w:author="transl-KS" w:date="2026-05-09T19:10:00Z" w16du:dateUtc="2026-05-09T17:10:00Z">
          <w:pPr>
            <w:keepNext/>
            <w:numPr>
              <w:numId w:val="2"/>
            </w:numPr>
            <w:spacing w:line="259" w:lineRule="auto"/>
            <w:ind w:left="851" w:hanging="284"/>
          </w:pPr>
        </w:pPrChange>
      </w:pPr>
      <w:del w:id="9705" w:author="transl-KS" w:date="2026-05-09T19:10:00Z" w16du:dateUtc="2026-05-09T17:10:00Z">
        <w:r w:rsidRPr="00D360E5" w:rsidDel="001428A3">
          <w:rPr>
            <w:szCs w:val="22"/>
          </w:rPr>
          <w:noBreakHyphen/>
        </w:r>
        <w:r w:rsidRPr="00D360E5" w:rsidDel="001428A3">
          <w:rPr>
            <w:szCs w:val="22"/>
          </w:rPr>
          <w:tab/>
        </w:r>
      </w:del>
      <w:r w:rsidRPr="00D360E5">
        <w:t>minskat antal röda blodkroppar (symtomen inkluderar: svaghet, yrsel, trötthet)</w:t>
      </w:r>
    </w:p>
    <w:p w14:paraId="2452788F" w14:textId="77777777" w:rsidR="00E42EF8" w:rsidRPr="00D360E5" w:rsidRDefault="008E0D54">
      <w:pPr>
        <w:keepNext/>
        <w:numPr>
          <w:ilvl w:val="0"/>
          <w:numId w:val="2"/>
        </w:numPr>
        <w:ind w:left="1134" w:hanging="567"/>
        <w:pPrChange w:id="9706" w:author="transl-KS" w:date="2026-05-09T19:10:00Z" w16du:dateUtc="2026-05-09T17:10:00Z">
          <w:pPr>
            <w:keepNext/>
            <w:numPr>
              <w:numId w:val="2"/>
            </w:numPr>
            <w:spacing w:line="259" w:lineRule="auto"/>
            <w:ind w:left="851" w:hanging="284"/>
          </w:pPr>
        </w:pPrChange>
      </w:pPr>
      <w:del w:id="9707" w:author="transl-KS" w:date="2026-05-09T19:10:00Z" w16du:dateUtc="2026-05-09T17:10:00Z">
        <w:r w:rsidRPr="00D360E5" w:rsidDel="001428A3">
          <w:rPr>
            <w:szCs w:val="22"/>
          </w:rPr>
          <w:noBreakHyphen/>
        </w:r>
        <w:r w:rsidRPr="00D360E5" w:rsidDel="001428A3">
          <w:rPr>
            <w:szCs w:val="22"/>
          </w:rPr>
          <w:tab/>
        </w:r>
      </w:del>
      <w:r w:rsidRPr="00D360E5">
        <w:t>minskat antal blodplättar (symtomen inkluderar: ökad benägenhet för blödning eller blåmärken)</w:t>
      </w:r>
    </w:p>
    <w:p w14:paraId="0AE7C006" w14:textId="609CCB92" w:rsidR="00E42EF8" w:rsidRPr="00D360E5" w:rsidRDefault="008E0D54">
      <w:pPr>
        <w:keepNext/>
        <w:numPr>
          <w:ilvl w:val="0"/>
          <w:numId w:val="2"/>
        </w:numPr>
        <w:ind w:left="1134" w:hanging="567"/>
        <w:pPrChange w:id="9708" w:author="transl-KS" w:date="2026-05-09T19:10:00Z" w16du:dateUtc="2026-05-09T17:10:00Z">
          <w:pPr>
            <w:keepNext/>
            <w:numPr>
              <w:numId w:val="2"/>
            </w:numPr>
            <w:spacing w:line="259" w:lineRule="auto"/>
            <w:ind w:left="851" w:hanging="284"/>
          </w:pPr>
        </w:pPrChange>
      </w:pPr>
      <w:del w:id="9709" w:author="transl-KS" w:date="2026-05-09T19:10:00Z" w16du:dateUtc="2026-05-09T17:10:00Z">
        <w:r w:rsidRPr="00D360E5" w:rsidDel="001428A3">
          <w:rPr>
            <w:szCs w:val="22"/>
          </w:rPr>
          <w:noBreakHyphen/>
        </w:r>
        <w:r w:rsidRPr="00D360E5" w:rsidDel="001428A3">
          <w:rPr>
            <w:szCs w:val="22"/>
          </w:rPr>
          <w:tab/>
        </w:r>
      </w:del>
      <w:r w:rsidRPr="00D360E5">
        <w:t>minskat antal vita blodkroppar</w:t>
      </w:r>
      <w:del w:id="9710" w:author="transl-KS" w:date="2026-05-09T19:11:00Z" w16du:dateUtc="2026-05-09T17:11:00Z">
        <w:r w:rsidRPr="00D360E5" w:rsidDel="001428A3">
          <w:delText xml:space="preserve"> som kallas neutrofiler</w:delText>
        </w:r>
      </w:del>
      <w:r w:rsidRPr="00D360E5">
        <w:t xml:space="preserve"> (symtomen inkluderar: ökad benägenhet för infektion)</w:t>
      </w:r>
    </w:p>
    <w:p w14:paraId="77BE50E3" w14:textId="70148713" w:rsidR="00E42EF8" w:rsidRPr="00D360E5" w:rsidRDefault="001428A3">
      <w:pPr>
        <w:keepNext/>
        <w:numPr>
          <w:ilvl w:val="0"/>
          <w:numId w:val="2"/>
        </w:numPr>
        <w:ind w:left="1134" w:hanging="567"/>
        <w:pPrChange w:id="9711" w:author="transl-KS" w:date="2026-05-09T19:10:00Z" w16du:dateUtc="2026-05-09T17:10:00Z">
          <w:pPr>
            <w:keepNext/>
            <w:numPr>
              <w:numId w:val="2"/>
            </w:numPr>
            <w:spacing w:line="259" w:lineRule="auto"/>
            <w:ind w:left="851" w:hanging="284"/>
          </w:pPr>
        </w:pPrChange>
      </w:pPr>
      <w:ins w:id="9712" w:author="transl-KS" w:date="2026-05-09T19:11:00Z" w16du:dateUtc="2026-05-09T17:11:00Z">
        <w:r w:rsidRPr="00D360E5">
          <w:rPr>
            <w:szCs w:val="22"/>
          </w:rPr>
          <w:t>ökat antal vita blodkroppar</w:t>
        </w:r>
      </w:ins>
      <w:del w:id="9713" w:author="transl-KS" w:date="2026-05-09T19:10:00Z" w16du:dateUtc="2026-05-09T17:10:00Z">
        <w:r w:rsidR="008E0D54" w:rsidRPr="00D360E5" w:rsidDel="001428A3">
          <w:rPr>
            <w:szCs w:val="22"/>
          </w:rPr>
          <w:noBreakHyphen/>
        </w:r>
        <w:r w:rsidR="008E0D54" w:rsidRPr="00D360E5" w:rsidDel="001428A3">
          <w:rPr>
            <w:szCs w:val="22"/>
          </w:rPr>
          <w:tab/>
        </w:r>
      </w:del>
      <w:del w:id="9714" w:author="transl-KS" w:date="2026-05-09T19:11:00Z" w16du:dateUtc="2026-05-09T17:11:00Z">
        <w:r w:rsidR="008E0D54" w:rsidRPr="00D360E5" w:rsidDel="001428A3">
          <w:delText xml:space="preserve">förhöjd nivå av serumproteinet som kallas lipas </w:delText>
        </w:r>
      </w:del>
    </w:p>
    <w:p w14:paraId="5B3202D5" w14:textId="5D60EB31" w:rsidR="00E42EF8" w:rsidRPr="00FA1412" w:rsidDel="001428A3" w:rsidRDefault="008E0D54" w:rsidP="00157928">
      <w:pPr>
        <w:numPr>
          <w:ilvl w:val="0"/>
          <w:numId w:val="17"/>
        </w:numPr>
        <w:tabs>
          <w:tab w:val="clear" w:pos="170"/>
        </w:tabs>
        <w:ind w:left="567" w:hanging="567"/>
        <w:rPr>
          <w:del w:id="9715" w:author="transl-KS" w:date="2026-05-09T19:11:00Z" w16du:dateUtc="2026-05-09T17:11:00Z"/>
          <w:spacing w:val="-2"/>
          <w:szCs w:val="22"/>
        </w:rPr>
      </w:pPr>
      <w:del w:id="9716" w:author="transl-KS" w:date="2026-05-09T19:11:00Z" w16du:dateUtc="2026-05-09T17:11:00Z">
        <w:r w:rsidRPr="00FA1412" w:rsidDel="001428A3">
          <w:rPr>
            <w:spacing w:val="-2"/>
            <w:szCs w:val="22"/>
          </w:rPr>
          <w:delText>störning i hjärtrytmen, onormal puls</w:delText>
        </w:r>
      </w:del>
    </w:p>
    <w:p w14:paraId="28A394A6" w14:textId="522FFBC2" w:rsidR="00E42EF8" w:rsidRPr="00FA1412" w:rsidDel="00775F62" w:rsidRDefault="008E0D54" w:rsidP="00157928">
      <w:pPr>
        <w:numPr>
          <w:ilvl w:val="0"/>
          <w:numId w:val="17"/>
        </w:numPr>
        <w:tabs>
          <w:tab w:val="clear" w:pos="170"/>
        </w:tabs>
        <w:ind w:left="567" w:hanging="567"/>
        <w:rPr>
          <w:del w:id="9717" w:author="transl-KS" w:date="2026-05-11T15:08:00Z" w16du:dateUtc="2026-05-11T13:08:00Z"/>
          <w:spacing w:val="-2"/>
          <w:szCs w:val="22"/>
        </w:rPr>
      </w:pPr>
      <w:del w:id="9718" w:author="transl-KS" w:date="2026-05-11T15:08:00Z" w16du:dateUtc="2026-05-11T13:08:00Z">
        <w:r w:rsidRPr="00FA1412" w:rsidDel="00775F62">
          <w:rPr>
            <w:spacing w:val="-2"/>
            <w:szCs w:val="22"/>
          </w:rPr>
          <w:delText>hjärtsvikt (symtomen inkluderar: svaghet, trötthet, svullna ben)</w:delText>
        </w:r>
      </w:del>
    </w:p>
    <w:p w14:paraId="4430C1A2" w14:textId="77777777" w:rsidR="00896370" w:rsidRPr="00FA1412" w:rsidDel="006C3B7F" w:rsidRDefault="00896370" w:rsidP="00157928">
      <w:pPr>
        <w:keepNext/>
        <w:numPr>
          <w:ilvl w:val="0"/>
          <w:numId w:val="17"/>
        </w:numPr>
        <w:tabs>
          <w:tab w:val="clear" w:pos="170"/>
        </w:tabs>
        <w:ind w:left="567" w:hanging="567"/>
        <w:rPr>
          <w:ins w:id="9719" w:author="transl-KS" w:date="2026-05-14T22:26:00Z" w16du:dateUtc="2026-05-14T20:26:00Z"/>
          <w:szCs w:val="22"/>
          <w:rPrChange w:id="9720" w:author="transl-KS" w:date="2026-05-14T23:55:00Z" w16du:dateUtc="2026-05-14T21:55:00Z">
            <w:rPr>
              <w:ins w:id="9721" w:author="transl-KS" w:date="2026-05-14T22:26:00Z" w16du:dateUtc="2026-05-14T20:26:00Z"/>
              <w:szCs w:val="22"/>
              <w:highlight w:val="yellow"/>
            </w:rPr>
          </w:rPrChange>
        </w:rPr>
      </w:pPr>
      <w:ins w:id="9722" w:author="transl-KS" w:date="2026-05-14T22:26:00Z" w16du:dateUtc="2026-05-14T20:26:00Z">
        <w:r w:rsidRPr="00FA1412" w:rsidDel="006C3B7F">
          <w:rPr>
            <w:szCs w:val="22"/>
          </w:rPr>
          <w:t>nedsatt aptit</w:t>
        </w:r>
      </w:ins>
    </w:p>
    <w:p w14:paraId="491145F2" w14:textId="4275A2E3" w:rsidR="001428A3" w:rsidRPr="00FA1412" w:rsidRDefault="006C3B7F" w:rsidP="00157928">
      <w:pPr>
        <w:numPr>
          <w:ilvl w:val="0"/>
          <w:numId w:val="17"/>
        </w:numPr>
        <w:tabs>
          <w:tab w:val="clear" w:pos="170"/>
        </w:tabs>
        <w:ind w:left="567" w:hanging="567"/>
        <w:rPr>
          <w:ins w:id="9723" w:author="transl-KS" w:date="2026-05-09T19:13:00Z" w16du:dateUtc="2026-05-09T17:13:00Z"/>
          <w:spacing w:val="-2"/>
          <w:szCs w:val="22"/>
        </w:rPr>
      </w:pPr>
      <w:ins w:id="9724" w:author="transl-KS" w:date="2026-05-11T14:08:00Z" w16du:dateUtc="2026-05-11T12:08:00Z">
        <w:r w:rsidRPr="00FA1412">
          <w:rPr>
            <w:spacing w:val="-2"/>
            <w:szCs w:val="22"/>
          </w:rPr>
          <w:t xml:space="preserve">höga värden för blodfetter som triglycerider och förhöjt kolesterolvärde som </w:t>
        </w:r>
        <w:del w:id="9725" w:author="SE Linguistic comment" w:date="2026-06-04T08:52:00Z" w16du:dateUtc="2026-06-04T06:52:00Z">
          <w:r w:rsidRPr="00FA1412" w:rsidDel="00D3044D">
            <w:rPr>
              <w:spacing w:val="-2"/>
              <w:szCs w:val="22"/>
            </w:rPr>
            <w:delText xml:space="preserve">borde </w:delText>
          </w:r>
        </w:del>
        <w:r w:rsidRPr="00FA1412">
          <w:rPr>
            <w:spacing w:val="-2"/>
            <w:szCs w:val="22"/>
          </w:rPr>
          <w:t>upptäck</w:t>
        </w:r>
        <w:del w:id="9726" w:author="SE Linguistic comment" w:date="2026-06-04T08:52:00Z" w16du:dateUtc="2026-06-04T06:52:00Z">
          <w:r w:rsidRPr="00FA1412" w:rsidDel="00D3044D">
            <w:rPr>
              <w:spacing w:val="-2"/>
              <w:szCs w:val="22"/>
            </w:rPr>
            <w:delText>a</w:delText>
          </w:r>
        </w:del>
        <w:r w:rsidRPr="00FA1412">
          <w:rPr>
            <w:spacing w:val="-2"/>
            <w:szCs w:val="22"/>
          </w:rPr>
          <w:t>s i blodprover</w:t>
        </w:r>
      </w:ins>
    </w:p>
    <w:p w14:paraId="376C64B1" w14:textId="6A4F65FC" w:rsidR="00C34E0F" w:rsidRPr="00FA1412" w:rsidRDefault="00C34E0F" w:rsidP="00157928">
      <w:pPr>
        <w:numPr>
          <w:ilvl w:val="0"/>
          <w:numId w:val="17"/>
        </w:numPr>
        <w:tabs>
          <w:tab w:val="clear" w:pos="170"/>
        </w:tabs>
        <w:ind w:left="567" w:hanging="567"/>
        <w:rPr>
          <w:ins w:id="9727" w:author="transl-KS" w:date="2026-05-09T19:13:00Z" w16du:dateUtc="2026-05-09T17:13:00Z"/>
          <w:spacing w:val="-2"/>
          <w:szCs w:val="22"/>
        </w:rPr>
      </w:pPr>
      <w:ins w:id="9728" w:author="transl-KS" w:date="2026-05-09T19:14:00Z" w16du:dateUtc="2026-05-09T17:14:00Z">
        <w:r w:rsidRPr="00FA1412">
          <w:rPr>
            <w:spacing w:val="-2"/>
            <w:szCs w:val="22"/>
          </w:rPr>
          <w:t>s</w:t>
        </w:r>
      </w:ins>
      <w:ins w:id="9729" w:author="transl-KS" w:date="2026-05-09T19:13:00Z" w16du:dateUtc="2026-05-09T17:13:00Z">
        <w:r w:rsidRPr="00FA1412">
          <w:rPr>
            <w:spacing w:val="-2"/>
            <w:szCs w:val="22"/>
          </w:rPr>
          <w:t>öm</w:t>
        </w:r>
      </w:ins>
      <w:ins w:id="9730" w:author="transl-KS" w:date="2026-05-09T19:14:00Z" w16du:dateUtc="2026-05-09T17:14:00Z">
        <w:r w:rsidRPr="00FA1412">
          <w:rPr>
            <w:spacing w:val="-2"/>
            <w:szCs w:val="22"/>
          </w:rPr>
          <w:t>n</w:t>
        </w:r>
      </w:ins>
      <w:ins w:id="9731" w:author="transl-KS" w:date="2026-05-09T19:13:00Z" w16du:dateUtc="2026-05-09T17:13:00Z">
        <w:r w:rsidRPr="00FA1412">
          <w:rPr>
            <w:spacing w:val="-2"/>
            <w:szCs w:val="22"/>
          </w:rPr>
          <w:t>problem</w:t>
        </w:r>
      </w:ins>
    </w:p>
    <w:p w14:paraId="28E1C408" w14:textId="76CCD769" w:rsidR="00C34E0F" w:rsidRPr="00FA1412" w:rsidRDefault="00C34E0F" w:rsidP="00157928">
      <w:pPr>
        <w:numPr>
          <w:ilvl w:val="0"/>
          <w:numId w:val="17"/>
        </w:numPr>
        <w:tabs>
          <w:tab w:val="clear" w:pos="170"/>
        </w:tabs>
        <w:ind w:left="567" w:hanging="567"/>
        <w:rPr>
          <w:ins w:id="9732" w:author="transl-KS" w:date="2026-05-09T19:13:00Z" w16du:dateUtc="2026-05-09T17:13:00Z"/>
          <w:spacing w:val="-2"/>
          <w:szCs w:val="22"/>
        </w:rPr>
      </w:pPr>
      <w:ins w:id="9733" w:author="transl-KS" w:date="2026-05-09T19:14:00Z" w16du:dateUtc="2026-05-09T17:14:00Z">
        <w:r w:rsidRPr="00FA1412">
          <w:rPr>
            <w:spacing w:val="-2"/>
            <w:szCs w:val="22"/>
          </w:rPr>
          <w:t>h</w:t>
        </w:r>
      </w:ins>
      <w:ins w:id="9734" w:author="transl-KS" w:date="2026-05-09T19:13:00Z" w16du:dateUtc="2026-05-09T17:13:00Z">
        <w:r w:rsidRPr="00FA1412">
          <w:rPr>
            <w:spacing w:val="-2"/>
            <w:szCs w:val="22"/>
          </w:rPr>
          <w:t>uvudvärk, yrsel</w:t>
        </w:r>
      </w:ins>
    </w:p>
    <w:p w14:paraId="268A7408" w14:textId="58992626" w:rsidR="00E42EF8" w:rsidRPr="00FA1412" w:rsidDel="0001564D" w:rsidRDefault="008E0D54" w:rsidP="00157928">
      <w:pPr>
        <w:numPr>
          <w:ilvl w:val="0"/>
          <w:numId w:val="17"/>
        </w:numPr>
        <w:tabs>
          <w:tab w:val="clear" w:pos="170"/>
        </w:tabs>
        <w:ind w:left="567" w:hanging="567"/>
        <w:rPr>
          <w:del w:id="9735" w:author="transl-KS" w:date="2026-05-14T23:38:00Z" w16du:dateUtc="2026-05-14T21:38:00Z"/>
          <w:spacing w:val="-2"/>
          <w:szCs w:val="22"/>
        </w:rPr>
      </w:pPr>
      <w:del w:id="9736" w:author="transl-KS" w:date="2026-05-14T23:38:00Z" w16du:dateUtc="2026-05-14T21:38:00Z">
        <w:r w:rsidRPr="00FA1412" w:rsidDel="0001564D">
          <w:rPr>
            <w:spacing w:val="-2"/>
            <w:szCs w:val="22"/>
          </w:rPr>
          <w:delText>obehagligt tryck, stockning, sammanpressning eller smärta mitt i bröstkorgen (angina pectoris) eller smärta i bröstet som inte har samband med hjärtat</w:delText>
        </w:r>
      </w:del>
    </w:p>
    <w:p w14:paraId="28921493" w14:textId="77777777" w:rsidR="00E42EF8" w:rsidRPr="00FA1412" w:rsidRDefault="008E0D54" w:rsidP="00157928">
      <w:pPr>
        <w:numPr>
          <w:ilvl w:val="0"/>
          <w:numId w:val="17"/>
        </w:numPr>
        <w:tabs>
          <w:tab w:val="clear" w:pos="170"/>
        </w:tabs>
        <w:ind w:left="567" w:hanging="567"/>
        <w:rPr>
          <w:spacing w:val="-2"/>
          <w:szCs w:val="22"/>
        </w:rPr>
      </w:pPr>
      <w:r w:rsidRPr="00FA1412">
        <w:rPr>
          <w:spacing w:val="-2"/>
          <w:szCs w:val="22"/>
        </w:rPr>
        <w:t>högt blodtryck</w:t>
      </w:r>
    </w:p>
    <w:p w14:paraId="072C11B0" w14:textId="345F17D6" w:rsidR="00E42EF8" w:rsidRPr="00FA1412" w:rsidRDefault="00C34E0F" w:rsidP="00157928">
      <w:pPr>
        <w:numPr>
          <w:ilvl w:val="0"/>
          <w:numId w:val="17"/>
        </w:numPr>
        <w:tabs>
          <w:tab w:val="clear" w:pos="170"/>
        </w:tabs>
        <w:ind w:left="567" w:hanging="567"/>
        <w:rPr>
          <w:spacing w:val="-2"/>
          <w:szCs w:val="22"/>
        </w:rPr>
      </w:pPr>
      <w:ins w:id="9737" w:author="transl-KS" w:date="2026-05-09T19:14:00Z" w16du:dateUtc="2026-05-09T17:14:00Z">
        <w:r w:rsidRPr="00FA1412">
          <w:rPr>
            <w:spacing w:val="-2"/>
            <w:szCs w:val="22"/>
          </w:rPr>
          <w:t>and</w:t>
        </w:r>
      </w:ins>
      <w:ins w:id="9738" w:author="transl-KS" w:date="2026-05-12T11:15:00Z" w16du:dateUtc="2026-05-12T09:15:00Z">
        <w:r w:rsidR="00B237A8" w:rsidRPr="00FA1412">
          <w:rPr>
            <w:spacing w:val="-2"/>
            <w:szCs w:val="22"/>
            <w:rPrChange w:id="9739" w:author="transl-KS" w:date="2026-05-14T23:55:00Z" w16du:dateUtc="2026-05-14T21:55:00Z">
              <w:rPr>
                <w:spacing w:val="-2"/>
                <w:szCs w:val="22"/>
                <w:highlight w:val="green"/>
              </w:rPr>
            </w:rPrChange>
          </w:rPr>
          <w:t>nöd</w:t>
        </w:r>
      </w:ins>
      <w:del w:id="9740" w:author="transl-KS" w:date="2026-05-11T14:11:00Z" w16du:dateUtc="2026-05-11T12:11:00Z">
        <w:r w:rsidR="008E0D54" w:rsidRPr="00FA1412" w:rsidDel="008E5C72">
          <w:rPr>
            <w:spacing w:val="-2"/>
            <w:szCs w:val="22"/>
          </w:rPr>
          <w:delText>förträngning av artärerna i hjärnan</w:delText>
        </w:r>
      </w:del>
      <w:del w:id="9741" w:author="transl-KS" w:date="2026-05-11T16:28:00Z" w16du:dateUtc="2026-05-11T14:28:00Z">
        <w:r w:rsidR="00193350" w:rsidRPr="00FA1412" w:rsidDel="00EF32C4">
          <w:rPr>
            <w:spacing w:val="-2"/>
            <w:szCs w:val="22"/>
          </w:rPr>
          <w:delText>,</w:delText>
        </w:r>
      </w:del>
      <w:del w:id="9742" w:author="transl-KS" w:date="2026-05-11T14:55:00Z" w16du:dateUtc="2026-05-11T12:55:00Z">
        <w:r w:rsidR="00193350" w:rsidRPr="00FA1412" w:rsidDel="00077FF1">
          <w:rPr>
            <w:spacing w:val="-2"/>
            <w:szCs w:val="22"/>
          </w:rPr>
          <w:delText xml:space="preserve"> stroke orsakad av lågt blodflöde till en del av hjärnan</w:delText>
        </w:r>
      </w:del>
    </w:p>
    <w:p w14:paraId="40AF4EF3" w14:textId="435410FF" w:rsidR="00E42EF8" w:rsidRPr="00FA1412" w:rsidDel="00077FF1" w:rsidRDefault="008E0D54" w:rsidP="00157928">
      <w:pPr>
        <w:numPr>
          <w:ilvl w:val="0"/>
          <w:numId w:val="17"/>
        </w:numPr>
        <w:tabs>
          <w:tab w:val="clear" w:pos="170"/>
        </w:tabs>
        <w:ind w:left="567" w:hanging="567"/>
        <w:rPr>
          <w:del w:id="9743" w:author="transl-KS" w:date="2026-05-11T14:55:00Z" w16du:dateUtc="2026-05-11T12:55:00Z"/>
          <w:spacing w:val="-2"/>
          <w:szCs w:val="22"/>
        </w:rPr>
      </w:pPr>
      <w:del w:id="9744" w:author="transl-KS" w:date="2026-05-11T14:55:00Z" w16du:dateUtc="2026-05-11T12:55:00Z">
        <w:r w:rsidRPr="00FA1412" w:rsidDel="00077FF1">
          <w:rPr>
            <w:spacing w:val="-2"/>
            <w:szCs w:val="22"/>
          </w:rPr>
          <w:delText>problem med blodkärlen i hjärtmuskeln</w:delText>
        </w:r>
      </w:del>
    </w:p>
    <w:p w14:paraId="20749B18" w14:textId="61692A14" w:rsidR="00E42EF8" w:rsidRPr="00FA1412" w:rsidDel="00077FF1" w:rsidRDefault="008E0D54" w:rsidP="00157928">
      <w:pPr>
        <w:numPr>
          <w:ilvl w:val="0"/>
          <w:numId w:val="17"/>
        </w:numPr>
        <w:tabs>
          <w:tab w:val="clear" w:pos="170"/>
        </w:tabs>
        <w:ind w:left="567" w:hanging="567"/>
        <w:rPr>
          <w:del w:id="9745" w:author="transl-KS" w:date="2026-05-11T14:55:00Z" w16du:dateUtc="2026-05-11T12:55:00Z"/>
          <w:spacing w:val="-2"/>
          <w:szCs w:val="22"/>
        </w:rPr>
      </w:pPr>
      <w:del w:id="9746" w:author="transl-KS" w:date="2026-05-11T14:55:00Z" w16du:dateUtc="2026-05-11T12:55:00Z">
        <w:r w:rsidRPr="00FA1412" w:rsidDel="00077FF1">
          <w:rPr>
            <w:spacing w:val="-2"/>
            <w:szCs w:val="22"/>
          </w:rPr>
          <w:delText>blodinfektion</w:delText>
        </w:r>
      </w:del>
    </w:p>
    <w:p w14:paraId="346EA0E4" w14:textId="77A75D0C" w:rsidR="00E42EF8" w:rsidRPr="00FA1412" w:rsidDel="00077FF1" w:rsidRDefault="008E0D54" w:rsidP="00157928">
      <w:pPr>
        <w:numPr>
          <w:ilvl w:val="0"/>
          <w:numId w:val="17"/>
        </w:numPr>
        <w:tabs>
          <w:tab w:val="clear" w:pos="170"/>
        </w:tabs>
        <w:ind w:left="567" w:hanging="567"/>
        <w:rPr>
          <w:del w:id="9747" w:author="transl-KS" w:date="2026-05-11T14:55:00Z" w16du:dateUtc="2026-05-11T12:55:00Z"/>
          <w:spacing w:val="-2"/>
          <w:szCs w:val="22"/>
        </w:rPr>
      </w:pPr>
      <w:del w:id="9748" w:author="transl-KS" w:date="2026-05-11T14:55:00Z" w16du:dateUtc="2026-05-11T12:55:00Z">
        <w:r w:rsidRPr="00FA1412" w:rsidDel="00077FF1">
          <w:rPr>
            <w:spacing w:val="-2"/>
            <w:szCs w:val="22"/>
          </w:rPr>
          <w:delText>svullet eller rött område av huden som känns varmt och ömt (cellulit)</w:delText>
        </w:r>
      </w:del>
    </w:p>
    <w:p w14:paraId="131F1503" w14:textId="28FF6699" w:rsidR="00E42EF8" w:rsidRPr="00FA1412" w:rsidDel="00077FF1" w:rsidRDefault="008E0D54" w:rsidP="00157928">
      <w:pPr>
        <w:numPr>
          <w:ilvl w:val="0"/>
          <w:numId w:val="17"/>
        </w:numPr>
        <w:tabs>
          <w:tab w:val="clear" w:pos="170"/>
        </w:tabs>
        <w:ind w:left="567" w:hanging="567"/>
        <w:rPr>
          <w:del w:id="9749" w:author="transl-KS" w:date="2026-05-11T14:55:00Z" w16du:dateUtc="2026-05-11T12:55:00Z"/>
          <w:spacing w:val="-2"/>
          <w:szCs w:val="22"/>
        </w:rPr>
      </w:pPr>
      <w:del w:id="9750" w:author="transl-KS" w:date="2026-05-11T14:55:00Z" w16du:dateUtc="2026-05-11T12:55:00Z">
        <w:r w:rsidRPr="00FA1412" w:rsidDel="00077FF1">
          <w:rPr>
            <w:spacing w:val="-2"/>
            <w:szCs w:val="22"/>
          </w:rPr>
          <w:delText>uttorkning</w:delText>
        </w:r>
      </w:del>
    </w:p>
    <w:p w14:paraId="2A75C0D3" w14:textId="53DBAE27" w:rsidR="00E42EF8" w:rsidRPr="00FA1412" w:rsidDel="00077FF1" w:rsidRDefault="008E0D54" w:rsidP="00157928">
      <w:pPr>
        <w:numPr>
          <w:ilvl w:val="0"/>
          <w:numId w:val="17"/>
        </w:numPr>
        <w:tabs>
          <w:tab w:val="clear" w:pos="170"/>
        </w:tabs>
        <w:ind w:left="567" w:hanging="567"/>
        <w:rPr>
          <w:del w:id="9751" w:author="transl-KS" w:date="2026-05-11T14:55:00Z" w16du:dateUtc="2026-05-11T12:55:00Z"/>
          <w:spacing w:val="-2"/>
          <w:szCs w:val="22"/>
        </w:rPr>
      </w:pPr>
      <w:del w:id="9752" w:author="transl-KS" w:date="2026-05-11T14:55:00Z" w16du:dateUtc="2026-05-11T12:55:00Z">
        <w:r w:rsidRPr="00FA1412" w:rsidDel="00077FF1">
          <w:rPr>
            <w:spacing w:val="-2"/>
            <w:szCs w:val="22"/>
          </w:rPr>
          <w:delText>andningssvårigheter</w:delText>
        </w:r>
      </w:del>
    </w:p>
    <w:p w14:paraId="027322FE" w14:textId="4D989D1D" w:rsidR="00E42EF8" w:rsidRPr="00FA1412" w:rsidDel="00077FF1" w:rsidRDefault="008E0D54" w:rsidP="00157928">
      <w:pPr>
        <w:numPr>
          <w:ilvl w:val="0"/>
          <w:numId w:val="17"/>
        </w:numPr>
        <w:tabs>
          <w:tab w:val="clear" w:pos="170"/>
        </w:tabs>
        <w:ind w:left="567" w:hanging="567"/>
        <w:rPr>
          <w:del w:id="9753" w:author="transl-KS" w:date="2026-05-11T14:55:00Z" w16du:dateUtc="2026-05-11T12:55:00Z"/>
          <w:spacing w:val="-2"/>
          <w:szCs w:val="22"/>
        </w:rPr>
      </w:pPr>
      <w:del w:id="9754" w:author="transl-KS" w:date="2026-05-11T14:55:00Z" w16du:dateUtc="2026-05-11T12:55:00Z">
        <w:r w:rsidRPr="00FA1412" w:rsidDel="00077FF1">
          <w:rPr>
            <w:spacing w:val="-2"/>
            <w:szCs w:val="22"/>
          </w:rPr>
          <w:delText>vätska i thorax (kan orsaka svårighet att andas)</w:delText>
        </w:r>
      </w:del>
    </w:p>
    <w:p w14:paraId="16121091" w14:textId="0BC9C1BC" w:rsidR="00E42EF8" w:rsidRPr="00FA1412" w:rsidDel="00077FF1" w:rsidRDefault="008E0D54" w:rsidP="00157928">
      <w:pPr>
        <w:numPr>
          <w:ilvl w:val="0"/>
          <w:numId w:val="17"/>
        </w:numPr>
        <w:tabs>
          <w:tab w:val="clear" w:pos="170"/>
        </w:tabs>
        <w:ind w:left="567" w:hanging="567"/>
        <w:rPr>
          <w:del w:id="9755" w:author="transl-KS" w:date="2026-05-11T14:55:00Z" w16du:dateUtc="2026-05-11T12:55:00Z"/>
          <w:spacing w:val="-2"/>
          <w:szCs w:val="22"/>
        </w:rPr>
      </w:pPr>
      <w:del w:id="9756" w:author="transl-KS" w:date="2026-05-11T14:55:00Z" w16du:dateUtc="2026-05-11T12:55:00Z">
        <w:r w:rsidRPr="00FA1412" w:rsidDel="00077FF1">
          <w:rPr>
            <w:spacing w:val="-2"/>
            <w:szCs w:val="22"/>
          </w:rPr>
          <w:delText>diarré</w:delText>
        </w:r>
      </w:del>
    </w:p>
    <w:p w14:paraId="4E12372F" w14:textId="7845CC85" w:rsidR="00E42EF8" w:rsidRPr="00FA1412" w:rsidDel="00077FF1" w:rsidRDefault="008E0D54" w:rsidP="00157928">
      <w:pPr>
        <w:numPr>
          <w:ilvl w:val="0"/>
          <w:numId w:val="17"/>
        </w:numPr>
        <w:tabs>
          <w:tab w:val="clear" w:pos="170"/>
        </w:tabs>
        <w:ind w:left="567" w:hanging="567"/>
        <w:rPr>
          <w:del w:id="9757" w:author="transl-KS" w:date="2026-05-11T14:56:00Z" w16du:dateUtc="2026-05-11T12:56:00Z"/>
          <w:szCs w:val="22"/>
        </w:rPr>
      </w:pPr>
      <w:del w:id="9758" w:author="transl-KS" w:date="2026-05-11T14:56:00Z" w16du:dateUtc="2026-05-11T12:56:00Z">
        <w:r w:rsidRPr="00FA1412" w:rsidDel="00077FF1">
          <w:rPr>
            <w:szCs w:val="22"/>
          </w:rPr>
          <w:delText>blodpropp i en djup ven, plötslig förträngning i en ven, blodpropp i ett blodkärl i lungan (symtomen inkluderar: värmevallningar, hudrodnad, rodnad i ansiktet, svårighet att andas)</w:delText>
        </w:r>
      </w:del>
    </w:p>
    <w:p w14:paraId="2BDBF2DF" w14:textId="026192D3" w:rsidR="00E42EF8" w:rsidRPr="00FA1412" w:rsidDel="00077FF1" w:rsidRDefault="008E0D54" w:rsidP="00157928">
      <w:pPr>
        <w:numPr>
          <w:ilvl w:val="0"/>
          <w:numId w:val="17"/>
        </w:numPr>
        <w:tabs>
          <w:tab w:val="clear" w:pos="170"/>
        </w:tabs>
        <w:ind w:left="567" w:hanging="567"/>
        <w:rPr>
          <w:del w:id="9759" w:author="transl-KS" w:date="2026-05-11T14:56:00Z" w16du:dateUtc="2026-05-11T12:56:00Z"/>
          <w:spacing w:val="-2"/>
          <w:szCs w:val="22"/>
        </w:rPr>
      </w:pPr>
      <w:del w:id="9760" w:author="transl-KS" w:date="2026-05-11T14:56:00Z" w16du:dateUtc="2026-05-11T12:56:00Z">
        <w:r w:rsidRPr="00FA1412" w:rsidDel="00077FF1">
          <w:rPr>
            <w:spacing w:val="-2"/>
            <w:szCs w:val="22"/>
          </w:rPr>
          <w:delText>stroke (symtomen inkluderar svårighet att tala eller röra sig, sömnighet, migrän, onormala känselförnimmelser)</w:delText>
        </w:r>
      </w:del>
    </w:p>
    <w:p w14:paraId="300124F6" w14:textId="164430EC" w:rsidR="00E42EF8" w:rsidRPr="00FA1412" w:rsidDel="00896370" w:rsidRDefault="008E0D54" w:rsidP="00157928">
      <w:pPr>
        <w:numPr>
          <w:ilvl w:val="0"/>
          <w:numId w:val="17"/>
        </w:numPr>
        <w:tabs>
          <w:tab w:val="clear" w:pos="170"/>
        </w:tabs>
        <w:ind w:left="567" w:hanging="567"/>
        <w:rPr>
          <w:del w:id="9761" w:author="transl-KS" w:date="2026-05-14T22:27:00Z" w16du:dateUtc="2026-05-14T20:27:00Z"/>
          <w:spacing w:val="-2"/>
          <w:szCs w:val="22"/>
        </w:rPr>
      </w:pPr>
      <w:del w:id="9762" w:author="transl-KS" w:date="2026-05-14T22:27:00Z" w16du:dateUtc="2026-05-14T20:27:00Z">
        <w:r w:rsidRPr="00FA1412" w:rsidDel="00896370">
          <w:rPr>
            <w:spacing w:val="-2"/>
            <w:szCs w:val="22"/>
          </w:rPr>
          <w:delText>blodcirkulationsproblem (symtomen inkluderar: smärta i ben eller armar, känsla av kyla i lemmarnas extremiteter)</w:delText>
        </w:r>
      </w:del>
    </w:p>
    <w:p w14:paraId="36F3C3F0" w14:textId="191E6E53" w:rsidR="00E42EF8" w:rsidRPr="00FA1412" w:rsidDel="00896370" w:rsidRDefault="008E0D54" w:rsidP="00157928">
      <w:pPr>
        <w:numPr>
          <w:ilvl w:val="0"/>
          <w:numId w:val="17"/>
        </w:numPr>
        <w:tabs>
          <w:tab w:val="clear" w:pos="170"/>
        </w:tabs>
        <w:ind w:left="567" w:hanging="567"/>
        <w:rPr>
          <w:del w:id="9763" w:author="transl-KS" w:date="2026-05-14T22:28:00Z" w16du:dateUtc="2026-05-14T20:28:00Z"/>
          <w:spacing w:val="-2"/>
          <w:szCs w:val="22"/>
        </w:rPr>
      </w:pPr>
      <w:del w:id="9764" w:author="transl-KS" w:date="2026-05-14T22:28:00Z" w16du:dateUtc="2026-05-14T20:28:00Z">
        <w:r w:rsidRPr="00FA1412" w:rsidDel="00896370">
          <w:rPr>
            <w:spacing w:val="-2"/>
            <w:szCs w:val="22"/>
          </w:rPr>
          <w:delText>blodpropp i de stora artärerna som transporterar blod till huvudet och halsen (halspulsådern)</w:delText>
        </w:r>
      </w:del>
    </w:p>
    <w:p w14:paraId="40B0AE78" w14:textId="54E534D6" w:rsidR="00E42EF8" w:rsidRPr="00FA1412" w:rsidDel="00077FF1" w:rsidRDefault="008E0D54" w:rsidP="00157928">
      <w:pPr>
        <w:numPr>
          <w:ilvl w:val="0"/>
          <w:numId w:val="17"/>
        </w:numPr>
        <w:tabs>
          <w:tab w:val="clear" w:pos="170"/>
        </w:tabs>
        <w:ind w:left="567" w:hanging="567"/>
        <w:rPr>
          <w:del w:id="9765" w:author="transl-KS" w:date="2026-05-11T14:57:00Z" w16du:dateUtc="2026-05-11T12:57:00Z"/>
          <w:spacing w:val="-2"/>
          <w:szCs w:val="22"/>
        </w:rPr>
      </w:pPr>
      <w:del w:id="9766" w:author="transl-KS" w:date="2026-05-11T14:57:00Z" w16du:dateUtc="2026-05-11T12:57:00Z">
        <w:r w:rsidRPr="00FA1412" w:rsidDel="00077FF1">
          <w:rPr>
            <w:spacing w:val="-2"/>
            <w:szCs w:val="22"/>
          </w:rPr>
          <w:delText>förstoppning</w:delText>
        </w:r>
      </w:del>
    </w:p>
    <w:p w14:paraId="55221B18" w14:textId="4F576852" w:rsidR="00E42EF8" w:rsidRPr="00D360E5" w:rsidDel="00077FF1" w:rsidRDefault="008E0D54" w:rsidP="00157928">
      <w:pPr>
        <w:numPr>
          <w:ilvl w:val="0"/>
          <w:numId w:val="17"/>
        </w:numPr>
        <w:tabs>
          <w:tab w:val="clear" w:pos="170"/>
        </w:tabs>
        <w:ind w:left="567" w:hanging="567"/>
        <w:rPr>
          <w:del w:id="9767" w:author="transl-KS" w:date="2026-05-11T14:57:00Z" w16du:dateUtc="2026-05-11T12:57:00Z"/>
          <w:spacing w:val="-2"/>
          <w:szCs w:val="22"/>
        </w:rPr>
      </w:pPr>
      <w:del w:id="9768" w:author="transl-KS" w:date="2026-05-11T14:57:00Z" w16du:dateUtc="2026-05-11T12:57:00Z">
        <w:r w:rsidRPr="00D360E5" w:rsidDel="00077FF1">
          <w:rPr>
            <w:spacing w:val="-2"/>
            <w:szCs w:val="22"/>
          </w:rPr>
          <w:delText>minskad natriumhalt i blodet</w:delText>
        </w:r>
      </w:del>
    </w:p>
    <w:p w14:paraId="187637F8" w14:textId="36834B9E" w:rsidR="00E42EF8" w:rsidRPr="00D360E5" w:rsidDel="00077FF1" w:rsidRDefault="008E0D54" w:rsidP="00157928">
      <w:pPr>
        <w:numPr>
          <w:ilvl w:val="0"/>
          <w:numId w:val="17"/>
        </w:numPr>
        <w:tabs>
          <w:tab w:val="clear" w:pos="170"/>
        </w:tabs>
        <w:ind w:left="567" w:hanging="567"/>
        <w:rPr>
          <w:del w:id="9769" w:author="transl-KS" w:date="2026-05-11T14:57:00Z" w16du:dateUtc="2026-05-11T12:57:00Z"/>
          <w:szCs w:val="22"/>
        </w:rPr>
      </w:pPr>
      <w:del w:id="9770" w:author="transl-KS" w:date="2026-05-11T14:57:00Z" w16du:dateUtc="2026-05-11T12:57:00Z">
        <w:r w:rsidRPr="00D360E5" w:rsidDel="00077FF1">
          <w:rPr>
            <w:spacing w:val="-2"/>
            <w:szCs w:val="22"/>
          </w:rPr>
          <w:delText>ökad benägenhet för blödning eller blåmärken</w:delText>
        </w:r>
      </w:del>
    </w:p>
    <w:p w14:paraId="0A4DED2E" w14:textId="068E8E1C" w:rsidR="00E42EF8" w:rsidRPr="00D360E5" w:rsidDel="00EF32C4" w:rsidRDefault="00E42EF8" w:rsidP="00157928">
      <w:pPr>
        <w:rPr>
          <w:del w:id="9771" w:author="transl-KS" w:date="2026-05-11T16:28:00Z" w16du:dateUtc="2026-05-11T14:28:00Z"/>
          <w:b/>
          <w:spacing w:val="-2"/>
          <w:szCs w:val="22"/>
        </w:rPr>
      </w:pPr>
    </w:p>
    <w:p w14:paraId="6A90A725" w14:textId="3C3486BF" w:rsidR="00E42EF8" w:rsidRPr="00D360E5" w:rsidDel="00077FF1" w:rsidRDefault="008E0D54" w:rsidP="00157928">
      <w:pPr>
        <w:rPr>
          <w:del w:id="9772" w:author="transl-KS" w:date="2026-05-11T14:57:00Z" w16du:dateUtc="2026-05-11T12:57:00Z"/>
          <w:bCs/>
          <w:szCs w:val="22"/>
        </w:rPr>
      </w:pPr>
      <w:del w:id="9773" w:author="transl-KS" w:date="2026-05-11T14:57:00Z" w16du:dateUtc="2026-05-11T12:57:00Z">
        <w:r w:rsidRPr="00D360E5" w:rsidDel="00077FF1">
          <w:rPr>
            <w:b/>
            <w:bCs/>
            <w:szCs w:val="22"/>
          </w:rPr>
          <w:delText>Andra</w:delText>
        </w:r>
        <w:r w:rsidRPr="00D360E5" w:rsidDel="00077FF1">
          <w:rPr>
            <w:bCs/>
            <w:szCs w:val="22"/>
          </w:rPr>
          <w:delText xml:space="preserve"> möjliga biverkningar som kan uppkomma med följande frekvenser är:</w:delText>
        </w:r>
      </w:del>
    </w:p>
    <w:p w14:paraId="4A692170" w14:textId="25EE7E6C" w:rsidR="00E42EF8" w:rsidRPr="00D360E5" w:rsidDel="00EF32C4" w:rsidRDefault="00E42EF8" w:rsidP="00157928">
      <w:pPr>
        <w:rPr>
          <w:del w:id="9774" w:author="transl-KS" w:date="2026-05-11T16:28:00Z" w16du:dateUtc="2026-05-11T14:28:00Z"/>
          <w:bCs/>
          <w:szCs w:val="22"/>
        </w:rPr>
      </w:pPr>
    </w:p>
    <w:p w14:paraId="3E34AE37" w14:textId="1048ED59" w:rsidR="00E42EF8" w:rsidRPr="00D360E5" w:rsidDel="00EF32C4" w:rsidRDefault="008E0D54" w:rsidP="00157928">
      <w:pPr>
        <w:keepNext/>
        <w:rPr>
          <w:del w:id="9775" w:author="transl-KS" w:date="2026-05-11T16:28:00Z" w16du:dateUtc="2026-05-11T14:28:00Z"/>
          <w:szCs w:val="22"/>
        </w:rPr>
      </w:pPr>
      <w:del w:id="9776" w:author="transl-KS" w:date="2026-05-11T16:28:00Z" w16du:dateUtc="2026-05-11T14:28:00Z">
        <w:r w:rsidRPr="00D360E5" w:rsidDel="00EF32C4">
          <w:rPr>
            <w:b/>
            <w:szCs w:val="22"/>
          </w:rPr>
          <w:delText>Mycket vanliga biverkningar</w:delText>
        </w:r>
        <w:r w:rsidRPr="00D360E5" w:rsidDel="00EF32C4">
          <w:rPr>
            <w:szCs w:val="22"/>
          </w:rPr>
          <w:delText xml:space="preserve"> (kan förekomma hos fler än 1 av 10 användare):</w:delText>
        </w:r>
      </w:del>
    </w:p>
    <w:p w14:paraId="060C365F" w14:textId="73D1C12B" w:rsidR="00E42EF8" w:rsidRPr="00896370" w:rsidDel="00EF32C4" w:rsidRDefault="008E0D54" w:rsidP="00157928">
      <w:pPr>
        <w:keepNext/>
        <w:numPr>
          <w:ilvl w:val="0"/>
          <w:numId w:val="17"/>
        </w:numPr>
        <w:tabs>
          <w:tab w:val="clear" w:pos="170"/>
        </w:tabs>
        <w:ind w:left="567" w:hanging="567"/>
        <w:rPr>
          <w:del w:id="9777" w:author="transl-KS" w:date="2026-05-11T16:28:00Z" w16du:dateUtc="2026-05-11T14:28:00Z"/>
          <w:spacing w:val="-2"/>
          <w:szCs w:val="22"/>
        </w:rPr>
      </w:pPr>
      <w:del w:id="9778" w:author="transl-KS" w:date="2026-05-11T16:28:00Z" w16du:dateUtc="2026-05-11T14:28:00Z">
        <w:r w:rsidRPr="00896370" w:rsidDel="00EF32C4">
          <w:rPr>
            <w:spacing w:val="-2"/>
            <w:szCs w:val="22"/>
          </w:rPr>
          <w:delText>övre luftvägsinfektion (kan orsaka andningssvårigheter)</w:delText>
        </w:r>
      </w:del>
    </w:p>
    <w:p w14:paraId="1D8E8B71" w14:textId="78B9D859" w:rsidR="00E42EF8" w:rsidRPr="00896370" w:rsidDel="00896370" w:rsidRDefault="008E0D54" w:rsidP="00157928">
      <w:pPr>
        <w:keepNext/>
        <w:numPr>
          <w:ilvl w:val="0"/>
          <w:numId w:val="17"/>
        </w:numPr>
        <w:tabs>
          <w:tab w:val="clear" w:pos="170"/>
        </w:tabs>
        <w:ind w:left="567" w:hanging="567"/>
        <w:rPr>
          <w:del w:id="9779" w:author="transl-KS" w:date="2026-05-14T22:26:00Z" w16du:dateUtc="2026-05-14T20:26:00Z"/>
          <w:szCs w:val="22"/>
        </w:rPr>
      </w:pPr>
      <w:del w:id="9780" w:author="transl-KS" w:date="2026-05-14T22:26:00Z" w16du:dateUtc="2026-05-14T20:26:00Z">
        <w:r w:rsidRPr="00896370" w:rsidDel="00896370">
          <w:rPr>
            <w:szCs w:val="22"/>
          </w:rPr>
          <w:delText>nedsatt aptit</w:delText>
        </w:r>
      </w:del>
    </w:p>
    <w:p w14:paraId="008838FC" w14:textId="6BC6810C" w:rsidR="00E42EF8" w:rsidRPr="00D360E5" w:rsidDel="00077FF1" w:rsidRDefault="366ED665" w:rsidP="00157928">
      <w:pPr>
        <w:keepNext/>
        <w:numPr>
          <w:ilvl w:val="0"/>
          <w:numId w:val="17"/>
        </w:numPr>
        <w:tabs>
          <w:tab w:val="clear" w:pos="170"/>
        </w:tabs>
        <w:ind w:left="567" w:hanging="567"/>
        <w:rPr>
          <w:del w:id="9781" w:author="transl-KS" w:date="2026-05-11T14:58:00Z" w16du:dateUtc="2026-05-11T12:58:00Z"/>
          <w:b/>
          <w:bCs/>
        </w:rPr>
      </w:pPr>
      <w:del w:id="9782" w:author="transl-KS" w:date="2026-05-11T14:58:00Z" w16du:dateUtc="2026-05-11T12:58:00Z">
        <w:r w:rsidRPr="00896370" w:rsidDel="00077FF1">
          <w:delText>söm</w:delText>
        </w:r>
        <w:r w:rsidRPr="00D360E5" w:rsidDel="00077FF1">
          <w:delText>nproblem</w:delText>
        </w:r>
      </w:del>
    </w:p>
    <w:p w14:paraId="04FEC13D" w14:textId="0B813AE5" w:rsidR="00E42EF8" w:rsidRPr="00D360E5" w:rsidDel="00077FF1" w:rsidRDefault="008E0D54" w:rsidP="00157928">
      <w:pPr>
        <w:keepNext/>
        <w:numPr>
          <w:ilvl w:val="0"/>
          <w:numId w:val="17"/>
        </w:numPr>
        <w:tabs>
          <w:tab w:val="clear" w:pos="170"/>
        </w:tabs>
        <w:ind w:left="567" w:hanging="567"/>
        <w:rPr>
          <w:del w:id="9783" w:author="transl-KS" w:date="2026-05-11T14:58:00Z" w16du:dateUtc="2026-05-11T12:58:00Z"/>
          <w:szCs w:val="22"/>
        </w:rPr>
      </w:pPr>
      <w:del w:id="9784" w:author="transl-KS" w:date="2026-05-11T14:58:00Z" w16du:dateUtc="2026-05-11T12:58:00Z">
        <w:r w:rsidRPr="00D360E5" w:rsidDel="00077FF1">
          <w:rPr>
            <w:szCs w:val="22"/>
          </w:rPr>
          <w:delText>huvudvärk, yrsel</w:delText>
        </w:r>
      </w:del>
    </w:p>
    <w:p w14:paraId="3C4802A6" w14:textId="77777777" w:rsidR="00E42EF8" w:rsidRPr="00D360E5" w:rsidRDefault="008E0D54" w:rsidP="00157928">
      <w:pPr>
        <w:numPr>
          <w:ilvl w:val="0"/>
          <w:numId w:val="17"/>
        </w:numPr>
        <w:tabs>
          <w:tab w:val="clear" w:pos="170"/>
        </w:tabs>
        <w:ind w:left="567" w:hanging="567"/>
        <w:rPr>
          <w:szCs w:val="22"/>
        </w:rPr>
      </w:pPr>
      <w:r w:rsidRPr="00D360E5">
        <w:rPr>
          <w:szCs w:val="22"/>
        </w:rPr>
        <w:t>hosta</w:t>
      </w:r>
    </w:p>
    <w:p w14:paraId="47358F4D" w14:textId="4B618F2F" w:rsidR="0071397D" w:rsidRPr="00D360E5" w:rsidRDefault="0071397D" w:rsidP="00157928">
      <w:pPr>
        <w:numPr>
          <w:ilvl w:val="0"/>
          <w:numId w:val="17"/>
        </w:numPr>
        <w:tabs>
          <w:tab w:val="clear" w:pos="170"/>
        </w:tabs>
        <w:ind w:left="567" w:hanging="567"/>
        <w:rPr>
          <w:szCs w:val="22"/>
        </w:rPr>
      </w:pPr>
      <w:r w:rsidRPr="00D360E5">
        <w:rPr>
          <w:szCs w:val="22"/>
        </w:rPr>
        <w:t>inflammation i munnen</w:t>
      </w:r>
    </w:p>
    <w:p w14:paraId="319A7633" w14:textId="10AB559C" w:rsidR="00E42EF8" w:rsidRPr="00D360E5" w:rsidRDefault="00C34E0F" w:rsidP="00157928">
      <w:pPr>
        <w:numPr>
          <w:ilvl w:val="0"/>
          <w:numId w:val="17"/>
        </w:numPr>
        <w:tabs>
          <w:tab w:val="clear" w:pos="170"/>
        </w:tabs>
        <w:ind w:left="567" w:hanging="567"/>
        <w:rPr>
          <w:szCs w:val="22"/>
        </w:rPr>
      </w:pPr>
      <w:ins w:id="9785" w:author="transl-KS" w:date="2026-05-09T19:16:00Z" w16du:dateUtc="2026-05-09T17:16:00Z">
        <w:r w:rsidRPr="00D360E5">
          <w:rPr>
            <w:szCs w:val="22"/>
          </w:rPr>
          <w:t xml:space="preserve">buksmärtor, </w:t>
        </w:r>
      </w:ins>
      <w:r w:rsidR="008E0D54" w:rsidRPr="00D360E5">
        <w:rPr>
          <w:szCs w:val="22"/>
        </w:rPr>
        <w:t>diarré, kräkningar,</w:t>
      </w:r>
      <w:del w:id="9786" w:author="transl-KS" w:date="2026-05-09T19:16:00Z" w16du:dateUtc="2026-05-09T17:16:00Z">
        <w:r w:rsidR="008E0D54" w:rsidRPr="00D360E5" w:rsidDel="00C34E0F">
          <w:rPr>
            <w:szCs w:val="22"/>
          </w:rPr>
          <w:delText xml:space="preserve"> illamående</w:delText>
        </w:r>
        <w:r w:rsidR="00193350" w:rsidRPr="00D360E5" w:rsidDel="00C34E0F">
          <w:rPr>
            <w:szCs w:val="22"/>
          </w:rPr>
          <w:delText>,</w:delText>
        </w:r>
      </w:del>
      <w:r w:rsidR="00193350" w:rsidRPr="00D360E5">
        <w:rPr>
          <w:szCs w:val="22"/>
        </w:rPr>
        <w:t xml:space="preserve"> förstoppning, </w:t>
      </w:r>
      <w:del w:id="9787" w:author="transl-KS" w:date="2026-05-09T19:16:00Z" w16du:dateUtc="2026-05-09T17:16:00Z">
        <w:r w:rsidR="00193350" w:rsidRPr="00D360E5" w:rsidDel="00C34E0F">
          <w:rPr>
            <w:szCs w:val="22"/>
          </w:rPr>
          <w:delText>buksmärta</w:delText>
        </w:r>
      </w:del>
      <w:ins w:id="9788" w:author="transl-KS" w:date="2026-05-09T19:17:00Z" w16du:dateUtc="2026-05-09T17:17:00Z">
        <w:r w:rsidRPr="00D360E5">
          <w:rPr>
            <w:szCs w:val="22"/>
          </w:rPr>
          <w:t>illamående</w:t>
        </w:r>
      </w:ins>
    </w:p>
    <w:p w14:paraId="420CE087" w14:textId="77777777" w:rsidR="00750EFC" w:rsidRPr="00D360E5" w:rsidRDefault="00750EFC" w:rsidP="00157928">
      <w:pPr>
        <w:numPr>
          <w:ilvl w:val="0"/>
          <w:numId w:val="17"/>
        </w:numPr>
        <w:tabs>
          <w:tab w:val="clear" w:pos="170"/>
        </w:tabs>
        <w:ind w:left="567" w:hanging="567"/>
        <w:rPr>
          <w:ins w:id="9789" w:author="transl-KS" w:date="2026-05-09T19:18:00Z" w16du:dateUtc="2026-05-09T17:18:00Z"/>
          <w:szCs w:val="22"/>
        </w:rPr>
      </w:pPr>
      <w:ins w:id="9790" w:author="transl-KS" w:date="2026-05-09T19:18:00Z" w16du:dateUtc="2026-05-09T17:18:00Z">
        <w:r w:rsidRPr="00D360E5">
          <w:rPr>
            <w:szCs w:val="22"/>
          </w:rPr>
          <w:t>förhöjd nivå av serumproteinet lipas</w:t>
        </w:r>
      </w:ins>
    </w:p>
    <w:p w14:paraId="0DB55F97" w14:textId="28D9AE9F" w:rsidR="00E42EF8" w:rsidRPr="00D360E5" w:rsidRDefault="008E0D54" w:rsidP="00157928">
      <w:pPr>
        <w:numPr>
          <w:ilvl w:val="0"/>
          <w:numId w:val="17"/>
        </w:numPr>
        <w:tabs>
          <w:tab w:val="clear" w:pos="170"/>
        </w:tabs>
        <w:ind w:left="567" w:hanging="567"/>
        <w:rPr>
          <w:szCs w:val="22"/>
        </w:rPr>
      </w:pPr>
      <w:r w:rsidRPr="00D360E5">
        <w:rPr>
          <w:szCs w:val="22"/>
        </w:rPr>
        <w:t>förhöjda nivåer i blodet av flera leverenzymer som kallas:</w:t>
      </w:r>
    </w:p>
    <w:p w14:paraId="0220EE43" w14:textId="4A857429" w:rsidR="00E42EF8" w:rsidRPr="00D360E5" w:rsidRDefault="008E0D54">
      <w:pPr>
        <w:numPr>
          <w:ilvl w:val="0"/>
          <w:numId w:val="29"/>
        </w:numPr>
        <w:ind w:left="1134" w:hanging="567"/>
        <w:rPr>
          <w:szCs w:val="22"/>
        </w:rPr>
        <w:pPrChange w:id="9791" w:author="transl-KS" w:date="2026-05-14T23:40:00Z" w16du:dateUtc="2026-05-14T21:40:00Z">
          <w:pPr>
            <w:numPr>
              <w:numId w:val="29"/>
            </w:numPr>
            <w:ind w:left="851" w:hanging="284"/>
          </w:pPr>
        </w:pPrChange>
      </w:pPr>
      <w:r w:rsidRPr="00D360E5">
        <w:rPr>
          <w:szCs w:val="22"/>
        </w:rPr>
        <w:t>alaninaminotransferas</w:t>
      </w:r>
    </w:p>
    <w:p w14:paraId="446141FA" w14:textId="7CC61817" w:rsidR="00E42EF8" w:rsidRPr="00D360E5" w:rsidRDefault="008E0D54">
      <w:pPr>
        <w:numPr>
          <w:ilvl w:val="0"/>
          <w:numId w:val="29"/>
        </w:numPr>
        <w:ind w:left="1134" w:hanging="567"/>
        <w:rPr>
          <w:szCs w:val="22"/>
        </w:rPr>
        <w:pPrChange w:id="9792" w:author="transl-KS" w:date="2026-05-14T23:40:00Z" w16du:dateUtc="2026-05-14T21:40:00Z">
          <w:pPr>
            <w:numPr>
              <w:numId w:val="29"/>
            </w:numPr>
            <w:ind w:left="851" w:hanging="284"/>
          </w:pPr>
        </w:pPrChange>
      </w:pPr>
      <w:r w:rsidRPr="00D360E5">
        <w:rPr>
          <w:szCs w:val="22"/>
        </w:rPr>
        <w:t xml:space="preserve">aspartataminotransferas </w:t>
      </w:r>
    </w:p>
    <w:p w14:paraId="5E7703FF" w14:textId="27652CDF" w:rsidR="0071397D" w:rsidRPr="00D360E5" w:rsidDel="00ED4B31" w:rsidRDefault="0071397D" w:rsidP="00157928">
      <w:pPr>
        <w:numPr>
          <w:ilvl w:val="0"/>
          <w:numId w:val="17"/>
        </w:numPr>
        <w:tabs>
          <w:tab w:val="clear" w:pos="170"/>
        </w:tabs>
        <w:ind w:left="567" w:hanging="567"/>
        <w:rPr>
          <w:del w:id="9793" w:author="transl-KS" w:date="2026-05-09T19:18:00Z" w16du:dateUtc="2026-05-09T17:18:00Z"/>
          <w:szCs w:val="22"/>
        </w:rPr>
      </w:pPr>
      <w:del w:id="9794" w:author="transl-KS" w:date="2026-05-09T19:18:00Z" w16du:dateUtc="2026-05-09T17:18:00Z">
        <w:r w:rsidRPr="00D360E5" w:rsidDel="00ED4B31">
          <w:rPr>
            <w:szCs w:val="22"/>
          </w:rPr>
          <w:delText>låga nivåer av kalcium, fosfat eller kalium i blodet</w:delText>
        </w:r>
      </w:del>
    </w:p>
    <w:p w14:paraId="27CCAFEC" w14:textId="77777777" w:rsidR="00ED4B31" w:rsidRPr="00D360E5" w:rsidRDefault="00ED4B31" w:rsidP="00157928">
      <w:pPr>
        <w:numPr>
          <w:ilvl w:val="0"/>
          <w:numId w:val="17"/>
        </w:numPr>
        <w:tabs>
          <w:tab w:val="clear" w:pos="170"/>
        </w:tabs>
        <w:ind w:left="567" w:hanging="567"/>
        <w:rPr>
          <w:ins w:id="9795" w:author="transl-KS" w:date="2026-05-09T19:18:00Z" w16du:dateUtc="2026-05-09T17:18:00Z"/>
          <w:szCs w:val="22"/>
        </w:rPr>
      </w:pPr>
      <w:ins w:id="9796" w:author="transl-KS" w:date="2026-05-09T19:18:00Z" w16du:dateUtc="2026-05-09T17:18:00Z">
        <w:r w:rsidRPr="00D360E5">
          <w:rPr>
            <w:szCs w:val="22"/>
          </w:rPr>
          <w:t>leverproblem</w:t>
        </w:r>
      </w:ins>
    </w:p>
    <w:p w14:paraId="622CF228" w14:textId="14840551" w:rsidR="00E42EF8" w:rsidRPr="00D360E5" w:rsidRDefault="008E0D54" w:rsidP="00157928">
      <w:pPr>
        <w:numPr>
          <w:ilvl w:val="0"/>
          <w:numId w:val="17"/>
        </w:numPr>
        <w:tabs>
          <w:tab w:val="clear" w:pos="170"/>
        </w:tabs>
        <w:ind w:left="567" w:hanging="567"/>
        <w:rPr>
          <w:szCs w:val="22"/>
        </w:rPr>
      </w:pPr>
      <w:r w:rsidRPr="00D360E5">
        <w:rPr>
          <w:szCs w:val="22"/>
        </w:rPr>
        <w:t>hudutslag, torr hud, klåda</w:t>
      </w:r>
    </w:p>
    <w:p w14:paraId="7152CD4F" w14:textId="3F672DA8" w:rsidR="00E42EF8" w:rsidRPr="00D360E5" w:rsidRDefault="008E0D54" w:rsidP="00157928">
      <w:pPr>
        <w:numPr>
          <w:ilvl w:val="0"/>
          <w:numId w:val="17"/>
        </w:numPr>
        <w:tabs>
          <w:tab w:val="clear" w:pos="170"/>
        </w:tabs>
        <w:ind w:left="567" w:hanging="567"/>
        <w:rPr>
          <w:ins w:id="9797" w:author="transl-KS" w:date="2026-05-11T16:30:00Z" w16du:dateUtc="2026-05-11T14:30:00Z"/>
          <w:szCs w:val="22"/>
          <w:rPrChange w:id="9798" w:author="transl-KS" w:date="2026-05-12T11:32:00Z" w16du:dateUtc="2026-05-12T09:32:00Z">
            <w:rPr>
              <w:ins w:id="9799" w:author="transl-KS" w:date="2026-05-11T16:30:00Z" w16du:dateUtc="2026-05-11T14:30:00Z"/>
              <w:szCs w:val="22"/>
              <w:highlight w:val="green"/>
            </w:rPr>
          </w:rPrChange>
        </w:rPr>
      </w:pPr>
      <w:r w:rsidRPr="00D360E5">
        <w:rPr>
          <w:szCs w:val="22"/>
        </w:rPr>
        <w:t>smärta i skelett, leder, muskler,</w:t>
      </w:r>
      <w:r w:rsidRPr="00D360E5">
        <w:rPr>
          <w:spacing w:val="-2"/>
          <w:szCs w:val="22"/>
        </w:rPr>
        <w:t xml:space="preserve"> </w:t>
      </w:r>
      <w:del w:id="9800" w:author="transl-KS" w:date="2026-05-09T19:18:00Z" w16du:dateUtc="2026-05-09T17:18:00Z">
        <w:r w:rsidRPr="00D360E5" w:rsidDel="00ED4B31">
          <w:rPr>
            <w:szCs w:val="22"/>
          </w:rPr>
          <w:delText>rygg</w:delText>
        </w:r>
      </w:del>
      <w:del w:id="9801" w:author="transl-KS" w:date="2026-05-11T13:56:00Z" w16du:dateUtc="2026-05-11T11:56:00Z">
        <w:r w:rsidRPr="00D360E5" w:rsidDel="001B3484">
          <w:rPr>
            <w:szCs w:val="22"/>
          </w:rPr>
          <w:delText xml:space="preserve">, </w:delText>
        </w:r>
      </w:del>
      <w:r w:rsidRPr="00D360E5">
        <w:rPr>
          <w:szCs w:val="22"/>
        </w:rPr>
        <w:t xml:space="preserve">armar eller ben, </w:t>
      </w:r>
      <w:ins w:id="9802" w:author="transl-KS" w:date="2026-05-09T19:19:00Z" w16du:dateUtc="2026-05-09T17:19:00Z">
        <w:r w:rsidR="00ED4B31" w:rsidRPr="00D360E5">
          <w:rPr>
            <w:szCs w:val="22"/>
          </w:rPr>
          <w:t xml:space="preserve">ryggvärk, </w:t>
        </w:r>
      </w:ins>
      <w:r w:rsidRPr="00D360E5">
        <w:rPr>
          <w:szCs w:val="22"/>
        </w:rPr>
        <w:t>muskelspasmer</w:t>
      </w:r>
    </w:p>
    <w:p w14:paraId="312C59C2" w14:textId="77777777" w:rsidR="003E684A" w:rsidRPr="00D360E5" w:rsidDel="00ED4B31" w:rsidRDefault="003E684A" w:rsidP="00157928">
      <w:pPr>
        <w:numPr>
          <w:ilvl w:val="0"/>
          <w:numId w:val="17"/>
        </w:numPr>
        <w:tabs>
          <w:tab w:val="clear" w:pos="170"/>
        </w:tabs>
        <w:ind w:left="567" w:hanging="567"/>
        <w:rPr>
          <w:ins w:id="9803" w:author="transl-KS" w:date="2026-05-14T22:17:00Z" w16du:dateUtc="2026-05-14T20:17:00Z"/>
          <w:szCs w:val="22"/>
        </w:rPr>
      </w:pPr>
      <w:ins w:id="9804" w:author="transl-KS" w:date="2026-05-14T22:17:00Z" w16du:dateUtc="2026-05-14T20:17:00Z">
        <w:r w:rsidRPr="00D360E5" w:rsidDel="00D311AA">
          <w:rPr>
            <w:szCs w:val="22"/>
          </w:rPr>
          <w:t>utmattning, ansamling av vätska i armar och/eller ben, feber, smärta</w:t>
        </w:r>
      </w:ins>
    </w:p>
    <w:p w14:paraId="6CAE960D" w14:textId="1EFAA50D" w:rsidR="0071397D" w:rsidRPr="00D360E5" w:rsidRDefault="0071397D" w:rsidP="00157928">
      <w:pPr>
        <w:numPr>
          <w:ilvl w:val="0"/>
          <w:numId w:val="17"/>
        </w:numPr>
        <w:tabs>
          <w:tab w:val="clear" w:pos="170"/>
        </w:tabs>
        <w:ind w:left="567" w:hanging="567"/>
        <w:rPr>
          <w:szCs w:val="22"/>
        </w:rPr>
      </w:pPr>
      <w:r w:rsidRPr="00D360E5">
        <w:rPr>
          <w:szCs w:val="22"/>
        </w:rPr>
        <w:t>nerv</w:t>
      </w:r>
      <w:r w:rsidR="00EC2498" w:rsidRPr="00D360E5">
        <w:rPr>
          <w:szCs w:val="22"/>
        </w:rPr>
        <w:t>störningar</w:t>
      </w:r>
      <w:r w:rsidRPr="00D360E5">
        <w:rPr>
          <w:szCs w:val="22"/>
        </w:rPr>
        <w:t xml:space="preserve"> i armarna och/eller benen (ger ofta domningar och smärta i händer och fötter)</w:t>
      </w:r>
    </w:p>
    <w:p w14:paraId="56A83A8C" w14:textId="7E56C0A6" w:rsidR="00101C0F" w:rsidRPr="00D360E5" w:rsidRDefault="004E695A" w:rsidP="00157928">
      <w:pPr>
        <w:numPr>
          <w:ilvl w:val="0"/>
          <w:numId w:val="17"/>
        </w:numPr>
        <w:tabs>
          <w:tab w:val="clear" w:pos="170"/>
        </w:tabs>
        <w:ind w:left="567" w:hanging="567"/>
        <w:rPr>
          <w:szCs w:val="22"/>
        </w:rPr>
      </w:pPr>
      <w:r w:rsidRPr="00D360E5">
        <w:rPr>
          <w:szCs w:val="22"/>
        </w:rPr>
        <w:t xml:space="preserve">ökad eller minskad </w:t>
      </w:r>
      <w:r w:rsidR="00EC2498" w:rsidRPr="00D360E5">
        <w:rPr>
          <w:szCs w:val="22"/>
        </w:rPr>
        <w:t>känsel eller känslighet</w:t>
      </w:r>
      <w:r w:rsidR="004E5D1A" w:rsidRPr="00D360E5">
        <w:rPr>
          <w:szCs w:val="22"/>
        </w:rPr>
        <w:t xml:space="preserve"> för beröring</w:t>
      </w:r>
      <w:r w:rsidR="00EC2498" w:rsidRPr="00D360E5">
        <w:rPr>
          <w:szCs w:val="22"/>
        </w:rPr>
        <w:t>, onormal</w:t>
      </w:r>
      <w:r w:rsidR="004E5D1A" w:rsidRPr="00D360E5">
        <w:rPr>
          <w:szCs w:val="22"/>
        </w:rPr>
        <w:t>a</w:t>
      </w:r>
      <w:r w:rsidR="00EC2498" w:rsidRPr="00D360E5">
        <w:rPr>
          <w:szCs w:val="22"/>
        </w:rPr>
        <w:t xml:space="preserve"> känselförnimmelser som t.ex. </w:t>
      </w:r>
      <w:r w:rsidR="004E5D1A" w:rsidRPr="00D360E5">
        <w:rPr>
          <w:szCs w:val="22"/>
        </w:rPr>
        <w:t>stickningar, pirrningar och klåda</w:t>
      </w:r>
    </w:p>
    <w:p w14:paraId="109B354E" w14:textId="327DA1D4" w:rsidR="00E42EF8" w:rsidRPr="00D360E5" w:rsidDel="003E684A" w:rsidRDefault="0071397D" w:rsidP="00157928">
      <w:pPr>
        <w:numPr>
          <w:ilvl w:val="0"/>
          <w:numId w:val="17"/>
        </w:numPr>
        <w:tabs>
          <w:tab w:val="clear" w:pos="170"/>
        </w:tabs>
        <w:ind w:left="567" w:hanging="567"/>
        <w:rPr>
          <w:del w:id="9805" w:author="transl-KS" w:date="2026-05-14T22:17:00Z" w16du:dateUtc="2026-05-14T20:17:00Z"/>
          <w:szCs w:val="22"/>
        </w:rPr>
      </w:pPr>
      <w:del w:id="9806" w:author="transl-KS" w:date="2026-05-14T22:17:00Z" w16du:dateUtc="2026-05-14T20:17:00Z">
        <w:r w:rsidRPr="00D360E5" w:rsidDel="003E684A">
          <w:rPr>
            <w:szCs w:val="22"/>
          </w:rPr>
          <w:delText>utmattning, ansamling av vätska i armar och/eller ben, feber, smärta</w:delText>
        </w:r>
      </w:del>
    </w:p>
    <w:p w14:paraId="19A2FEEE" w14:textId="6BDB1DBE" w:rsidR="0071397D" w:rsidRPr="00D360E5" w:rsidRDefault="0071397D" w:rsidP="00157928">
      <w:pPr>
        <w:numPr>
          <w:ilvl w:val="0"/>
          <w:numId w:val="17"/>
        </w:numPr>
        <w:tabs>
          <w:tab w:val="clear" w:pos="170"/>
        </w:tabs>
        <w:ind w:left="567" w:hanging="567"/>
        <w:rPr>
          <w:szCs w:val="22"/>
        </w:rPr>
      </w:pPr>
      <w:r w:rsidRPr="00D360E5">
        <w:rPr>
          <w:szCs w:val="22"/>
        </w:rPr>
        <w:t>förhöj</w:t>
      </w:r>
      <w:r w:rsidR="0006556F" w:rsidRPr="00D360E5">
        <w:rPr>
          <w:szCs w:val="22"/>
        </w:rPr>
        <w:t>da nivåer av</w:t>
      </w:r>
      <w:r w:rsidRPr="00D360E5">
        <w:rPr>
          <w:szCs w:val="22"/>
        </w:rPr>
        <w:t xml:space="preserve"> blodsocker eller </w:t>
      </w:r>
      <w:r w:rsidR="0006556F" w:rsidRPr="00D360E5">
        <w:rPr>
          <w:szCs w:val="22"/>
        </w:rPr>
        <w:t>urinsyra</w:t>
      </w:r>
      <w:r w:rsidRPr="00D360E5">
        <w:rPr>
          <w:szCs w:val="22"/>
        </w:rPr>
        <w:t xml:space="preserve"> i blodet</w:t>
      </w:r>
      <w:ins w:id="9807" w:author="transl-KS" w:date="2026-05-09T19:19:00Z" w16du:dateUtc="2026-05-09T17:19:00Z">
        <w:r w:rsidR="00ED4B31" w:rsidRPr="00D360E5">
          <w:rPr>
            <w:szCs w:val="22"/>
          </w:rPr>
          <w:t>.</w:t>
        </w:r>
      </w:ins>
    </w:p>
    <w:p w14:paraId="2D58B081" w14:textId="3350ADB4" w:rsidR="00916C53" w:rsidRPr="00D360E5" w:rsidDel="00ED4B31" w:rsidRDefault="008E0D54" w:rsidP="00157928">
      <w:pPr>
        <w:numPr>
          <w:ilvl w:val="0"/>
          <w:numId w:val="17"/>
        </w:numPr>
        <w:tabs>
          <w:tab w:val="clear" w:pos="170"/>
        </w:tabs>
        <w:ind w:left="567" w:hanging="567"/>
        <w:rPr>
          <w:del w:id="9808" w:author="transl-KS" w:date="2026-05-09T19:19:00Z" w16du:dateUtc="2026-05-09T17:19:00Z"/>
          <w:szCs w:val="22"/>
        </w:rPr>
      </w:pPr>
      <w:del w:id="9809" w:author="transl-KS" w:date="2026-05-09T19:19:00Z" w16du:dateUtc="2026-05-09T17:19:00Z">
        <w:r w:rsidRPr="00D360E5" w:rsidDel="00ED4B31">
          <w:rPr>
            <w:szCs w:val="22"/>
          </w:rPr>
          <w:delText>höga blodfetter (triglycerider)</w:delText>
        </w:r>
      </w:del>
    </w:p>
    <w:p w14:paraId="3E77FD0F" w14:textId="57CBA96F" w:rsidR="00916C53" w:rsidDel="00AE2550" w:rsidRDefault="008E0D54" w:rsidP="00157928">
      <w:pPr>
        <w:numPr>
          <w:ilvl w:val="0"/>
          <w:numId w:val="17"/>
        </w:numPr>
        <w:tabs>
          <w:tab w:val="clear" w:pos="170"/>
        </w:tabs>
        <w:ind w:left="567" w:hanging="567"/>
        <w:rPr>
          <w:del w:id="9810" w:author="transl-KS" w:date="2026-05-09T19:19:00Z" w16du:dateUtc="2026-05-09T17:19:00Z"/>
          <w:szCs w:val="22"/>
        </w:rPr>
      </w:pPr>
      <w:del w:id="9811" w:author="transl-KS" w:date="2026-05-09T19:19:00Z" w16du:dateUtc="2026-05-09T17:19:00Z">
        <w:r w:rsidRPr="00D360E5" w:rsidDel="00ED4B31">
          <w:rPr>
            <w:szCs w:val="22"/>
          </w:rPr>
          <w:delText>förhöjt kolesterol som kan upptäckas</w:delText>
        </w:r>
        <w:r w:rsidR="009D0CB0" w:rsidRPr="00D360E5" w:rsidDel="00ED4B31">
          <w:rPr>
            <w:szCs w:val="22"/>
          </w:rPr>
          <w:delText xml:space="preserve"> i blodprover</w:delText>
        </w:r>
        <w:r w:rsidRPr="00D360E5" w:rsidDel="00ED4B31">
          <w:rPr>
            <w:szCs w:val="22"/>
          </w:rPr>
          <w:delText>.</w:delText>
        </w:r>
      </w:del>
    </w:p>
    <w:p w14:paraId="706D272D" w14:textId="6C7C52EC" w:rsidR="00AE2550" w:rsidRPr="00D360E5" w:rsidRDefault="00AE2550" w:rsidP="00157928">
      <w:pPr>
        <w:numPr>
          <w:ilvl w:val="0"/>
          <w:numId w:val="17"/>
        </w:numPr>
        <w:tabs>
          <w:tab w:val="clear" w:pos="170"/>
        </w:tabs>
        <w:ind w:left="567" w:hanging="567"/>
        <w:rPr>
          <w:ins w:id="9812" w:author="QbD_1" w:date="2026-05-19T17:24:00Z" w16du:dateUtc="2026-05-19T16:24:00Z"/>
          <w:szCs w:val="22"/>
        </w:rPr>
      </w:pPr>
      <w:ins w:id="9813" w:author="QbD_1" w:date="2026-05-19T17:24:00Z" w16du:dateUtc="2026-05-19T16:24:00Z">
        <w:r w:rsidRPr="00D360E5">
          <w:rPr>
            <w:szCs w:val="22"/>
          </w:rPr>
          <w:t>låga nivåer av kalcium, fosfat</w:t>
        </w:r>
      </w:ins>
      <w:ins w:id="9814" w:author="Arex Advisor" w:date="2026-05-22T10:45:00Z" w16du:dateUtc="2026-05-22T08:45:00Z">
        <w:r w:rsidR="00FA7311">
          <w:rPr>
            <w:szCs w:val="22"/>
          </w:rPr>
          <w:t xml:space="preserve"> eller</w:t>
        </w:r>
      </w:ins>
      <w:ins w:id="9815" w:author="QbD_1" w:date="2026-05-19T17:24:00Z" w16du:dateUtc="2026-05-19T16:24:00Z">
        <w:del w:id="9816" w:author="Arex Advisor" w:date="2026-05-22T10:45:00Z" w16du:dateUtc="2026-05-22T08:45:00Z">
          <w:r w:rsidRPr="00D360E5" w:rsidDel="00FA7311">
            <w:rPr>
              <w:szCs w:val="22"/>
            </w:rPr>
            <w:delText>,</w:delText>
          </w:r>
        </w:del>
        <w:r w:rsidRPr="00D360E5">
          <w:rPr>
            <w:szCs w:val="22"/>
          </w:rPr>
          <w:t xml:space="preserve"> kalium </w:t>
        </w:r>
        <w:del w:id="9817" w:author="Arex Advisor" w:date="2026-05-22T10:45:00Z" w16du:dateUtc="2026-05-22T08:45:00Z">
          <w:r w:rsidRPr="00D360E5" w:rsidDel="00FA7311">
            <w:rPr>
              <w:szCs w:val="22"/>
            </w:rPr>
            <w:delText xml:space="preserve">eller natrium </w:delText>
          </w:r>
        </w:del>
        <w:r w:rsidRPr="00D360E5">
          <w:rPr>
            <w:szCs w:val="22"/>
          </w:rPr>
          <w:t>i blodet</w:t>
        </w:r>
      </w:ins>
    </w:p>
    <w:p w14:paraId="1C340B22" w14:textId="77777777" w:rsidR="00E42EF8" w:rsidRPr="00D360E5" w:rsidRDefault="00E42EF8" w:rsidP="00157928">
      <w:pPr>
        <w:tabs>
          <w:tab w:val="left" w:pos="0"/>
          <w:tab w:val="left" w:pos="187"/>
          <w:tab w:val="left" w:pos="935"/>
        </w:tabs>
        <w:suppressAutoHyphens/>
        <w:rPr>
          <w:szCs w:val="22"/>
        </w:rPr>
      </w:pPr>
    </w:p>
    <w:p w14:paraId="139BD34C" w14:textId="77777777" w:rsidR="00E42EF8" w:rsidRPr="000D61D7" w:rsidRDefault="008E0D54" w:rsidP="00157928">
      <w:pPr>
        <w:keepNext/>
        <w:rPr>
          <w:szCs w:val="22"/>
        </w:rPr>
      </w:pPr>
      <w:r w:rsidRPr="000D61D7">
        <w:rPr>
          <w:b/>
          <w:szCs w:val="22"/>
        </w:rPr>
        <w:t>Vanliga biverkningar</w:t>
      </w:r>
      <w:r w:rsidRPr="000D61D7">
        <w:rPr>
          <w:szCs w:val="22"/>
        </w:rPr>
        <w:t xml:space="preserve"> (kan förekomma hos upp till 1 av 10 användare):</w:t>
      </w:r>
    </w:p>
    <w:p w14:paraId="183E782A" w14:textId="5035E8A5" w:rsidR="0071397D" w:rsidRPr="000D61D7" w:rsidDel="000D61D7" w:rsidRDefault="0071397D" w:rsidP="00157928">
      <w:pPr>
        <w:numPr>
          <w:ilvl w:val="0"/>
          <w:numId w:val="17"/>
        </w:numPr>
        <w:tabs>
          <w:tab w:val="clear" w:pos="170"/>
        </w:tabs>
        <w:ind w:left="567" w:hanging="567"/>
        <w:rPr>
          <w:del w:id="9818" w:author="transl-KS" w:date="2026-05-14T22:32:00Z" w16du:dateUtc="2026-05-14T20:32:00Z"/>
          <w:szCs w:val="22"/>
        </w:rPr>
      </w:pPr>
      <w:del w:id="9819" w:author="transl-KS" w:date="2026-05-14T22:32:00Z" w16du:dateUtc="2026-05-14T20:32:00Z">
        <w:r w:rsidRPr="000D61D7" w:rsidDel="000D61D7">
          <w:rPr>
            <w:szCs w:val="22"/>
          </w:rPr>
          <w:delText>leverskada (kan ge symtom som trötthet, kliande gulfärgad hud eller gulfärgade ögonvitor, illamående eller kräkningar, dålig aptit, smärta i övre högra delen av buken, mörk eller brun urin, blödningar eller blåmärken uppstår lättare än normalt)</w:delText>
        </w:r>
      </w:del>
    </w:p>
    <w:p w14:paraId="5C05CA12" w14:textId="1CC606A2" w:rsidR="00E42EF8" w:rsidRDefault="008E0D54" w:rsidP="00157928">
      <w:pPr>
        <w:numPr>
          <w:ilvl w:val="0"/>
          <w:numId w:val="17"/>
        </w:numPr>
        <w:tabs>
          <w:tab w:val="clear" w:pos="170"/>
        </w:tabs>
        <w:ind w:left="567" w:hanging="567"/>
        <w:rPr>
          <w:ins w:id="9820" w:author="transl-KS" w:date="2026-05-14T22:37:00Z" w16du:dateUtc="2026-05-14T20:37:00Z"/>
          <w:szCs w:val="22"/>
        </w:rPr>
      </w:pPr>
      <w:r w:rsidRPr="00D360E5">
        <w:rPr>
          <w:szCs w:val="22"/>
        </w:rPr>
        <w:t xml:space="preserve">inflammation i hårsäckarna, svullet, rött område </w:t>
      </w:r>
      <w:ins w:id="9821" w:author="transl-KS" w:date="2026-05-11T13:57:00Z" w16du:dateUtc="2026-05-11T11:57:00Z">
        <w:r w:rsidR="001B3484" w:rsidRPr="00D360E5">
          <w:rPr>
            <w:szCs w:val="22"/>
          </w:rPr>
          <w:t>i</w:t>
        </w:r>
      </w:ins>
      <w:del w:id="9822" w:author="transl-KS" w:date="2026-05-11T13:57:00Z" w16du:dateUtc="2026-05-11T11:57:00Z">
        <w:r w:rsidRPr="00D360E5" w:rsidDel="001B3484">
          <w:rPr>
            <w:szCs w:val="22"/>
          </w:rPr>
          <w:delText>av</w:delText>
        </w:r>
      </w:del>
      <w:r w:rsidRPr="00D360E5">
        <w:rPr>
          <w:szCs w:val="22"/>
        </w:rPr>
        <w:t xml:space="preserve"> huden eller under huden som känns varmt och ömt</w:t>
      </w:r>
    </w:p>
    <w:p w14:paraId="5EF47697" w14:textId="35C4D53F" w:rsidR="00B249B3" w:rsidRPr="00D360E5" w:rsidRDefault="00B249B3" w:rsidP="00157928">
      <w:pPr>
        <w:numPr>
          <w:ilvl w:val="0"/>
          <w:numId w:val="17"/>
        </w:numPr>
        <w:tabs>
          <w:tab w:val="clear" w:pos="170"/>
        </w:tabs>
        <w:ind w:left="567" w:hanging="567"/>
        <w:rPr>
          <w:ins w:id="9823" w:author="transl-KS" w:date="2026-05-11T13:58:00Z" w16du:dateUtc="2026-05-11T11:58:00Z"/>
          <w:szCs w:val="22"/>
        </w:rPr>
      </w:pPr>
      <w:ins w:id="9824" w:author="transl-KS" w:date="2026-05-14T22:37:00Z" w16du:dateUtc="2026-05-14T20:37:00Z">
        <w:r>
          <w:rPr>
            <w:szCs w:val="22"/>
          </w:rPr>
          <w:t>herpes zoster</w:t>
        </w:r>
      </w:ins>
    </w:p>
    <w:p w14:paraId="65260EF8" w14:textId="47783570" w:rsidR="00E42EF8" w:rsidRPr="00D360E5" w:rsidRDefault="008E0D54" w:rsidP="00157928">
      <w:pPr>
        <w:numPr>
          <w:ilvl w:val="0"/>
          <w:numId w:val="17"/>
        </w:numPr>
        <w:tabs>
          <w:tab w:val="clear" w:pos="170"/>
        </w:tabs>
        <w:ind w:left="567" w:hanging="567"/>
        <w:rPr>
          <w:szCs w:val="22"/>
        </w:rPr>
      </w:pPr>
      <w:r w:rsidRPr="00D360E5">
        <w:rPr>
          <w:szCs w:val="22"/>
        </w:rPr>
        <w:t>försämrad sköldkörtelfunktion</w:t>
      </w:r>
    </w:p>
    <w:p w14:paraId="7D2BB7E7" w14:textId="77777777" w:rsidR="00ED4B31" w:rsidRPr="00D360E5" w:rsidRDefault="00ED4B31" w:rsidP="00157928">
      <w:pPr>
        <w:numPr>
          <w:ilvl w:val="0"/>
          <w:numId w:val="17"/>
        </w:numPr>
        <w:tabs>
          <w:tab w:val="clear" w:pos="170"/>
        </w:tabs>
        <w:ind w:left="567" w:hanging="567"/>
        <w:rPr>
          <w:ins w:id="9825" w:author="transl-KS" w:date="2026-05-09T19:20:00Z" w16du:dateUtc="2026-05-09T17:20:00Z"/>
          <w:szCs w:val="22"/>
        </w:rPr>
      </w:pPr>
      <w:ins w:id="9826" w:author="transl-KS" w:date="2026-05-09T19:20:00Z" w16du:dateUtc="2026-05-09T17:20:00Z">
        <w:r w:rsidRPr="00D360E5">
          <w:rPr>
            <w:szCs w:val="22"/>
          </w:rPr>
          <w:t>uttorkning</w:t>
        </w:r>
      </w:ins>
    </w:p>
    <w:p w14:paraId="001938A8" w14:textId="31CC1418" w:rsidR="00E42EF8" w:rsidRPr="00D360E5" w:rsidRDefault="008E0D54" w:rsidP="00157928">
      <w:pPr>
        <w:numPr>
          <w:ilvl w:val="0"/>
          <w:numId w:val="17"/>
        </w:numPr>
        <w:tabs>
          <w:tab w:val="clear" w:pos="170"/>
        </w:tabs>
        <w:ind w:left="567" w:hanging="567"/>
        <w:rPr>
          <w:szCs w:val="22"/>
        </w:rPr>
      </w:pPr>
      <w:r w:rsidRPr="00D360E5">
        <w:rPr>
          <w:szCs w:val="22"/>
        </w:rPr>
        <w:t>vätskeansamling i kroppen</w:t>
      </w:r>
    </w:p>
    <w:p w14:paraId="4F22F60A" w14:textId="773B8DAD" w:rsidR="00E42EF8" w:rsidRDefault="008E0D54" w:rsidP="00157928">
      <w:pPr>
        <w:numPr>
          <w:ilvl w:val="0"/>
          <w:numId w:val="17"/>
        </w:numPr>
        <w:tabs>
          <w:tab w:val="clear" w:pos="170"/>
        </w:tabs>
        <w:ind w:left="567" w:hanging="567"/>
        <w:rPr>
          <w:ins w:id="9827" w:author="transl-KS" w:date="2026-05-14T22:38:00Z" w16du:dateUtc="2026-05-14T20:38:00Z"/>
          <w:szCs w:val="22"/>
        </w:rPr>
      </w:pPr>
      <w:r w:rsidRPr="00D360E5">
        <w:rPr>
          <w:szCs w:val="22"/>
        </w:rPr>
        <w:t>viktnedgång</w:t>
      </w:r>
    </w:p>
    <w:p w14:paraId="697D8C68" w14:textId="7F113C51" w:rsidR="00B249B3" w:rsidRPr="00FA1412" w:rsidRDefault="00B249B3" w:rsidP="00157928">
      <w:pPr>
        <w:numPr>
          <w:ilvl w:val="0"/>
          <w:numId w:val="17"/>
        </w:numPr>
        <w:tabs>
          <w:tab w:val="clear" w:pos="170"/>
        </w:tabs>
        <w:ind w:left="567" w:hanging="567"/>
        <w:rPr>
          <w:ins w:id="9828" w:author="transl-KS" w:date="2026-05-14T23:42:00Z" w16du:dateUtc="2026-05-14T21:42:00Z"/>
          <w:szCs w:val="22"/>
        </w:rPr>
      </w:pPr>
      <w:ins w:id="9829" w:author="transl-KS" w:date="2026-05-14T22:38:00Z" w16du:dateUtc="2026-05-14T20:38:00Z">
        <w:r w:rsidRPr="00FA1412">
          <w:rPr>
            <w:szCs w:val="22"/>
          </w:rPr>
          <w:t>viktökning</w:t>
        </w:r>
      </w:ins>
    </w:p>
    <w:p w14:paraId="0159438C" w14:textId="77777777" w:rsidR="00744DEE" w:rsidRPr="00FA1412" w:rsidRDefault="00744DEE" w:rsidP="00157928">
      <w:pPr>
        <w:numPr>
          <w:ilvl w:val="0"/>
          <w:numId w:val="17"/>
        </w:numPr>
        <w:tabs>
          <w:tab w:val="clear" w:pos="170"/>
        </w:tabs>
        <w:ind w:left="567" w:hanging="567"/>
        <w:rPr>
          <w:ins w:id="9830" w:author="transl-KS" w:date="2026-05-14T23:43:00Z" w16du:dateUtc="2026-05-14T21:43:00Z"/>
          <w:spacing w:val="-2"/>
          <w:szCs w:val="22"/>
          <w:rPrChange w:id="9831" w:author="transl-KS" w:date="2026-05-14T23:54:00Z" w16du:dateUtc="2026-05-14T21:54:00Z">
            <w:rPr>
              <w:ins w:id="9832" w:author="transl-KS" w:date="2026-05-14T23:43:00Z" w16du:dateUtc="2026-05-14T21:43:00Z"/>
              <w:spacing w:val="-2"/>
              <w:szCs w:val="22"/>
              <w:highlight w:val="cyan"/>
            </w:rPr>
          </w:rPrChange>
        </w:rPr>
      </w:pPr>
      <w:ins w:id="9833" w:author="transl-KS" w:date="2026-05-14T23:43:00Z" w16du:dateUtc="2026-05-14T21:43:00Z">
        <w:r w:rsidRPr="00FA1412">
          <w:rPr>
            <w:spacing w:val="-2"/>
            <w:szCs w:val="22"/>
          </w:rPr>
          <w:t>ämnesomsättningsstörningar som orsakas av nedbrytningsprodukter från döende cancerceller</w:t>
        </w:r>
      </w:ins>
    </w:p>
    <w:p w14:paraId="5EC8BBE0" w14:textId="77777777" w:rsidR="006C3B7F" w:rsidRPr="00FA1412" w:rsidRDefault="006C3B7F" w:rsidP="00157928">
      <w:pPr>
        <w:numPr>
          <w:ilvl w:val="0"/>
          <w:numId w:val="17"/>
        </w:numPr>
        <w:tabs>
          <w:tab w:val="clear" w:pos="170"/>
        </w:tabs>
        <w:ind w:left="567" w:hanging="567"/>
        <w:rPr>
          <w:ins w:id="9834" w:author="transl-KS" w:date="2026-05-11T14:00:00Z" w16du:dateUtc="2026-05-11T12:00:00Z"/>
          <w:szCs w:val="22"/>
        </w:rPr>
      </w:pPr>
      <w:ins w:id="9835" w:author="transl-KS" w:date="2026-05-11T14:00:00Z" w16du:dateUtc="2026-05-11T12:00:00Z">
        <w:r w:rsidRPr="00FA1412">
          <w:rPr>
            <w:szCs w:val="22"/>
          </w:rPr>
          <w:t>ångest</w:t>
        </w:r>
      </w:ins>
    </w:p>
    <w:p w14:paraId="1D8F88EF" w14:textId="2BBF23AF" w:rsidR="00386B9E" w:rsidRPr="00FA1412" w:rsidRDefault="00386B9E" w:rsidP="00157928">
      <w:pPr>
        <w:numPr>
          <w:ilvl w:val="0"/>
          <w:numId w:val="17"/>
        </w:numPr>
        <w:tabs>
          <w:tab w:val="clear" w:pos="170"/>
        </w:tabs>
        <w:ind w:left="567" w:hanging="567"/>
        <w:rPr>
          <w:szCs w:val="22"/>
        </w:rPr>
      </w:pPr>
      <w:ins w:id="9836" w:author="transl-KS" w:date="2026-05-09T19:21:00Z" w16du:dateUtc="2026-05-09T17:21:00Z">
        <w:r w:rsidRPr="00FA1412">
          <w:rPr>
            <w:szCs w:val="22"/>
          </w:rPr>
          <w:t>håglöshet (letargi), migrän</w:t>
        </w:r>
      </w:ins>
    </w:p>
    <w:p w14:paraId="0B45B993" w14:textId="77777777" w:rsidR="00E42EF8" w:rsidRPr="00FA1412" w:rsidRDefault="008E0D54" w:rsidP="00157928">
      <w:pPr>
        <w:numPr>
          <w:ilvl w:val="0"/>
          <w:numId w:val="17"/>
        </w:numPr>
        <w:tabs>
          <w:tab w:val="clear" w:pos="170"/>
        </w:tabs>
        <w:ind w:left="567" w:hanging="567"/>
        <w:rPr>
          <w:szCs w:val="22"/>
        </w:rPr>
      </w:pPr>
      <w:r w:rsidRPr="00FA1412">
        <w:rPr>
          <w:szCs w:val="22"/>
        </w:rPr>
        <w:t>mini</w:t>
      </w:r>
      <w:r w:rsidRPr="00FA1412">
        <w:rPr>
          <w:szCs w:val="22"/>
        </w:rPr>
        <w:noBreakHyphen/>
        <w:t>stroke</w:t>
      </w:r>
    </w:p>
    <w:p w14:paraId="780084D0" w14:textId="1DD23E85" w:rsidR="00916C53" w:rsidRPr="00FA1412" w:rsidRDefault="008E0D54" w:rsidP="00157928">
      <w:pPr>
        <w:numPr>
          <w:ilvl w:val="0"/>
          <w:numId w:val="17"/>
        </w:numPr>
        <w:tabs>
          <w:tab w:val="clear" w:pos="170"/>
        </w:tabs>
        <w:ind w:left="567" w:hanging="567"/>
        <w:rPr>
          <w:ins w:id="9837" w:author="transl-KS" w:date="2026-05-11T14:01:00Z" w16du:dateUtc="2026-05-11T12:01:00Z"/>
          <w:szCs w:val="22"/>
        </w:rPr>
      </w:pPr>
      <w:r w:rsidRPr="00FA1412">
        <w:rPr>
          <w:szCs w:val="22"/>
        </w:rPr>
        <w:t xml:space="preserve">nervstörningar i ansiktet (ger ofta domningar eller svaghet i ena eller båda </w:t>
      </w:r>
      <w:r w:rsidR="009D0CB0" w:rsidRPr="00FA1412">
        <w:rPr>
          <w:szCs w:val="22"/>
        </w:rPr>
        <w:t>ansiktshalvorna</w:t>
      </w:r>
      <w:r w:rsidRPr="00FA1412">
        <w:rPr>
          <w:szCs w:val="22"/>
        </w:rPr>
        <w:t>)</w:t>
      </w:r>
    </w:p>
    <w:p w14:paraId="37A4DC63" w14:textId="48E58A91" w:rsidR="006C3B7F" w:rsidRPr="00FA1412" w:rsidRDefault="006C3B7F" w:rsidP="00157928">
      <w:pPr>
        <w:numPr>
          <w:ilvl w:val="0"/>
          <w:numId w:val="17"/>
        </w:numPr>
        <w:tabs>
          <w:tab w:val="clear" w:pos="170"/>
        </w:tabs>
        <w:ind w:left="567" w:hanging="567"/>
        <w:rPr>
          <w:ins w:id="9838" w:author="transl-KS" w:date="2026-05-11T15:02:00Z" w16du:dateUtc="2026-05-11T13:02:00Z"/>
          <w:szCs w:val="22"/>
          <w:rPrChange w:id="9839" w:author="transl-KS" w:date="2026-05-14T23:54:00Z" w16du:dateUtc="2026-05-14T21:54:00Z">
            <w:rPr>
              <w:ins w:id="9840" w:author="transl-KS" w:date="2026-05-11T15:02:00Z" w16du:dateUtc="2026-05-11T13:02:00Z"/>
              <w:szCs w:val="22"/>
              <w:highlight w:val="green"/>
            </w:rPr>
          </w:rPrChange>
        </w:rPr>
      </w:pPr>
      <w:ins w:id="9841" w:author="transl-KS" w:date="2026-05-11T14:01:00Z" w16du:dateUtc="2026-05-11T12:01:00Z">
        <w:r w:rsidRPr="00FA1412">
          <w:rPr>
            <w:szCs w:val="22"/>
          </w:rPr>
          <w:t>blodproppar</w:t>
        </w:r>
      </w:ins>
    </w:p>
    <w:p w14:paraId="0C94EDFA" w14:textId="77777777" w:rsidR="00896370" w:rsidRPr="00FA1412" w:rsidDel="00775F62" w:rsidRDefault="00896370" w:rsidP="00157928">
      <w:pPr>
        <w:numPr>
          <w:ilvl w:val="0"/>
          <w:numId w:val="17"/>
        </w:numPr>
        <w:tabs>
          <w:tab w:val="clear" w:pos="170"/>
        </w:tabs>
        <w:ind w:left="567" w:hanging="567"/>
        <w:rPr>
          <w:ins w:id="9842" w:author="transl-KS" w:date="2026-05-14T22:29:00Z" w16du:dateUtc="2026-05-14T20:29:00Z"/>
          <w:spacing w:val="-2"/>
          <w:szCs w:val="22"/>
          <w:rPrChange w:id="9843" w:author="transl-KS" w:date="2026-05-14T23:54:00Z" w16du:dateUtc="2026-05-14T21:54:00Z">
            <w:rPr>
              <w:ins w:id="9844" w:author="transl-KS" w:date="2026-05-14T22:29:00Z" w16du:dateUtc="2026-05-14T20:29:00Z"/>
              <w:spacing w:val="-2"/>
              <w:szCs w:val="22"/>
              <w:highlight w:val="yellow"/>
            </w:rPr>
          </w:rPrChange>
        </w:rPr>
      </w:pPr>
      <w:ins w:id="9845" w:author="transl-KS" w:date="2026-05-14T22:29:00Z" w16du:dateUtc="2026-05-14T20:29:00Z">
        <w:r w:rsidRPr="00FA1412" w:rsidDel="00775F62">
          <w:rPr>
            <w:spacing w:val="-2"/>
            <w:szCs w:val="22"/>
            <w:rPrChange w:id="9846" w:author="transl-KS" w:date="2026-05-14T23:54:00Z" w16du:dateUtc="2026-05-14T21:54:00Z">
              <w:rPr>
                <w:spacing w:val="-2"/>
                <w:szCs w:val="22"/>
                <w:highlight w:val="yellow"/>
              </w:rPr>
            </w:rPrChange>
          </w:rPr>
          <w:t>blodpropp i de stora artärerna som transporterar blod till huvudet och halsen (halspulsådern)</w:t>
        </w:r>
      </w:ins>
    </w:p>
    <w:p w14:paraId="38DE303D" w14:textId="0EFF5BA2" w:rsidR="00775F62" w:rsidRPr="00FA1412" w:rsidDel="00775F62" w:rsidRDefault="00775F62">
      <w:pPr>
        <w:rPr>
          <w:del w:id="9847" w:author="transl-KS" w:date="2026-05-11T15:10:00Z" w16du:dateUtc="2026-05-11T13:10:00Z"/>
          <w:szCs w:val="22"/>
        </w:rPr>
        <w:pPrChange w:id="9848" w:author="transl-KS" w:date="2026-05-14T22:29:00Z" w16du:dateUtc="2026-05-14T20:29:00Z">
          <w:pPr>
            <w:numPr>
              <w:numId w:val="17"/>
            </w:numPr>
            <w:tabs>
              <w:tab w:val="num" w:pos="170"/>
            </w:tabs>
            <w:ind w:left="567" w:hanging="567"/>
          </w:pPr>
        </w:pPrChange>
      </w:pPr>
    </w:p>
    <w:p w14:paraId="46F41EA4" w14:textId="017245A6" w:rsidR="00E42EF8" w:rsidRPr="00FA1412" w:rsidDel="00775F62" w:rsidRDefault="366ED665" w:rsidP="00157928">
      <w:pPr>
        <w:numPr>
          <w:ilvl w:val="0"/>
          <w:numId w:val="17"/>
        </w:numPr>
        <w:tabs>
          <w:tab w:val="clear" w:pos="170"/>
        </w:tabs>
        <w:ind w:left="567" w:hanging="567"/>
        <w:rPr>
          <w:del w:id="9849" w:author="transl-KS" w:date="2026-05-11T15:11:00Z" w16du:dateUtc="2026-05-11T13:11:00Z"/>
        </w:rPr>
      </w:pPr>
      <w:del w:id="9850" w:author="transl-KS" w:date="2026-05-11T15:11:00Z" w16du:dateUtc="2026-05-11T13:11:00Z">
        <w:r w:rsidRPr="00FA1412" w:rsidDel="00775F62">
          <w:delText>håglöshet (letargi), migrän</w:delText>
        </w:r>
      </w:del>
    </w:p>
    <w:p w14:paraId="1E4855D1" w14:textId="731D3BDE" w:rsidR="00916C53" w:rsidRPr="00FA1412" w:rsidDel="00B249B3" w:rsidRDefault="008E0D54" w:rsidP="00157928">
      <w:pPr>
        <w:numPr>
          <w:ilvl w:val="0"/>
          <w:numId w:val="17"/>
        </w:numPr>
        <w:tabs>
          <w:tab w:val="clear" w:pos="170"/>
        </w:tabs>
        <w:ind w:left="567" w:hanging="567"/>
        <w:rPr>
          <w:del w:id="9851" w:author="transl-KS" w:date="2026-05-14T22:40:00Z" w16du:dateUtc="2026-05-14T20:40:00Z"/>
          <w:szCs w:val="22"/>
        </w:rPr>
      </w:pPr>
      <w:del w:id="9852" w:author="transl-KS" w:date="2026-05-14T22:40:00Z" w16du:dateUtc="2026-05-14T20:40:00Z">
        <w:r w:rsidRPr="00FA1412" w:rsidDel="00B249B3">
          <w:rPr>
            <w:szCs w:val="22"/>
          </w:rPr>
          <w:delText>muskelsvaghet, stelhet i muskler och skelett</w:delText>
        </w:r>
      </w:del>
    </w:p>
    <w:p w14:paraId="5503F7D5" w14:textId="4ADDDAFE" w:rsidR="00386B9E" w:rsidRPr="00FA1412" w:rsidRDefault="008E0D54" w:rsidP="00157928">
      <w:pPr>
        <w:numPr>
          <w:ilvl w:val="0"/>
          <w:numId w:val="17"/>
        </w:numPr>
        <w:tabs>
          <w:tab w:val="clear" w:pos="170"/>
        </w:tabs>
        <w:ind w:left="567" w:hanging="567"/>
        <w:rPr>
          <w:ins w:id="9853" w:author="transl-KS" w:date="2026-05-09T19:22:00Z" w16du:dateUtc="2026-05-09T17:22:00Z"/>
          <w:szCs w:val="22"/>
        </w:rPr>
      </w:pPr>
      <w:r w:rsidRPr="00FA1412">
        <w:rPr>
          <w:szCs w:val="22"/>
        </w:rPr>
        <w:t xml:space="preserve">dimsyn, </w:t>
      </w:r>
      <w:del w:id="9854" w:author="transl-KS" w:date="2026-05-09T19:22:00Z" w16du:dateUtc="2026-05-09T17:22:00Z">
        <w:r w:rsidRPr="00FA1412" w:rsidDel="00386B9E">
          <w:rPr>
            <w:szCs w:val="22"/>
          </w:rPr>
          <w:delText xml:space="preserve">torra ögon, infektion i ögat, </w:delText>
        </w:r>
      </w:del>
      <w:r w:rsidRPr="00FA1412">
        <w:rPr>
          <w:szCs w:val="22"/>
        </w:rPr>
        <w:t>synstörning</w:t>
      </w:r>
      <w:del w:id="9855" w:author="transl-KS" w:date="2026-05-14T23:58:00Z" w16du:dateUtc="2026-05-14T21:58:00Z">
        <w:r w:rsidR="00916C53" w:rsidRPr="00FA1412" w:rsidDel="00530AC0">
          <w:rPr>
            <w:szCs w:val="22"/>
          </w:rPr>
          <w:delText>,</w:delText>
        </w:r>
      </w:del>
      <w:del w:id="9856" w:author="transl-KS" w:date="2026-05-09T19:22:00Z" w16du:dateUtc="2026-05-09T17:22:00Z">
        <w:r w:rsidR="00916C53" w:rsidRPr="00FA1412" w:rsidDel="00386B9E">
          <w:rPr>
            <w:szCs w:val="22"/>
          </w:rPr>
          <w:delText xml:space="preserve"> </w:delText>
        </w:r>
      </w:del>
    </w:p>
    <w:p w14:paraId="1ED64764" w14:textId="03184461" w:rsidR="00E42EF8" w:rsidRPr="00FA1412" w:rsidRDefault="00386B9E" w:rsidP="00157928">
      <w:pPr>
        <w:numPr>
          <w:ilvl w:val="0"/>
          <w:numId w:val="17"/>
        </w:numPr>
        <w:tabs>
          <w:tab w:val="clear" w:pos="170"/>
        </w:tabs>
        <w:ind w:left="567" w:hanging="567"/>
        <w:rPr>
          <w:szCs w:val="22"/>
        </w:rPr>
      </w:pPr>
      <w:ins w:id="9857" w:author="transl-KS" w:date="2026-05-09T19:22:00Z" w16du:dateUtc="2026-05-09T17:22:00Z">
        <w:r w:rsidRPr="00FA1412">
          <w:rPr>
            <w:szCs w:val="22"/>
          </w:rPr>
          <w:t xml:space="preserve">torra ögon, </w:t>
        </w:r>
      </w:ins>
      <w:r w:rsidR="00916C53" w:rsidRPr="00FA1412">
        <w:rPr>
          <w:szCs w:val="22"/>
        </w:rPr>
        <w:t>ögonsmärta</w:t>
      </w:r>
      <w:r w:rsidR="008E0D54" w:rsidRPr="00FA1412">
        <w:rPr>
          <w:szCs w:val="22"/>
        </w:rPr>
        <w:t xml:space="preserve"> </w:t>
      </w:r>
    </w:p>
    <w:p w14:paraId="334A8E7D" w14:textId="77777777" w:rsidR="00386B9E" w:rsidRPr="00FA1412" w:rsidRDefault="00386B9E" w:rsidP="00157928">
      <w:pPr>
        <w:numPr>
          <w:ilvl w:val="0"/>
          <w:numId w:val="17"/>
        </w:numPr>
        <w:tabs>
          <w:tab w:val="clear" w:pos="170"/>
        </w:tabs>
        <w:ind w:left="567" w:hanging="567"/>
        <w:rPr>
          <w:ins w:id="9858" w:author="transl-KS" w:date="2026-05-09T19:23:00Z" w16du:dateUtc="2026-05-09T17:23:00Z"/>
          <w:szCs w:val="22"/>
        </w:rPr>
      </w:pPr>
      <w:ins w:id="9859" w:author="transl-KS" w:date="2026-05-09T19:23:00Z" w16du:dateUtc="2026-05-09T17:23:00Z">
        <w:r w:rsidRPr="00FA1412">
          <w:rPr>
            <w:szCs w:val="22"/>
          </w:rPr>
          <w:t>ögoninflammation, inflammation i ögonlockskanterna, rodnat öga på grund av ökat blodflöde</w:t>
        </w:r>
      </w:ins>
    </w:p>
    <w:p w14:paraId="1D7D7B2E" w14:textId="38DA8C71" w:rsidR="00E42EF8" w:rsidRPr="00FA1412" w:rsidRDefault="008E0D54" w:rsidP="00157928">
      <w:pPr>
        <w:numPr>
          <w:ilvl w:val="0"/>
          <w:numId w:val="17"/>
        </w:numPr>
        <w:tabs>
          <w:tab w:val="clear" w:pos="170"/>
        </w:tabs>
        <w:ind w:left="567" w:hanging="567"/>
        <w:rPr>
          <w:ins w:id="9860" w:author="transl-KS" w:date="2026-05-14T22:43:00Z" w16du:dateUtc="2026-05-14T20:43:00Z"/>
          <w:szCs w:val="22"/>
        </w:rPr>
      </w:pPr>
      <w:r w:rsidRPr="00FA1412">
        <w:rPr>
          <w:szCs w:val="22"/>
        </w:rPr>
        <w:t>vävnadssvullnad i ögonlocken eller runt ögonen på grund av vätskeansamling</w:t>
      </w:r>
    </w:p>
    <w:p w14:paraId="72BD069F" w14:textId="1C7636DD" w:rsidR="00B249B3" w:rsidRPr="00FA1412" w:rsidRDefault="00B249B3" w:rsidP="00157928">
      <w:pPr>
        <w:numPr>
          <w:ilvl w:val="0"/>
          <w:numId w:val="17"/>
        </w:numPr>
        <w:tabs>
          <w:tab w:val="clear" w:pos="170"/>
        </w:tabs>
        <w:ind w:left="567" w:hanging="567"/>
        <w:rPr>
          <w:ins w:id="9861" w:author="transl-KS" w:date="2026-05-14T23:45:00Z" w16du:dateUtc="2026-05-14T21:45:00Z"/>
          <w:szCs w:val="22"/>
        </w:rPr>
      </w:pPr>
      <w:ins w:id="9862" w:author="transl-KS" w:date="2026-05-14T22:43:00Z" w16du:dateUtc="2026-05-14T20:43:00Z">
        <w:r w:rsidRPr="00FA1412">
          <w:rPr>
            <w:szCs w:val="22"/>
          </w:rPr>
          <w:t>förträngning av blodkärl i ögat</w:t>
        </w:r>
      </w:ins>
    </w:p>
    <w:p w14:paraId="6E3E4A00" w14:textId="7EAC384B" w:rsidR="00744DEE" w:rsidRPr="00FA1412" w:rsidRDefault="00744DEE" w:rsidP="00157928">
      <w:pPr>
        <w:numPr>
          <w:ilvl w:val="0"/>
          <w:numId w:val="17"/>
        </w:numPr>
        <w:tabs>
          <w:tab w:val="clear" w:pos="170"/>
        </w:tabs>
        <w:ind w:left="567" w:hanging="567"/>
        <w:rPr>
          <w:szCs w:val="22"/>
        </w:rPr>
      </w:pPr>
      <w:ins w:id="9863" w:author="transl-KS" w:date="2026-05-14T23:45:00Z" w16du:dateUtc="2026-05-14T21:45:00Z">
        <w:r w:rsidRPr="00FA1412">
          <w:rPr>
            <w:szCs w:val="22"/>
          </w:rPr>
          <w:t>hjärtsvikt (symtomen inkluderar: svaghet, trötthet, svullna ben)</w:t>
        </w:r>
      </w:ins>
    </w:p>
    <w:p w14:paraId="5A4C4A74" w14:textId="457C56B6" w:rsidR="00B249B3" w:rsidRPr="00FA1412" w:rsidDel="00530AC0" w:rsidRDefault="00B249B3">
      <w:pPr>
        <w:rPr>
          <w:del w:id="9864" w:author="transl-KS" w:date="2026-05-14T23:58:00Z" w16du:dateUtc="2026-05-14T21:58:00Z"/>
          <w:szCs w:val="22"/>
        </w:rPr>
        <w:pPrChange w:id="9865" w:author="transl-KS" w:date="2026-05-14T23:58:00Z" w16du:dateUtc="2026-05-14T21:58:00Z">
          <w:pPr>
            <w:numPr>
              <w:numId w:val="17"/>
            </w:numPr>
            <w:tabs>
              <w:tab w:val="num" w:pos="170"/>
            </w:tabs>
            <w:ind w:left="567" w:hanging="567"/>
          </w:pPr>
        </w:pPrChange>
      </w:pPr>
      <w:del w:id="9866" w:author="transl-KS" w:date="2026-05-14T22:45:00Z" w16du:dateUtc="2026-05-14T20:45:00Z">
        <w:r w:rsidRPr="00FA1412" w:rsidDel="00B249B3">
          <w:rPr>
            <w:szCs w:val="22"/>
          </w:rPr>
          <w:delText>hjärtklappning</w:delText>
        </w:r>
      </w:del>
    </w:p>
    <w:p w14:paraId="1DDAE476" w14:textId="115D7A85" w:rsidR="009E5D20" w:rsidRPr="00FA1412" w:rsidDel="00530AC0" w:rsidRDefault="009E5D20">
      <w:pPr>
        <w:rPr>
          <w:del w:id="9867" w:author="transl-KS" w:date="2026-05-14T23:58:00Z" w16du:dateUtc="2026-05-14T21:58:00Z"/>
          <w:szCs w:val="22"/>
          <w:rPrChange w:id="9868" w:author="transl-KS" w:date="2026-05-14T23:54:00Z" w16du:dateUtc="2026-05-14T21:54:00Z">
            <w:rPr>
              <w:del w:id="9869" w:author="transl-KS" w:date="2026-05-14T23:58:00Z" w16du:dateUtc="2026-05-14T21:58:00Z"/>
              <w:szCs w:val="22"/>
              <w:highlight w:val="yellow"/>
            </w:rPr>
          </w:rPrChange>
        </w:rPr>
        <w:pPrChange w:id="9870" w:author="transl-KS" w:date="2026-05-14T23:58:00Z" w16du:dateUtc="2026-05-14T21:58:00Z">
          <w:pPr>
            <w:numPr>
              <w:numId w:val="17"/>
            </w:numPr>
            <w:tabs>
              <w:tab w:val="num" w:pos="170"/>
            </w:tabs>
            <w:ind w:left="567" w:hanging="567"/>
          </w:pPr>
        </w:pPrChange>
      </w:pPr>
      <w:del w:id="9871" w:author="transl-KS" w:date="2026-05-14T22:46:00Z" w16du:dateUtc="2026-05-14T20:46:00Z">
        <w:r w:rsidRPr="00FA1412" w:rsidDel="009E5D20">
          <w:rPr>
            <w:szCs w:val="22"/>
          </w:rPr>
          <w:delText>smärta i ett eller båda benen vid promenad eller motion, som går över efter några minuters vila</w:delText>
        </w:r>
      </w:del>
    </w:p>
    <w:p w14:paraId="37B8362A" w14:textId="716447E5" w:rsidR="009E5D20" w:rsidRPr="00FA1412" w:rsidDel="00B249B3" w:rsidRDefault="009E5D20">
      <w:pPr>
        <w:rPr>
          <w:del w:id="9872" w:author="transl-KS" w:date="2026-05-14T22:45:00Z" w16du:dateUtc="2026-05-14T20:45:00Z"/>
          <w:szCs w:val="22"/>
        </w:rPr>
        <w:pPrChange w:id="9873" w:author="transl-KS" w:date="2026-05-14T23:58:00Z" w16du:dateUtc="2026-05-14T21:58:00Z">
          <w:pPr>
            <w:numPr>
              <w:numId w:val="17"/>
            </w:numPr>
            <w:tabs>
              <w:tab w:val="num" w:pos="170"/>
            </w:tabs>
            <w:ind w:left="567" w:hanging="567"/>
          </w:pPr>
        </w:pPrChange>
      </w:pPr>
      <w:del w:id="9874" w:author="transl-KS" w:date="2026-05-14T22:47:00Z" w16du:dateUtc="2026-05-14T20:47:00Z">
        <w:r w:rsidRPr="00FA1412" w:rsidDel="009E5D20">
          <w:rPr>
            <w:szCs w:val="22"/>
            <w:rPrChange w:id="9875" w:author="transl-KS" w:date="2026-05-14T23:54:00Z" w16du:dateUtc="2026-05-14T21:54:00Z">
              <w:rPr>
                <w:szCs w:val="22"/>
                <w:highlight w:val="yellow"/>
              </w:rPr>
            </w:rPrChange>
          </w:rPr>
          <w:delText>värmevallning, hudrodnad</w:delText>
        </w:r>
      </w:del>
    </w:p>
    <w:p w14:paraId="61D922C9" w14:textId="15236CC2" w:rsidR="00E42EF8" w:rsidRPr="003E684A" w:rsidDel="00644288" w:rsidRDefault="00E42EF8" w:rsidP="00157928">
      <w:pPr>
        <w:rPr>
          <w:del w:id="9876" w:author="transl-KS" w:date="2026-05-11T15:13:00Z" w16du:dateUtc="2026-05-11T13:13:00Z"/>
          <w:szCs w:val="22"/>
          <w:highlight w:val="yellow"/>
          <w:rPrChange w:id="9877" w:author="transl-KS" w:date="2026-05-14T22:22:00Z" w16du:dateUtc="2026-05-14T20:22:00Z">
            <w:rPr>
              <w:del w:id="9878" w:author="transl-KS" w:date="2026-05-11T15:13:00Z" w16du:dateUtc="2026-05-11T13:13:00Z"/>
              <w:szCs w:val="22"/>
            </w:rPr>
          </w:rPrChange>
        </w:rPr>
      </w:pPr>
    </w:p>
    <w:p w14:paraId="62186789" w14:textId="2EB0DBE7" w:rsidR="00E42EF8" w:rsidRPr="00D360E5" w:rsidDel="00644288" w:rsidRDefault="008E0D54" w:rsidP="00157928">
      <w:pPr>
        <w:numPr>
          <w:ilvl w:val="0"/>
          <w:numId w:val="17"/>
        </w:numPr>
        <w:tabs>
          <w:tab w:val="clear" w:pos="170"/>
        </w:tabs>
        <w:ind w:left="567" w:hanging="567"/>
        <w:rPr>
          <w:del w:id="9879" w:author="transl-KS" w:date="2026-05-11T15:14:00Z" w16du:dateUtc="2026-05-11T13:14:00Z"/>
          <w:szCs w:val="22"/>
        </w:rPr>
      </w:pPr>
      <w:del w:id="9880" w:author="transl-KS" w:date="2026-05-11T15:14:00Z" w16du:dateUtc="2026-05-11T13:14:00Z">
        <w:r w:rsidRPr="00D360E5" w:rsidDel="00644288">
          <w:rPr>
            <w:szCs w:val="22"/>
          </w:rPr>
          <w:delText>näsblod, svårighet att tala, högt blodtryck i lungornas blodkärl</w:delText>
        </w:r>
      </w:del>
    </w:p>
    <w:p w14:paraId="5D48EFE6" w14:textId="3CA44F91" w:rsidR="00E42EF8" w:rsidRPr="00D360E5" w:rsidDel="00644288" w:rsidRDefault="008E0D54" w:rsidP="00157928">
      <w:pPr>
        <w:numPr>
          <w:ilvl w:val="0"/>
          <w:numId w:val="17"/>
        </w:numPr>
        <w:tabs>
          <w:tab w:val="clear" w:pos="170"/>
        </w:tabs>
        <w:ind w:left="567" w:hanging="567"/>
        <w:rPr>
          <w:del w:id="9881" w:author="transl-KS" w:date="2026-05-11T15:14:00Z" w16du:dateUtc="2026-05-11T13:14:00Z"/>
          <w:szCs w:val="22"/>
        </w:rPr>
      </w:pPr>
      <w:del w:id="9882" w:author="transl-KS" w:date="2026-05-11T15:14:00Z" w16du:dateUtc="2026-05-11T13:14:00Z">
        <w:r w:rsidRPr="00D360E5" w:rsidDel="00644288">
          <w:rPr>
            <w:szCs w:val="22"/>
          </w:rPr>
          <w:delText>förhöjda nivåer i blodet av lever</w:delText>
        </w:r>
        <w:r w:rsidRPr="00D360E5" w:rsidDel="00644288">
          <w:rPr>
            <w:szCs w:val="22"/>
          </w:rPr>
          <w:noBreakHyphen/>
          <w:delText xml:space="preserve"> och bukspottskörtelenzymer:</w:delText>
        </w:r>
      </w:del>
    </w:p>
    <w:p w14:paraId="5228316E" w14:textId="6FDC08C3" w:rsidR="00E42EF8" w:rsidRPr="00FA1412" w:rsidDel="00E77556" w:rsidRDefault="008E0D54" w:rsidP="00157928">
      <w:pPr>
        <w:pStyle w:val="ListParagraph"/>
        <w:keepNext/>
        <w:numPr>
          <w:ilvl w:val="0"/>
          <w:numId w:val="1"/>
        </w:numPr>
        <w:rPr>
          <w:del w:id="9883" w:author="transl-KS" w:date="2026-05-14T22:54:00Z" w16du:dateUtc="2026-05-14T20:54:00Z"/>
        </w:rPr>
      </w:pPr>
      <w:del w:id="9884" w:author="transl-KS" w:date="2026-05-14T22:54:00Z" w16du:dateUtc="2026-05-14T20:54:00Z">
        <w:r w:rsidRPr="00FA1412" w:rsidDel="00E77556">
          <w:rPr>
            <w:szCs w:val="22"/>
          </w:rPr>
          <w:noBreakHyphen/>
        </w:r>
        <w:r w:rsidRPr="00FA1412" w:rsidDel="00E77556">
          <w:rPr>
            <w:szCs w:val="22"/>
          </w:rPr>
          <w:tab/>
        </w:r>
        <w:r w:rsidRPr="00FA1412" w:rsidDel="00E77556">
          <w:delText>amylas</w:delText>
        </w:r>
      </w:del>
    </w:p>
    <w:p w14:paraId="6AFD31DC" w14:textId="1EE9FE25" w:rsidR="00E42EF8" w:rsidRPr="00FA1412" w:rsidDel="00E77556" w:rsidRDefault="008E0D54" w:rsidP="00157928">
      <w:pPr>
        <w:pStyle w:val="ListParagraph"/>
        <w:keepNext/>
        <w:numPr>
          <w:ilvl w:val="0"/>
          <w:numId w:val="1"/>
        </w:numPr>
        <w:rPr>
          <w:del w:id="9885" w:author="transl-KS" w:date="2026-05-14T22:54:00Z" w16du:dateUtc="2026-05-14T20:54:00Z"/>
        </w:rPr>
      </w:pPr>
      <w:del w:id="9886" w:author="transl-KS" w:date="2026-05-14T22:54:00Z" w16du:dateUtc="2026-05-14T20:54:00Z">
        <w:r w:rsidRPr="00FA1412" w:rsidDel="00E77556">
          <w:rPr>
            <w:szCs w:val="22"/>
          </w:rPr>
          <w:noBreakHyphen/>
        </w:r>
        <w:r w:rsidRPr="00FA1412" w:rsidDel="00E77556">
          <w:rPr>
            <w:szCs w:val="22"/>
          </w:rPr>
          <w:tab/>
        </w:r>
        <w:r w:rsidRPr="00FA1412" w:rsidDel="00E77556">
          <w:delText>alkaliskt fosfatas</w:delText>
        </w:r>
      </w:del>
    </w:p>
    <w:p w14:paraId="0E6EAA27" w14:textId="42AA5A56" w:rsidR="00E42EF8" w:rsidRPr="00FA1412" w:rsidDel="00E77556" w:rsidRDefault="008E0D54" w:rsidP="00157928">
      <w:pPr>
        <w:pStyle w:val="ListParagraph"/>
        <w:keepNext/>
        <w:numPr>
          <w:ilvl w:val="0"/>
          <w:numId w:val="1"/>
        </w:numPr>
        <w:rPr>
          <w:del w:id="9887" w:author="transl-KS" w:date="2026-05-14T22:54:00Z" w16du:dateUtc="2026-05-14T20:54:00Z"/>
        </w:rPr>
      </w:pPr>
      <w:del w:id="9888" w:author="transl-KS" w:date="2026-05-14T22:54:00Z" w16du:dateUtc="2026-05-14T20:54:00Z">
        <w:r w:rsidRPr="00FA1412" w:rsidDel="00E77556">
          <w:rPr>
            <w:szCs w:val="22"/>
          </w:rPr>
          <w:noBreakHyphen/>
        </w:r>
        <w:r w:rsidRPr="00FA1412" w:rsidDel="00E77556">
          <w:rPr>
            <w:szCs w:val="22"/>
          </w:rPr>
          <w:tab/>
        </w:r>
        <w:r w:rsidRPr="00FA1412" w:rsidDel="00E77556">
          <w:delText>gamma</w:delText>
        </w:r>
        <w:r w:rsidRPr="00FA1412" w:rsidDel="00E77556">
          <w:noBreakHyphen/>
          <w:delText>glutamyltransferas</w:delText>
        </w:r>
      </w:del>
    </w:p>
    <w:p w14:paraId="46825CEE" w14:textId="0658964F" w:rsidR="00916C53" w:rsidRPr="00FA1412" w:rsidDel="006863DA" w:rsidRDefault="008E0D54" w:rsidP="00157928">
      <w:pPr>
        <w:numPr>
          <w:ilvl w:val="0"/>
          <w:numId w:val="17"/>
        </w:numPr>
        <w:tabs>
          <w:tab w:val="clear" w:pos="170"/>
        </w:tabs>
        <w:ind w:left="567" w:hanging="567"/>
        <w:rPr>
          <w:del w:id="9889" w:author="transl-KS" w:date="2026-05-11T16:09:00Z" w16du:dateUtc="2026-05-11T14:09:00Z"/>
          <w:szCs w:val="22"/>
        </w:rPr>
      </w:pPr>
      <w:del w:id="9890" w:author="transl-KS" w:date="2026-05-11T16:09:00Z" w16du:dateUtc="2026-05-11T14:09:00Z">
        <w:r w:rsidRPr="00FA1412" w:rsidDel="006863DA">
          <w:rPr>
            <w:szCs w:val="22"/>
          </w:rPr>
          <w:delText xml:space="preserve">förhöjd nivå av serumproteinet C-reaktivt protein </w:delText>
        </w:r>
        <w:r w:rsidR="00F60D1C" w:rsidRPr="00FA1412" w:rsidDel="006863DA">
          <w:rPr>
            <w:szCs w:val="22"/>
          </w:rPr>
          <w:delText xml:space="preserve">(CRP) </w:delText>
        </w:r>
        <w:r w:rsidRPr="00FA1412" w:rsidDel="006863DA">
          <w:rPr>
            <w:szCs w:val="22"/>
          </w:rPr>
          <w:delText>som ökar när det finns en inflammation i kroppen</w:delText>
        </w:r>
      </w:del>
    </w:p>
    <w:p w14:paraId="1233EA3C" w14:textId="74AA489F" w:rsidR="00AC5ADD" w:rsidRPr="00FA1412" w:rsidDel="00E77556" w:rsidRDefault="008E0D54" w:rsidP="00157928">
      <w:pPr>
        <w:numPr>
          <w:ilvl w:val="0"/>
          <w:numId w:val="17"/>
        </w:numPr>
        <w:tabs>
          <w:tab w:val="clear" w:pos="170"/>
        </w:tabs>
        <w:ind w:left="567" w:hanging="567"/>
        <w:rPr>
          <w:del w:id="9891" w:author="transl-KS" w:date="2026-05-14T22:55:00Z" w16du:dateUtc="2026-05-14T20:55:00Z"/>
          <w:szCs w:val="22"/>
        </w:rPr>
      </w:pPr>
      <w:del w:id="9892" w:author="transl-KS" w:date="2026-05-14T22:55:00Z" w16du:dateUtc="2026-05-14T20:55:00Z">
        <w:r w:rsidRPr="00FA1412" w:rsidDel="00E77556">
          <w:rPr>
            <w:szCs w:val="22"/>
          </w:rPr>
          <w:delText>halsbränna som orsakas av reflux av magsyror, magsår</w:delText>
        </w:r>
      </w:del>
    </w:p>
    <w:p w14:paraId="6CADB61E" w14:textId="351DA20E" w:rsidR="00AC5ADD" w:rsidRPr="00FA1412" w:rsidDel="006863DA" w:rsidRDefault="008E0D54" w:rsidP="00157928">
      <w:pPr>
        <w:numPr>
          <w:ilvl w:val="0"/>
          <w:numId w:val="17"/>
        </w:numPr>
        <w:tabs>
          <w:tab w:val="clear" w:pos="170"/>
        </w:tabs>
        <w:ind w:left="567" w:hanging="567"/>
        <w:rPr>
          <w:del w:id="9893" w:author="transl-KS" w:date="2026-05-11T16:08:00Z" w16du:dateUtc="2026-05-11T14:08:00Z"/>
          <w:szCs w:val="22"/>
        </w:rPr>
      </w:pPr>
      <w:del w:id="9894" w:author="transl-KS" w:date="2026-05-11T16:08:00Z" w16du:dateUtc="2026-05-11T14:08:00Z">
        <w:r w:rsidRPr="00FA1412" w:rsidDel="006863DA">
          <w:rPr>
            <w:szCs w:val="22"/>
          </w:rPr>
          <w:delText xml:space="preserve">smärta i svalget eller munhålan, muntorrhet, blödande </w:delText>
        </w:r>
        <w:r w:rsidR="00B872B2" w:rsidRPr="00FA1412" w:rsidDel="006863DA">
          <w:rPr>
            <w:szCs w:val="22"/>
          </w:rPr>
          <w:delText>t</w:delText>
        </w:r>
        <w:r w:rsidRPr="00FA1412" w:rsidDel="006863DA">
          <w:rPr>
            <w:szCs w:val="22"/>
          </w:rPr>
          <w:delText>andkött</w:delText>
        </w:r>
      </w:del>
    </w:p>
    <w:p w14:paraId="5F309130" w14:textId="110856A1" w:rsidR="00E42EF8" w:rsidRPr="00FA1412" w:rsidDel="00E77556" w:rsidRDefault="008E0D54" w:rsidP="00157928">
      <w:pPr>
        <w:numPr>
          <w:ilvl w:val="0"/>
          <w:numId w:val="17"/>
        </w:numPr>
        <w:tabs>
          <w:tab w:val="clear" w:pos="170"/>
        </w:tabs>
        <w:ind w:left="567" w:hanging="567"/>
        <w:rPr>
          <w:del w:id="9895" w:author="transl-KS" w:date="2026-05-14T22:56:00Z" w16du:dateUtc="2026-05-14T20:56:00Z"/>
          <w:szCs w:val="22"/>
        </w:rPr>
      </w:pPr>
      <w:del w:id="9896" w:author="transl-KS" w:date="2026-05-14T22:56:00Z" w16du:dateUtc="2026-05-14T20:56:00Z">
        <w:r w:rsidRPr="00FA1412" w:rsidDel="00E77556">
          <w:rPr>
            <w:szCs w:val="22"/>
          </w:rPr>
          <w:delText>svullen mage eller obehag eller matsmältningsbesvär</w:delText>
        </w:r>
      </w:del>
    </w:p>
    <w:p w14:paraId="653EB4AE" w14:textId="26B329B2" w:rsidR="00E42EF8" w:rsidRPr="00FA1412" w:rsidDel="00DA4163" w:rsidRDefault="008E0D54" w:rsidP="00157928">
      <w:pPr>
        <w:numPr>
          <w:ilvl w:val="0"/>
          <w:numId w:val="17"/>
        </w:numPr>
        <w:tabs>
          <w:tab w:val="clear" w:pos="170"/>
        </w:tabs>
        <w:ind w:left="567" w:hanging="567"/>
        <w:rPr>
          <w:del w:id="9897" w:author="transl-KS" w:date="2026-05-14T23:23:00Z" w16du:dateUtc="2026-05-14T21:23:00Z"/>
          <w:spacing w:val="-2"/>
          <w:szCs w:val="22"/>
        </w:rPr>
      </w:pPr>
      <w:del w:id="9898" w:author="transl-KS" w:date="2026-05-14T23:23:00Z" w16du:dateUtc="2026-05-14T21:23:00Z">
        <w:r w:rsidRPr="00FA1412" w:rsidDel="00DA4163">
          <w:rPr>
            <w:spacing w:val="-2"/>
            <w:szCs w:val="22"/>
          </w:rPr>
          <w:delText>blödningar i magsäcken (symtomen inkluderar: magsmärta, blodiga kräkningar)</w:delText>
        </w:r>
      </w:del>
    </w:p>
    <w:p w14:paraId="31A653AC" w14:textId="117F037B" w:rsidR="00E42EF8" w:rsidRPr="00FA1412" w:rsidDel="006863DA" w:rsidRDefault="008E0D54" w:rsidP="00157928">
      <w:pPr>
        <w:numPr>
          <w:ilvl w:val="0"/>
          <w:numId w:val="17"/>
        </w:numPr>
        <w:tabs>
          <w:tab w:val="clear" w:pos="170"/>
        </w:tabs>
        <w:ind w:left="567" w:hanging="567"/>
        <w:rPr>
          <w:del w:id="9899" w:author="transl-KS" w:date="2026-05-11T16:10:00Z" w16du:dateUtc="2026-05-11T14:10:00Z"/>
          <w:szCs w:val="22"/>
        </w:rPr>
      </w:pPr>
      <w:del w:id="9900" w:author="transl-KS" w:date="2026-05-11T16:10:00Z" w16du:dateUtc="2026-05-11T14:10:00Z">
        <w:r w:rsidRPr="00FA1412" w:rsidDel="006863DA">
          <w:rPr>
            <w:szCs w:val="22"/>
          </w:rPr>
          <w:delText>förhöjd nivå av bilirubin (den gula nedbrytningssubstansen av blodpigmentet) i blodet (symtomen inkluderar: mörk bärnstensfärgad urin)</w:delText>
        </w:r>
      </w:del>
    </w:p>
    <w:p w14:paraId="54E4CCDE" w14:textId="53C626E9" w:rsidR="00E42EF8" w:rsidRPr="00FA1412" w:rsidDel="006863DA" w:rsidRDefault="008E0D54" w:rsidP="00157928">
      <w:pPr>
        <w:numPr>
          <w:ilvl w:val="0"/>
          <w:numId w:val="17"/>
        </w:numPr>
        <w:tabs>
          <w:tab w:val="clear" w:pos="170"/>
        </w:tabs>
        <w:ind w:left="567" w:hanging="567"/>
        <w:rPr>
          <w:del w:id="9901" w:author="transl-KS" w:date="2026-05-11T16:10:00Z" w16du:dateUtc="2026-05-11T14:10:00Z"/>
          <w:spacing w:val="-2"/>
          <w:szCs w:val="22"/>
        </w:rPr>
      </w:pPr>
      <w:del w:id="9902" w:author="transl-KS" w:date="2026-05-11T16:10:00Z" w16du:dateUtc="2026-05-11T14:10:00Z">
        <w:r w:rsidRPr="00FA1412" w:rsidDel="006863DA">
          <w:rPr>
            <w:spacing w:val="-2"/>
            <w:szCs w:val="22"/>
          </w:rPr>
          <w:delText>smärta i skelettsystem eller nacke</w:delText>
        </w:r>
      </w:del>
    </w:p>
    <w:p w14:paraId="68944340" w14:textId="205E598C" w:rsidR="008B30FE" w:rsidRPr="00FA1412" w:rsidDel="006863DA" w:rsidRDefault="008E0D54" w:rsidP="00157928">
      <w:pPr>
        <w:numPr>
          <w:ilvl w:val="0"/>
          <w:numId w:val="17"/>
        </w:numPr>
        <w:tabs>
          <w:tab w:val="clear" w:pos="170"/>
        </w:tabs>
        <w:ind w:left="567" w:hanging="567"/>
        <w:rPr>
          <w:del w:id="9903" w:author="transl-KS" w:date="2026-05-11T16:10:00Z" w16du:dateUtc="2026-05-11T14:10:00Z"/>
          <w:spacing w:val="-2"/>
          <w:szCs w:val="22"/>
        </w:rPr>
      </w:pPr>
      <w:del w:id="9904" w:author="transl-KS" w:date="2026-05-11T16:10:00Z" w16du:dateUtc="2026-05-11T14:10:00Z">
        <w:r w:rsidRPr="00FA1412" w:rsidDel="006863DA">
          <w:rPr>
            <w:spacing w:val="-2"/>
            <w:szCs w:val="22"/>
          </w:rPr>
          <w:delText>smärta orsakad av inflammation i de hinnor som omger senorna, vanligen i fötter eller händer</w:delText>
        </w:r>
      </w:del>
    </w:p>
    <w:p w14:paraId="1AE4EFF4" w14:textId="231F3A1D" w:rsidR="00E42EF8" w:rsidRPr="00FA1412" w:rsidDel="006863DA" w:rsidRDefault="008E0D54" w:rsidP="00157928">
      <w:pPr>
        <w:numPr>
          <w:ilvl w:val="0"/>
          <w:numId w:val="17"/>
        </w:numPr>
        <w:tabs>
          <w:tab w:val="clear" w:pos="170"/>
        </w:tabs>
        <w:ind w:left="567" w:hanging="567"/>
        <w:rPr>
          <w:del w:id="9905" w:author="transl-KS" w:date="2026-05-11T16:10:00Z" w16du:dateUtc="2026-05-11T14:10:00Z"/>
          <w:szCs w:val="22"/>
        </w:rPr>
      </w:pPr>
      <w:del w:id="9906" w:author="transl-KS" w:date="2026-05-11T16:10:00Z" w16du:dateUtc="2026-05-11T14:10:00Z">
        <w:r w:rsidRPr="00FA1412" w:rsidDel="006863DA">
          <w:rPr>
            <w:szCs w:val="22"/>
          </w:rPr>
          <w:delText xml:space="preserve">fjällande hud, onormal förtjockning av huden, rodnad, blåmärken, smärta i huden, förändringar av hudens färg, </w:delText>
        </w:r>
        <w:r w:rsidR="008B30FE" w:rsidRPr="00FA1412" w:rsidDel="006863DA">
          <w:rPr>
            <w:szCs w:val="22"/>
          </w:rPr>
          <w:delText xml:space="preserve">platta missfärgade områden och små upphöjda </w:delText>
        </w:r>
        <w:r w:rsidR="009D0CB0" w:rsidRPr="00FA1412" w:rsidDel="006863DA">
          <w:rPr>
            <w:szCs w:val="22"/>
          </w:rPr>
          <w:delText>knutor</w:delText>
        </w:r>
        <w:r w:rsidR="008B30FE" w:rsidRPr="00FA1412" w:rsidDel="006863DA">
          <w:rPr>
            <w:szCs w:val="22"/>
          </w:rPr>
          <w:delText xml:space="preserve"> i huden, vårtor, hudsjukdom som liknar akne, symmetriska, röda upphöjda hudområden som kan förekomma överallt på kroppen, </w:delText>
        </w:r>
        <w:r w:rsidRPr="00FA1412" w:rsidDel="006863DA">
          <w:rPr>
            <w:szCs w:val="22"/>
          </w:rPr>
          <w:delText>håravfall</w:delText>
        </w:r>
      </w:del>
    </w:p>
    <w:p w14:paraId="5BD62739" w14:textId="0AD45A6A" w:rsidR="00E42EF8" w:rsidRPr="00FA1412" w:rsidDel="00B249B3" w:rsidRDefault="008E0D54" w:rsidP="00157928">
      <w:pPr>
        <w:numPr>
          <w:ilvl w:val="0"/>
          <w:numId w:val="17"/>
        </w:numPr>
        <w:tabs>
          <w:tab w:val="clear" w:pos="170"/>
        </w:tabs>
        <w:ind w:left="567" w:hanging="567"/>
        <w:rPr>
          <w:del w:id="9907" w:author="transl-KS" w:date="2026-05-14T22:34:00Z" w16du:dateUtc="2026-05-14T20:34:00Z"/>
          <w:szCs w:val="22"/>
        </w:rPr>
      </w:pPr>
      <w:del w:id="9908" w:author="transl-KS" w:date="2026-05-14T22:34:00Z" w16du:dateUtc="2026-05-14T20:34:00Z">
        <w:r w:rsidRPr="00FA1412" w:rsidDel="00B249B3">
          <w:rPr>
            <w:szCs w:val="22"/>
          </w:rPr>
          <w:delText xml:space="preserve">svullnader i ansiktet på grund av överskott </w:delText>
        </w:r>
        <w:r w:rsidR="00EF563B" w:rsidRPr="00FA1412" w:rsidDel="00B249B3">
          <w:rPr>
            <w:szCs w:val="22"/>
          </w:rPr>
          <w:delText>av</w:delText>
        </w:r>
        <w:r w:rsidRPr="00FA1412" w:rsidDel="00B249B3">
          <w:rPr>
            <w:szCs w:val="22"/>
          </w:rPr>
          <w:delText xml:space="preserve"> vätska</w:delText>
        </w:r>
      </w:del>
    </w:p>
    <w:p w14:paraId="41ABAFC4" w14:textId="3CCFAA5F" w:rsidR="00E42EF8" w:rsidRPr="00FA1412" w:rsidDel="006863DA" w:rsidRDefault="008E0D54" w:rsidP="00157928">
      <w:pPr>
        <w:numPr>
          <w:ilvl w:val="0"/>
          <w:numId w:val="17"/>
        </w:numPr>
        <w:tabs>
          <w:tab w:val="clear" w:pos="170"/>
        </w:tabs>
        <w:ind w:left="567" w:hanging="567"/>
        <w:rPr>
          <w:del w:id="9909" w:author="transl-KS" w:date="2026-05-11T16:15:00Z" w16du:dateUtc="2026-05-11T14:15:00Z"/>
          <w:szCs w:val="22"/>
        </w:rPr>
      </w:pPr>
      <w:del w:id="9910" w:author="transl-KS" w:date="2026-05-11T16:15:00Z" w16du:dateUtc="2026-05-11T14:15:00Z">
        <w:r w:rsidRPr="00FA1412" w:rsidDel="006863DA">
          <w:rPr>
            <w:szCs w:val="22"/>
          </w:rPr>
          <w:delText>nattsvettningar, ökad svettning</w:delText>
        </w:r>
      </w:del>
    </w:p>
    <w:p w14:paraId="7282C7EB" w14:textId="225A4B9B" w:rsidR="00E42EF8" w:rsidRPr="00FA1412" w:rsidDel="006863DA" w:rsidRDefault="008E0D54" w:rsidP="00157928">
      <w:pPr>
        <w:numPr>
          <w:ilvl w:val="0"/>
          <w:numId w:val="17"/>
        </w:numPr>
        <w:tabs>
          <w:tab w:val="clear" w:pos="170"/>
        </w:tabs>
        <w:ind w:left="567" w:hanging="567"/>
        <w:rPr>
          <w:del w:id="9911" w:author="transl-KS" w:date="2026-05-11T16:18:00Z" w16du:dateUtc="2026-05-11T14:18:00Z"/>
          <w:spacing w:val="-2"/>
          <w:szCs w:val="22"/>
        </w:rPr>
      </w:pPr>
      <w:del w:id="9912" w:author="transl-KS" w:date="2026-05-11T16:18:00Z" w16du:dateUtc="2026-05-11T14:18:00Z">
        <w:r w:rsidRPr="00FA1412" w:rsidDel="006863DA">
          <w:rPr>
            <w:spacing w:val="-2"/>
            <w:szCs w:val="22"/>
          </w:rPr>
          <w:delText>oförmåga att få eller behålla en erektion</w:delText>
        </w:r>
      </w:del>
    </w:p>
    <w:p w14:paraId="1E3C7AC9" w14:textId="6210DC67" w:rsidR="00E42EF8" w:rsidRPr="00FA1412" w:rsidDel="00DA4163" w:rsidRDefault="008E0D54" w:rsidP="00157928">
      <w:pPr>
        <w:numPr>
          <w:ilvl w:val="0"/>
          <w:numId w:val="17"/>
        </w:numPr>
        <w:tabs>
          <w:tab w:val="clear" w:pos="170"/>
        </w:tabs>
        <w:ind w:left="567" w:hanging="567"/>
        <w:rPr>
          <w:del w:id="9913" w:author="transl-KS" w:date="2026-05-14T23:29:00Z" w16du:dateUtc="2026-05-14T21:29:00Z"/>
          <w:spacing w:val="-2"/>
          <w:szCs w:val="22"/>
        </w:rPr>
      </w:pPr>
      <w:del w:id="9914" w:author="transl-KS" w:date="2026-05-14T23:29:00Z" w16du:dateUtc="2026-05-14T21:29:00Z">
        <w:r w:rsidRPr="00FA1412" w:rsidDel="00DA4163">
          <w:rPr>
            <w:spacing w:val="-2"/>
            <w:szCs w:val="22"/>
          </w:rPr>
          <w:delText>frossa, influensaliknande sjukdom</w:delText>
        </w:r>
      </w:del>
    </w:p>
    <w:p w14:paraId="113F209A" w14:textId="4A0457DE" w:rsidR="008B30FE" w:rsidRPr="00FA1412" w:rsidDel="00B249B3" w:rsidRDefault="008E0D54" w:rsidP="00157928">
      <w:pPr>
        <w:numPr>
          <w:ilvl w:val="0"/>
          <w:numId w:val="17"/>
        </w:numPr>
        <w:tabs>
          <w:tab w:val="clear" w:pos="170"/>
        </w:tabs>
        <w:ind w:left="567" w:hanging="567"/>
        <w:rPr>
          <w:del w:id="9915" w:author="transl-KS" w:date="2026-05-14T22:37:00Z" w16du:dateUtc="2026-05-14T20:37:00Z"/>
          <w:spacing w:val="-2"/>
          <w:szCs w:val="22"/>
        </w:rPr>
      </w:pPr>
      <w:del w:id="9916" w:author="transl-KS" w:date="2026-05-14T22:37:00Z" w16du:dateUtc="2026-05-14T20:37:00Z">
        <w:r w:rsidRPr="00FA1412" w:rsidDel="00B249B3">
          <w:rPr>
            <w:spacing w:val="-2"/>
            <w:szCs w:val="22"/>
          </w:rPr>
          <w:delText>herpes zoster</w:delText>
        </w:r>
      </w:del>
    </w:p>
    <w:p w14:paraId="3DD27489" w14:textId="59067EAC" w:rsidR="008B30FE" w:rsidRPr="00FA1412" w:rsidDel="00EE58F5" w:rsidRDefault="008E0D54" w:rsidP="00157928">
      <w:pPr>
        <w:numPr>
          <w:ilvl w:val="0"/>
          <w:numId w:val="17"/>
        </w:numPr>
        <w:tabs>
          <w:tab w:val="clear" w:pos="170"/>
        </w:tabs>
        <w:ind w:left="567" w:hanging="567"/>
        <w:rPr>
          <w:del w:id="9917" w:author="transl-KS" w:date="2026-05-11T16:33:00Z" w16du:dateUtc="2026-05-11T14:33:00Z"/>
          <w:spacing w:val="-2"/>
          <w:szCs w:val="22"/>
        </w:rPr>
      </w:pPr>
      <w:del w:id="9918" w:author="transl-KS" w:date="2026-05-11T16:33:00Z" w16du:dateUtc="2026-05-11T14:33:00Z">
        <w:r w:rsidRPr="00FA1412" w:rsidDel="00EE58F5">
          <w:rPr>
            <w:spacing w:val="-2"/>
            <w:szCs w:val="22"/>
          </w:rPr>
          <w:delText>överaktiv sköldkörtel som gör ämnesomsättningen snabbare</w:delText>
        </w:r>
        <w:r w:rsidR="0058560B" w:rsidRPr="00FA1412" w:rsidDel="00EE58F5">
          <w:rPr>
            <w:spacing w:val="-2"/>
            <w:szCs w:val="22"/>
          </w:rPr>
          <w:delText>;</w:delText>
        </w:r>
        <w:r w:rsidRPr="00FA1412" w:rsidDel="00EE58F5">
          <w:rPr>
            <w:spacing w:val="-2"/>
            <w:szCs w:val="22"/>
          </w:rPr>
          <w:delText xml:space="preserve"> </w:delText>
        </w:r>
        <w:r w:rsidR="0058560B" w:rsidRPr="00FA1412" w:rsidDel="00EE58F5">
          <w:rPr>
            <w:spacing w:val="-2"/>
            <w:szCs w:val="22"/>
          </w:rPr>
          <w:delText>d</w:delText>
        </w:r>
        <w:r w:rsidRPr="00FA1412" w:rsidDel="00EE58F5">
          <w:rPr>
            <w:spacing w:val="-2"/>
            <w:szCs w:val="22"/>
          </w:rPr>
          <w:delText>etta kan leda till många symtom</w:delText>
        </w:r>
        <w:r w:rsidR="00713AB9" w:rsidRPr="00FA1412" w:rsidDel="00EE58F5">
          <w:rPr>
            <w:spacing w:val="-2"/>
            <w:szCs w:val="22"/>
          </w:rPr>
          <w:delText>, t.ex.</w:delText>
        </w:r>
        <w:r w:rsidRPr="00FA1412" w:rsidDel="00EE58F5">
          <w:rPr>
            <w:spacing w:val="-2"/>
            <w:szCs w:val="22"/>
          </w:rPr>
          <w:delText xml:space="preserve"> viktminskning, darrande händer samt snabba och oregelbundna hjärtslag</w:delText>
        </w:r>
      </w:del>
    </w:p>
    <w:p w14:paraId="4DCD7546" w14:textId="7E87F8A5" w:rsidR="008B30FE" w:rsidRPr="00FA1412" w:rsidDel="00B249B3" w:rsidRDefault="008E0D54" w:rsidP="00157928">
      <w:pPr>
        <w:numPr>
          <w:ilvl w:val="0"/>
          <w:numId w:val="17"/>
        </w:numPr>
        <w:tabs>
          <w:tab w:val="clear" w:pos="170"/>
        </w:tabs>
        <w:ind w:left="567" w:hanging="567"/>
        <w:rPr>
          <w:del w:id="9919" w:author="transl-KS" w:date="2026-05-14T22:39:00Z" w16du:dateUtc="2026-05-14T20:39:00Z"/>
          <w:spacing w:val="-2"/>
          <w:szCs w:val="22"/>
        </w:rPr>
      </w:pPr>
      <w:del w:id="9920" w:author="transl-KS" w:date="2026-05-14T22:39:00Z" w16du:dateUtc="2026-05-14T20:39:00Z">
        <w:r w:rsidRPr="00FA1412" w:rsidDel="00B249B3">
          <w:rPr>
            <w:spacing w:val="-2"/>
            <w:szCs w:val="22"/>
          </w:rPr>
          <w:delText>viktökning</w:delText>
        </w:r>
      </w:del>
    </w:p>
    <w:p w14:paraId="5E18DF89" w14:textId="72EC1849" w:rsidR="008B30FE" w:rsidRPr="00FA1412" w:rsidDel="00EE58F5" w:rsidRDefault="008E0D54" w:rsidP="00157928">
      <w:pPr>
        <w:numPr>
          <w:ilvl w:val="0"/>
          <w:numId w:val="17"/>
        </w:numPr>
        <w:tabs>
          <w:tab w:val="clear" w:pos="170"/>
        </w:tabs>
        <w:ind w:left="567" w:hanging="567"/>
        <w:rPr>
          <w:del w:id="9921" w:author="transl-KS" w:date="2026-05-11T16:33:00Z" w16du:dateUtc="2026-05-11T14:33:00Z"/>
          <w:spacing w:val="-2"/>
          <w:szCs w:val="22"/>
        </w:rPr>
      </w:pPr>
      <w:del w:id="9922" w:author="transl-KS" w:date="2026-05-11T16:33:00Z" w16du:dateUtc="2026-05-11T14:33:00Z">
        <w:r w:rsidRPr="00FA1412" w:rsidDel="00EE58F5">
          <w:rPr>
            <w:spacing w:val="-2"/>
            <w:szCs w:val="22"/>
          </w:rPr>
          <w:delText>ångest</w:delText>
        </w:r>
      </w:del>
    </w:p>
    <w:p w14:paraId="7B447431" w14:textId="3824C36A" w:rsidR="008B30FE" w:rsidRPr="00D360E5" w:rsidRDefault="008E0D54" w:rsidP="00157928">
      <w:pPr>
        <w:numPr>
          <w:ilvl w:val="0"/>
          <w:numId w:val="17"/>
        </w:numPr>
        <w:tabs>
          <w:tab w:val="clear" w:pos="170"/>
        </w:tabs>
        <w:ind w:left="567" w:hanging="567"/>
        <w:rPr>
          <w:ins w:id="9923" w:author="transl-KS" w:date="2026-05-09T19:26:00Z" w16du:dateUtc="2026-05-09T17:26:00Z"/>
          <w:spacing w:val="-2"/>
          <w:szCs w:val="22"/>
        </w:rPr>
      </w:pPr>
      <w:r w:rsidRPr="00D360E5">
        <w:rPr>
          <w:spacing w:val="-2"/>
          <w:szCs w:val="22"/>
        </w:rPr>
        <w:t xml:space="preserve">hjärtproblem, </w:t>
      </w:r>
      <w:ins w:id="9924" w:author="transl-KS" w:date="2026-05-09T19:25:00Z" w16du:dateUtc="2026-05-09T17:25:00Z">
        <w:r w:rsidR="00D31CA4" w:rsidRPr="00D360E5">
          <w:rPr>
            <w:spacing w:val="-2"/>
            <w:szCs w:val="22"/>
          </w:rPr>
          <w:t>oregelbund</w:t>
        </w:r>
      </w:ins>
      <w:ins w:id="9925" w:author="transl-KS" w:date="2026-05-11T21:58:00Z" w16du:dateUtc="2026-05-11T19:58:00Z">
        <w:r w:rsidR="008E353C" w:rsidRPr="00D360E5">
          <w:rPr>
            <w:spacing w:val="-2"/>
            <w:szCs w:val="22"/>
            <w:rPrChange w:id="9926" w:author="transl-KS" w:date="2026-05-12T11:32:00Z" w16du:dateUtc="2026-05-12T09:32:00Z">
              <w:rPr>
                <w:spacing w:val="-2"/>
                <w:szCs w:val="22"/>
                <w:highlight w:val="yellow"/>
              </w:rPr>
            </w:rPrChange>
          </w:rPr>
          <w:t>na hjärtslag</w:t>
        </w:r>
      </w:ins>
      <w:ins w:id="9927" w:author="transl-KS" w:date="2026-05-09T19:25:00Z" w16du:dateUtc="2026-05-09T17:25:00Z">
        <w:r w:rsidR="00D31CA4" w:rsidRPr="00D360E5">
          <w:rPr>
            <w:spacing w:val="-2"/>
            <w:szCs w:val="22"/>
          </w:rPr>
          <w:t xml:space="preserve">, </w:t>
        </w:r>
      </w:ins>
      <w:r w:rsidRPr="00D360E5">
        <w:rPr>
          <w:spacing w:val="-2"/>
          <w:szCs w:val="22"/>
        </w:rPr>
        <w:t xml:space="preserve">vänstersidig bröstsmärta, </w:t>
      </w:r>
      <w:r w:rsidR="00B92C9F" w:rsidRPr="00D360E5">
        <w:rPr>
          <w:spacing w:val="-2"/>
          <w:szCs w:val="22"/>
        </w:rPr>
        <w:t>vänsterkammar</w:t>
      </w:r>
      <w:r w:rsidRPr="00D360E5">
        <w:rPr>
          <w:spacing w:val="-2"/>
          <w:szCs w:val="22"/>
        </w:rPr>
        <w:t>dysfunktion, förändrade hjärtslag, snabba hjärtslag, ökad mängd av ett serumprotein som kallas hjärn</w:t>
      </w:r>
      <w:r w:rsidR="009943B0" w:rsidRPr="00D360E5">
        <w:rPr>
          <w:spacing w:val="-2"/>
          <w:szCs w:val="22"/>
        </w:rPr>
        <w:t>-</w:t>
      </w:r>
      <w:r w:rsidRPr="00D360E5">
        <w:rPr>
          <w:spacing w:val="-2"/>
          <w:szCs w:val="22"/>
        </w:rPr>
        <w:t>natriuretisk peptid och som kan öka när hjärtat inte kan pumpa som det ska</w:t>
      </w:r>
    </w:p>
    <w:p w14:paraId="73584A3A" w14:textId="77777777" w:rsidR="00775F62" w:rsidRPr="00FA1412" w:rsidRDefault="00775F62" w:rsidP="00157928">
      <w:pPr>
        <w:numPr>
          <w:ilvl w:val="0"/>
          <w:numId w:val="17"/>
        </w:numPr>
        <w:tabs>
          <w:tab w:val="clear" w:pos="170"/>
        </w:tabs>
        <w:ind w:left="567" w:hanging="567"/>
        <w:rPr>
          <w:ins w:id="9928" w:author="transl-KS" w:date="2026-05-11T15:12:00Z" w16du:dateUtc="2026-05-11T13:12:00Z"/>
          <w:szCs w:val="22"/>
        </w:rPr>
      </w:pPr>
      <w:ins w:id="9929" w:author="transl-KS" w:date="2026-05-11T15:12:00Z" w16du:dateUtc="2026-05-11T13:12:00Z">
        <w:r w:rsidRPr="00FA1412">
          <w:rPr>
            <w:szCs w:val="22"/>
          </w:rPr>
          <w:t>hjärtklappning</w:t>
        </w:r>
      </w:ins>
    </w:p>
    <w:p w14:paraId="03AB62D7" w14:textId="299A075B" w:rsidR="00EE3975" w:rsidRPr="00FA1412" w:rsidRDefault="00EE3975" w:rsidP="00157928">
      <w:pPr>
        <w:numPr>
          <w:ilvl w:val="0"/>
          <w:numId w:val="17"/>
        </w:numPr>
        <w:tabs>
          <w:tab w:val="clear" w:pos="170"/>
        </w:tabs>
        <w:ind w:left="567" w:hanging="567"/>
        <w:rPr>
          <w:spacing w:val="-2"/>
          <w:szCs w:val="22"/>
        </w:rPr>
      </w:pPr>
      <w:ins w:id="9930" w:author="transl-KS" w:date="2026-05-09T19:26:00Z" w16du:dateUtc="2026-05-09T17:26:00Z">
        <w:r w:rsidRPr="00FA1412">
          <w:rPr>
            <w:spacing w:val="-2"/>
            <w:szCs w:val="22"/>
          </w:rPr>
          <w:t>snabbare eller långsammare hjärtslag</w:t>
        </w:r>
      </w:ins>
    </w:p>
    <w:p w14:paraId="0C2A6B73" w14:textId="77777777" w:rsidR="008B30FE" w:rsidRPr="00FA1412" w:rsidRDefault="008E0D54" w:rsidP="00157928">
      <w:pPr>
        <w:numPr>
          <w:ilvl w:val="0"/>
          <w:numId w:val="17"/>
        </w:numPr>
        <w:tabs>
          <w:tab w:val="clear" w:pos="170"/>
        </w:tabs>
        <w:ind w:left="567" w:hanging="567"/>
        <w:rPr>
          <w:ins w:id="9931" w:author="transl-KS" w:date="2026-05-09T19:26:00Z" w16du:dateUtc="2026-05-09T17:26:00Z"/>
          <w:spacing w:val="-2"/>
          <w:szCs w:val="22"/>
        </w:rPr>
      </w:pPr>
      <w:r w:rsidRPr="00FA1412">
        <w:rPr>
          <w:spacing w:val="-2"/>
          <w:szCs w:val="22"/>
        </w:rPr>
        <w:t>förträngda blodkärl, dålig blodcirkulation, plötslig</w:t>
      </w:r>
      <w:r w:rsidR="00B92C9F" w:rsidRPr="00FA1412">
        <w:rPr>
          <w:spacing w:val="-2"/>
          <w:szCs w:val="22"/>
        </w:rPr>
        <w:t xml:space="preserve"> blodtrycksstegring</w:t>
      </w:r>
    </w:p>
    <w:p w14:paraId="31C72FD4" w14:textId="77777777" w:rsidR="008E5C72" w:rsidRPr="00FA1412" w:rsidRDefault="008E5C72" w:rsidP="00157928">
      <w:pPr>
        <w:numPr>
          <w:ilvl w:val="0"/>
          <w:numId w:val="17"/>
        </w:numPr>
        <w:tabs>
          <w:tab w:val="clear" w:pos="170"/>
        </w:tabs>
        <w:ind w:left="567" w:hanging="567"/>
        <w:rPr>
          <w:ins w:id="9932" w:author="transl-KS" w:date="2026-05-11T14:13:00Z" w16du:dateUtc="2026-05-11T12:13:00Z"/>
          <w:spacing w:val="-2"/>
          <w:szCs w:val="22"/>
        </w:rPr>
      </w:pPr>
      <w:ins w:id="9933" w:author="transl-KS" w:date="2026-05-11T14:13:00Z" w16du:dateUtc="2026-05-11T12:13:00Z">
        <w:r w:rsidRPr="00FA1412">
          <w:rPr>
            <w:spacing w:val="-2"/>
            <w:szCs w:val="22"/>
          </w:rPr>
          <w:t xml:space="preserve">förträngning av artärerna i hjärnan </w:t>
        </w:r>
      </w:ins>
    </w:p>
    <w:p w14:paraId="36A777E0" w14:textId="77777777" w:rsidR="00644288" w:rsidRPr="00FA1412" w:rsidRDefault="00644288" w:rsidP="00157928">
      <w:pPr>
        <w:numPr>
          <w:ilvl w:val="0"/>
          <w:numId w:val="17"/>
        </w:numPr>
        <w:tabs>
          <w:tab w:val="clear" w:pos="170"/>
        </w:tabs>
        <w:ind w:left="567" w:hanging="567"/>
        <w:rPr>
          <w:ins w:id="9934" w:author="transl-KS" w:date="2026-05-14T22:47:00Z" w16du:dateUtc="2026-05-14T20:47:00Z"/>
          <w:szCs w:val="22"/>
          <w:rPrChange w:id="9935" w:author="transl-KS" w:date="2026-05-14T23:54:00Z" w16du:dateUtc="2026-05-14T21:54:00Z">
            <w:rPr>
              <w:ins w:id="9936" w:author="transl-KS" w:date="2026-05-14T22:47:00Z" w16du:dateUtc="2026-05-14T20:47:00Z"/>
              <w:szCs w:val="22"/>
              <w:highlight w:val="yellow"/>
            </w:rPr>
          </w:rPrChange>
        </w:rPr>
      </w:pPr>
      <w:ins w:id="9937" w:author="transl-KS" w:date="2026-05-11T15:13:00Z" w16du:dateUtc="2026-05-11T13:13:00Z">
        <w:r w:rsidRPr="00FA1412">
          <w:rPr>
            <w:szCs w:val="22"/>
          </w:rPr>
          <w:t>smärta i ett eller båda benen vid promenad eller motion, som går över efter några minuters vila</w:t>
        </w:r>
      </w:ins>
    </w:p>
    <w:p w14:paraId="6C91CF67" w14:textId="3FF056CB" w:rsidR="009E5D20" w:rsidRPr="00FA1412" w:rsidRDefault="009E5D20" w:rsidP="00157928">
      <w:pPr>
        <w:numPr>
          <w:ilvl w:val="0"/>
          <w:numId w:val="17"/>
        </w:numPr>
        <w:tabs>
          <w:tab w:val="clear" w:pos="170"/>
        </w:tabs>
        <w:ind w:left="567" w:hanging="567"/>
        <w:rPr>
          <w:ins w:id="9938" w:author="transl-KS" w:date="2026-05-11T15:13:00Z" w16du:dateUtc="2026-05-11T13:13:00Z"/>
          <w:szCs w:val="22"/>
        </w:rPr>
      </w:pPr>
      <w:ins w:id="9939" w:author="transl-KS" w:date="2026-05-14T22:47:00Z" w16du:dateUtc="2026-05-14T20:47:00Z">
        <w:r w:rsidRPr="00FA1412">
          <w:rPr>
            <w:szCs w:val="22"/>
            <w:rPrChange w:id="9940" w:author="transl-KS" w:date="2026-05-14T23:54:00Z" w16du:dateUtc="2026-05-14T21:54:00Z">
              <w:rPr>
                <w:szCs w:val="22"/>
                <w:highlight w:val="yellow"/>
              </w:rPr>
            </w:rPrChange>
          </w:rPr>
          <w:t>värmevallni</w:t>
        </w:r>
      </w:ins>
      <w:ins w:id="9941" w:author="transl-KS" w:date="2026-05-14T22:48:00Z" w16du:dateUtc="2026-05-14T20:48:00Z">
        <w:r w:rsidRPr="00FA1412">
          <w:rPr>
            <w:szCs w:val="22"/>
            <w:rPrChange w:id="9942" w:author="transl-KS" w:date="2026-05-14T23:54:00Z" w16du:dateUtc="2026-05-14T21:54:00Z">
              <w:rPr>
                <w:szCs w:val="22"/>
                <w:highlight w:val="yellow"/>
              </w:rPr>
            </w:rPrChange>
          </w:rPr>
          <w:t>ng, hudrodnad</w:t>
        </w:r>
      </w:ins>
    </w:p>
    <w:p w14:paraId="44F4B4B2" w14:textId="6FEE9B6C" w:rsidR="00EE3975" w:rsidRPr="00FA1412" w:rsidRDefault="000B2E39" w:rsidP="00157928">
      <w:pPr>
        <w:numPr>
          <w:ilvl w:val="0"/>
          <w:numId w:val="17"/>
        </w:numPr>
        <w:tabs>
          <w:tab w:val="clear" w:pos="170"/>
        </w:tabs>
        <w:ind w:left="567" w:hanging="567"/>
        <w:rPr>
          <w:spacing w:val="-2"/>
          <w:szCs w:val="22"/>
        </w:rPr>
      </w:pPr>
      <w:ins w:id="9943" w:author="transl-KS" w:date="2026-05-09T19:29:00Z" w16du:dateUtc="2026-05-09T17:29:00Z">
        <w:r w:rsidRPr="00FA1412">
          <w:rPr>
            <w:spacing w:val="-2"/>
            <w:szCs w:val="22"/>
          </w:rPr>
          <w:t xml:space="preserve">näsblod, heshet, ökat </w:t>
        </w:r>
      </w:ins>
      <w:ins w:id="9944" w:author="transl-KS" w:date="2026-05-11T16:35:00Z" w16du:dateUtc="2026-05-11T14:35:00Z">
        <w:r w:rsidR="00EE58F5" w:rsidRPr="00FA1412">
          <w:rPr>
            <w:spacing w:val="-2"/>
            <w:szCs w:val="22"/>
            <w:rPrChange w:id="9945" w:author="transl-KS" w:date="2026-05-14T23:54:00Z" w16du:dateUtc="2026-05-14T21:54:00Z">
              <w:rPr>
                <w:spacing w:val="-2"/>
                <w:szCs w:val="22"/>
                <w:highlight w:val="green"/>
              </w:rPr>
            </w:rPrChange>
          </w:rPr>
          <w:t>blod</w:t>
        </w:r>
      </w:ins>
      <w:ins w:id="9946" w:author="transl-KS" w:date="2026-05-09T19:29:00Z" w16du:dateUtc="2026-05-09T17:29:00Z">
        <w:r w:rsidRPr="00FA1412">
          <w:rPr>
            <w:spacing w:val="-2"/>
            <w:szCs w:val="22"/>
          </w:rPr>
          <w:t>tryck i lungorna</w:t>
        </w:r>
      </w:ins>
    </w:p>
    <w:p w14:paraId="2577448B" w14:textId="7A42FA71" w:rsidR="000B2E39" w:rsidRPr="00FA1412" w:rsidRDefault="000B2E39" w:rsidP="00157928">
      <w:pPr>
        <w:numPr>
          <w:ilvl w:val="0"/>
          <w:numId w:val="17"/>
        </w:numPr>
        <w:tabs>
          <w:tab w:val="clear" w:pos="170"/>
        </w:tabs>
        <w:ind w:left="567" w:hanging="567"/>
        <w:rPr>
          <w:ins w:id="9947" w:author="transl-KS" w:date="2026-05-14T22:53:00Z" w16du:dateUtc="2026-05-14T20:53:00Z"/>
          <w:szCs w:val="22"/>
        </w:rPr>
      </w:pPr>
      <w:ins w:id="9948" w:author="transl-KS" w:date="2026-05-09T19:30:00Z" w16du:dateUtc="2026-05-09T17:30:00Z">
        <w:r w:rsidRPr="00FA1412">
          <w:rPr>
            <w:szCs w:val="22"/>
          </w:rPr>
          <w:t>förhöjda nivåer i blodet av vissa eller samtlig nedanstående lever</w:t>
        </w:r>
        <w:r w:rsidRPr="00FA1412">
          <w:rPr>
            <w:szCs w:val="22"/>
          </w:rPr>
          <w:noBreakHyphen/>
          <w:t xml:space="preserve"> och bukspottskörtelenzymer:</w:t>
        </w:r>
      </w:ins>
    </w:p>
    <w:p w14:paraId="0D04D3CB" w14:textId="77777777" w:rsidR="00E77556" w:rsidRPr="00FA1412" w:rsidRDefault="00E77556">
      <w:pPr>
        <w:pStyle w:val="ListParagraph"/>
        <w:keepNext/>
        <w:ind w:left="1134" w:hanging="567"/>
        <w:rPr>
          <w:ins w:id="9949" w:author="transl-KS" w:date="2026-05-14T22:53:00Z" w16du:dateUtc="2026-05-14T20:53:00Z"/>
        </w:rPr>
        <w:pPrChange w:id="9950" w:author="transl-KS" w:date="2026-05-14T23:59:00Z" w16du:dateUtc="2026-05-14T21:59:00Z">
          <w:pPr>
            <w:pStyle w:val="ListParagraph"/>
            <w:keepNext/>
            <w:numPr>
              <w:numId w:val="17"/>
            </w:numPr>
            <w:tabs>
              <w:tab w:val="num" w:pos="170"/>
            </w:tabs>
            <w:ind w:left="170" w:hanging="170"/>
          </w:pPr>
        </w:pPrChange>
      </w:pPr>
      <w:ins w:id="9951" w:author="transl-KS" w:date="2026-05-14T22:53:00Z" w16du:dateUtc="2026-05-14T20:53:00Z">
        <w:r w:rsidRPr="00FA1412">
          <w:rPr>
            <w:szCs w:val="22"/>
          </w:rPr>
          <w:noBreakHyphen/>
        </w:r>
        <w:r w:rsidRPr="00FA1412">
          <w:rPr>
            <w:szCs w:val="22"/>
          </w:rPr>
          <w:tab/>
        </w:r>
        <w:r w:rsidRPr="00FA1412">
          <w:t>amylas</w:t>
        </w:r>
      </w:ins>
    </w:p>
    <w:p w14:paraId="0D3DB837" w14:textId="77777777" w:rsidR="00E77556" w:rsidRPr="00FA1412" w:rsidRDefault="00E77556">
      <w:pPr>
        <w:pStyle w:val="ListParagraph"/>
        <w:keepNext/>
        <w:ind w:left="1134" w:hanging="567"/>
        <w:rPr>
          <w:ins w:id="9952" w:author="transl-KS" w:date="2026-05-14T22:53:00Z" w16du:dateUtc="2026-05-14T20:53:00Z"/>
        </w:rPr>
        <w:pPrChange w:id="9953" w:author="transl-KS" w:date="2026-05-14T23:59:00Z" w16du:dateUtc="2026-05-14T21:59:00Z">
          <w:pPr>
            <w:pStyle w:val="ListParagraph"/>
            <w:keepNext/>
            <w:numPr>
              <w:numId w:val="17"/>
            </w:numPr>
            <w:tabs>
              <w:tab w:val="num" w:pos="170"/>
            </w:tabs>
            <w:ind w:left="170" w:hanging="170"/>
          </w:pPr>
        </w:pPrChange>
      </w:pPr>
      <w:ins w:id="9954" w:author="transl-KS" w:date="2026-05-14T22:53:00Z" w16du:dateUtc="2026-05-14T20:53:00Z">
        <w:r w:rsidRPr="00FA1412">
          <w:rPr>
            <w:szCs w:val="22"/>
          </w:rPr>
          <w:noBreakHyphen/>
        </w:r>
        <w:r w:rsidRPr="00FA1412">
          <w:rPr>
            <w:szCs w:val="22"/>
          </w:rPr>
          <w:tab/>
        </w:r>
        <w:r w:rsidRPr="00FA1412">
          <w:t>alkaliskt fosfatas</w:t>
        </w:r>
      </w:ins>
    </w:p>
    <w:p w14:paraId="13D0C291" w14:textId="77777777" w:rsidR="00E77556" w:rsidRPr="00FA1412" w:rsidRDefault="00E77556">
      <w:pPr>
        <w:pStyle w:val="ListParagraph"/>
        <w:keepNext/>
        <w:ind w:left="1134" w:hanging="567"/>
        <w:rPr>
          <w:ins w:id="9955" w:author="transl-KS" w:date="2026-05-14T22:53:00Z" w16du:dateUtc="2026-05-14T20:53:00Z"/>
        </w:rPr>
        <w:pPrChange w:id="9956" w:author="transl-KS" w:date="2026-05-14T23:59:00Z" w16du:dateUtc="2026-05-14T21:59:00Z">
          <w:pPr>
            <w:pStyle w:val="ListParagraph"/>
            <w:keepNext/>
            <w:numPr>
              <w:numId w:val="17"/>
            </w:numPr>
            <w:tabs>
              <w:tab w:val="num" w:pos="170"/>
            </w:tabs>
            <w:ind w:left="170" w:hanging="170"/>
          </w:pPr>
        </w:pPrChange>
      </w:pPr>
      <w:ins w:id="9957" w:author="transl-KS" w:date="2026-05-14T22:53:00Z" w16du:dateUtc="2026-05-14T20:53:00Z">
        <w:r w:rsidRPr="00FA1412">
          <w:rPr>
            <w:szCs w:val="22"/>
          </w:rPr>
          <w:noBreakHyphen/>
        </w:r>
        <w:r w:rsidRPr="00FA1412">
          <w:rPr>
            <w:szCs w:val="22"/>
          </w:rPr>
          <w:tab/>
        </w:r>
        <w:r w:rsidRPr="00FA1412">
          <w:t>gamma</w:t>
        </w:r>
        <w:r w:rsidRPr="00FA1412">
          <w:noBreakHyphen/>
          <w:t>glutamyltransferas</w:t>
        </w:r>
      </w:ins>
    </w:p>
    <w:p w14:paraId="56139782" w14:textId="39993FC1" w:rsidR="00541553" w:rsidRPr="00FA1412" w:rsidRDefault="00541553" w:rsidP="00157928">
      <w:pPr>
        <w:numPr>
          <w:ilvl w:val="0"/>
          <w:numId w:val="17"/>
        </w:numPr>
        <w:tabs>
          <w:tab w:val="clear" w:pos="170"/>
        </w:tabs>
        <w:ind w:left="567" w:hanging="567"/>
        <w:rPr>
          <w:ins w:id="9958" w:author="transl-KS" w:date="2026-05-14T22:54:00Z" w16du:dateUtc="2026-05-14T20:54:00Z"/>
          <w:szCs w:val="22"/>
        </w:rPr>
      </w:pPr>
      <w:ins w:id="9959" w:author="transl-KS" w:date="2026-05-09T19:34:00Z" w16du:dateUtc="2026-05-09T17:34:00Z">
        <w:r w:rsidRPr="00FA1412">
          <w:rPr>
            <w:szCs w:val="22"/>
          </w:rPr>
          <w:t>förhöjd nivå av bilirubin i blodet (den gula ne</w:t>
        </w:r>
      </w:ins>
      <w:ins w:id="9960" w:author="transl-KS" w:date="2026-05-09T19:35:00Z" w16du:dateUtc="2026-05-09T17:35:00Z">
        <w:r w:rsidRPr="00FA1412">
          <w:rPr>
            <w:szCs w:val="22"/>
          </w:rPr>
          <w:t>dbrytningssubstansen i blodets pigment)</w:t>
        </w:r>
      </w:ins>
    </w:p>
    <w:p w14:paraId="33DA3CDD" w14:textId="06B057E2" w:rsidR="00E77556" w:rsidRPr="00FA1412" w:rsidRDefault="00E77556" w:rsidP="00157928">
      <w:pPr>
        <w:numPr>
          <w:ilvl w:val="0"/>
          <w:numId w:val="17"/>
        </w:numPr>
        <w:tabs>
          <w:tab w:val="clear" w:pos="170"/>
        </w:tabs>
        <w:ind w:left="567" w:hanging="567"/>
        <w:rPr>
          <w:ins w:id="9961" w:author="transl-KS" w:date="2026-05-14T22:54:00Z" w16du:dateUtc="2026-05-14T20:54:00Z"/>
          <w:szCs w:val="22"/>
        </w:rPr>
      </w:pPr>
      <w:ins w:id="9962" w:author="transl-KS" w:date="2026-05-14T22:54:00Z" w16du:dateUtc="2026-05-14T20:54:00Z">
        <w:r w:rsidRPr="00FA1412">
          <w:rPr>
            <w:szCs w:val="22"/>
          </w:rPr>
          <w:t>halsbränna som orsakas av reflux av magsyror, magsår</w:t>
        </w:r>
      </w:ins>
    </w:p>
    <w:p w14:paraId="30A09EC5" w14:textId="7C78B2E4" w:rsidR="00E77556" w:rsidRPr="00FA1412" w:rsidRDefault="00E77556" w:rsidP="00157928">
      <w:pPr>
        <w:numPr>
          <w:ilvl w:val="0"/>
          <w:numId w:val="17"/>
        </w:numPr>
        <w:tabs>
          <w:tab w:val="clear" w:pos="170"/>
        </w:tabs>
        <w:ind w:left="567" w:hanging="567"/>
        <w:rPr>
          <w:ins w:id="9963" w:author="transl-KS" w:date="2026-05-14T23:26:00Z" w16du:dateUtc="2026-05-14T21:26:00Z"/>
          <w:szCs w:val="22"/>
        </w:rPr>
      </w:pPr>
      <w:ins w:id="9964" w:author="transl-KS" w:date="2026-05-14T22:55:00Z" w16du:dateUtc="2026-05-14T20:55:00Z">
        <w:r w:rsidRPr="00FA1412">
          <w:rPr>
            <w:szCs w:val="22"/>
          </w:rPr>
          <w:t>svullen mage eller obehag eller matsmältningsbesvär</w:t>
        </w:r>
      </w:ins>
    </w:p>
    <w:p w14:paraId="70E0D8C7" w14:textId="1E7A884C" w:rsidR="00837FA4" w:rsidRPr="00FA1412" w:rsidRDefault="00DA4163" w:rsidP="00157928">
      <w:pPr>
        <w:numPr>
          <w:ilvl w:val="0"/>
          <w:numId w:val="17"/>
        </w:numPr>
        <w:tabs>
          <w:tab w:val="clear" w:pos="170"/>
        </w:tabs>
        <w:ind w:left="567" w:hanging="567"/>
        <w:rPr>
          <w:ins w:id="9965" w:author="transl-KS" w:date="2026-05-14T23:47:00Z" w16du:dateUtc="2026-05-14T21:47:00Z"/>
          <w:szCs w:val="22"/>
        </w:rPr>
      </w:pPr>
      <w:ins w:id="9966" w:author="transl-KS" w:date="2026-05-14T23:26:00Z" w16du:dateUtc="2026-05-14T21:26:00Z">
        <w:r w:rsidRPr="00FA1412">
          <w:rPr>
            <w:szCs w:val="22"/>
          </w:rPr>
          <w:t>inflammerad magslemhinna</w:t>
        </w:r>
      </w:ins>
    </w:p>
    <w:p w14:paraId="6D6FA161" w14:textId="1F0CD21A" w:rsidR="00744DEE" w:rsidRPr="00FA1412" w:rsidRDefault="00744DEE" w:rsidP="00157928">
      <w:pPr>
        <w:numPr>
          <w:ilvl w:val="0"/>
          <w:numId w:val="17"/>
        </w:numPr>
        <w:tabs>
          <w:tab w:val="clear" w:pos="170"/>
        </w:tabs>
        <w:ind w:left="567" w:hanging="567"/>
        <w:rPr>
          <w:szCs w:val="22"/>
        </w:rPr>
      </w:pPr>
      <w:ins w:id="9967" w:author="transl-KS" w:date="2026-05-14T23:47:00Z" w16du:dateUtc="2026-05-14T21:47:00Z">
        <w:r w:rsidRPr="00FA1412">
          <w:rPr>
            <w:szCs w:val="22"/>
          </w:rPr>
          <w:t>muntorrhet</w:t>
        </w:r>
      </w:ins>
    </w:p>
    <w:p w14:paraId="0481D7F3" w14:textId="4285CD06" w:rsidR="00DA4163" w:rsidRPr="00FA1412" w:rsidRDefault="00DA4163" w:rsidP="00157928">
      <w:pPr>
        <w:numPr>
          <w:ilvl w:val="0"/>
          <w:numId w:val="17"/>
        </w:numPr>
        <w:tabs>
          <w:tab w:val="clear" w:pos="170"/>
        </w:tabs>
        <w:ind w:left="567" w:hanging="567"/>
        <w:rPr>
          <w:ins w:id="9968" w:author="transl-KS" w:date="2026-05-09T19:38:00Z" w16du:dateUtc="2026-05-09T17:38:00Z"/>
          <w:szCs w:val="22"/>
        </w:rPr>
      </w:pPr>
      <w:ins w:id="9969" w:author="transl-KS" w:date="2026-05-14T23:23:00Z" w16du:dateUtc="2026-05-14T21:23:00Z">
        <w:r w:rsidRPr="00FA1412">
          <w:rPr>
            <w:szCs w:val="22"/>
          </w:rPr>
          <w:t xml:space="preserve">blödningar i magsäcken (symtomen inkluderar: magsmärta, blodiga kräkningar) </w:t>
        </w:r>
      </w:ins>
    </w:p>
    <w:p w14:paraId="5268C0C4" w14:textId="6F1EAE1B" w:rsidR="008B30FE" w:rsidRPr="00FA1412" w:rsidDel="00B249B3" w:rsidRDefault="008E0D54" w:rsidP="00157928">
      <w:pPr>
        <w:numPr>
          <w:ilvl w:val="0"/>
          <w:numId w:val="17"/>
        </w:numPr>
        <w:tabs>
          <w:tab w:val="clear" w:pos="170"/>
        </w:tabs>
        <w:ind w:left="567" w:hanging="567"/>
        <w:rPr>
          <w:del w:id="9970" w:author="transl-KS" w:date="2026-05-14T22:43:00Z" w16du:dateUtc="2026-05-14T20:43:00Z"/>
          <w:spacing w:val="-2"/>
          <w:szCs w:val="22"/>
        </w:rPr>
      </w:pPr>
      <w:del w:id="9971" w:author="transl-KS" w:date="2026-05-14T22:43:00Z" w16du:dateUtc="2026-05-14T20:43:00Z">
        <w:r w:rsidRPr="00FA1412" w:rsidDel="00B249B3">
          <w:rPr>
            <w:spacing w:val="-2"/>
            <w:szCs w:val="22"/>
          </w:rPr>
          <w:delText>förträngning av blodkärl i ögat</w:delText>
        </w:r>
      </w:del>
    </w:p>
    <w:p w14:paraId="54FDA097" w14:textId="231941CA" w:rsidR="006863DA" w:rsidRPr="00D360E5" w:rsidRDefault="006863DA" w:rsidP="00157928">
      <w:pPr>
        <w:numPr>
          <w:ilvl w:val="0"/>
          <w:numId w:val="17"/>
        </w:numPr>
        <w:tabs>
          <w:tab w:val="clear" w:pos="170"/>
        </w:tabs>
        <w:ind w:left="567" w:hanging="567"/>
        <w:rPr>
          <w:ins w:id="9972" w:author="transl-KS" w:date="2026-05-11T16:11:00Z" w16du:dateUtc="2026-05-11T14:11:00Z"/>
          <w:szCs w:val="22"/>
        </w:rPr>
      </w:pPr>
      <w:ins w:id="9973" w:author="transl-KS" w:date="2026-05-11T16:11:00Z" w16du:dateUtc="2026-05-11T14:11:00Z">
        <w:r w:rsidRPr="00D360E5">
          <w:rPr>
            <w:szCs w:val="22"/>
          </w:rPr>
          <w:t>smärta i svalget eller munhålan</w:t>
        </w:r>
      </w:ins>
    </w:p>
    <w:p w14:paraId="10AE4924" w14:textId="77777777" w:rsidR="00837FA4" w:rsidRPr="00D360E5" w:rsidRDefault="00837FA4" w:rsidP="00157928">
      <w:pPr>
        <w:numPr>
          <w:ilvl w:val="0"/>
          <w:numId w:val="17"/>
        </w:numPr>
        <w:tabs>
          <w:tab w:val="clear" w:pos="170"/>
        </w:tabs>
        <w:ind w:left="567" w:hanging="567"/>
        <w:rPr>
          <w:ins w:id="9974" w:author="transl-KS" w:date="2026-05-09T19:40:00Z" w16du:dateUtc="2026-05-09T17:40:00Z"/>
          <w:szCs w:val="22"/>
        </w:rPr>
      </w:pPr>
      <w:ins w:id="9975" w:author="transl-KS" w:date="2026-05-09T19:39:00Z" w16du:dateUtc="2026-05-09T17:39:00Z">
        <w:r w:rsidRPr="00D360E5">
          <w:rPr>
            <w:szCs w:val="22"/>
          </w:rPr>
          <w:t>blödande tandkött</w:t>
        </w:r>
      </w:ins>
    </w:p>
    <w:p w14:paraId="779B4618" w14:textId="777C4FA6" w:rsidR="00D153C3" w:rsidRPr="00D360E5" w:rsidRDefault="00D153C3" w:rsidP="00157928">
      <w:pPr>
        <w:numPr>
          <w:ilvl w:val="0"/>
          <w:numId w:val="17"/>
        </w:numPr>
        <w:tabs>
          <w:tab w:val="clear" w:pos="170"/>
        </w:tabs>
        <w:ind w:left="567" w:hanging="567"/>
        <w:rPr>
          <w:ins w:id="9976" w:author="transl-KS" w:date="2026-05-09T19:40:00Z" w16du:dateUtc="2026-05-09T17:40:00Z"/>
          <w:szCs w:val="22"/>
        </w:rPr>
      </w:pPr>
      <w:ins w:id="9977" w:author="transl-KS" w:date="2026-05-09T19:40:00Z" w16du:dateUtc="2026-05-09T17:40:00Z">
        <w:r w:rsidRPr="00D360E5">
          <w:rPr>
            <w:szCs w:val="22"/>
          </w:rPr>
          <w:t>hudutslag, fjällande hud, onormal förtjockning av huden, rodnad, blåmärken, smärta i huden, förändringar av hudens färg</w:t>
        </w:r>
      </w:ins>
      <w:ins w:id="9978" w:author="transl-KS" w:date="2026-05-09T19:41:00Z" w16du:dateUtc="2026-05-09T17:41:00Z">
        <w:r w:rsidR="00DF4C37" w:rsidRPr="00D360E5">
          <w:rPr>
            <w:szCs w:val="22"/>
          </w:rPr>
          <w:t>, vårtor</w:t>
        </w:r>
      </w:ins>
      <w:ins w:id="9979" w:author="transl-KS" w:date="2026-05-09T19:40:00Z" w16du:dateUtc="2026-05-09T17:40:00Z">
        <w:r w:rsidRPr="00D360E5">
          <w:rPr>
            <w:szCs w:val="22"/>
          </w:rPr>
          <w:t>, symmetriska, röda upphöjda hudområden som kan förekomma överallt på kroppen</w:t>
        </w:r>
      </w:ins>
    </w:p>
    <w:p w14:paraId="17B7FC91" w14:textId="5897F70F" w:rsidR="008B30FE" w:rsidRPr="00D360E5" w:rsidRDefault="008E0D54" w:rsidP="00157928">
      <w:pPr>
        <w:numPr>
          <w:ilvl w:val="0"/>
          <w:numId w:val="17"/>
        </w:numPr>
        <w:tabs>
          <w:tab w:val="clear" w:pos="170"/>
        </w:tabs>
        <w:ind w:left="567" w:hanging="567"/>
        <w:rPr>
          <w:ins w:id="9980" w:author="transl-KS" w:date="2026-05-09T19:42:00Z" w16du:dateUtc="2026-05-09T17:42:00Z"/>
          <w:spacing w:val="-2"/>
          <w:szCs w:val="22"/>
        </w:rPr>
      </w:pPr>
      <w:r w:rsidRPr="00D360E5">
        <w:rPr>
          <w:spacing w:val="-2"/>
          <w:szCs w:val="22"/>
        </w:rPr>
        <w:t xml:space="preserve">smärtande röda </w:t>
      </w:r>
      <w:r w:rsidR="009943B0" w:rsidRPr="00D360E5">
        <w:rPr>
          <w:spacing w:val="-2"/>
          <w:szCs w:val="22"/>
        </w:rPr>
        <w:t>knölar</w:t>
      </w:r>
      <w:r w:rsidRPr="00D360E5">
        <w:rPr>
          <w:spacing w:val="-2"/>
          <w:szCs w:val="22"/>
        </w:rPr>
        <w:t>, hud</w:t>
      </w:r>
      <w:del w:id="9981" w:author="transl-KS" w:date="2026-05-09T19:41:00Z" w16du:dateUtc="2026-05-09T17:41:00Z">
        <w:r w:rsidRPr="00D360E5" w:rsidDel="00DF4C37">
          <w:rPr>
            <w:spacing w:val="-2"/>
            <w:szCs w:val="22"/>
          </w:rPr>
          <w:delText>smärta, rodnad hud</w:delText>
        </w:r>
      </w:del>
      <w:ins w:id="9982" w:author="transl-KS" w:date="2026-05-09T19:41:00Z" w16du:dateUtc="2026-05-09T17:41:00Z">
        <w:r w:rsidR="00DF4C37" w:rsidRPr="00D360E5">
          <w:rPr>
            <w:spacing w:val="-2"/>
            <w:szCs w:val="22"/>
          </w:rPr>
          <w:t>rodn</w:t>
        </w:r>
      </w:ins>
      <w:ins w:id="9983" w:author="transl-KS" w:date="2026-05-09T19:42:00Z" w16du:dateUtc="2026-05-09T17:42:00Z">
        <w:r w:rsidR="00DF4C37" w:rsidRPr="00D360E5">
          <w:rPr>
            <w:spacing w:val="-2"/>
            <w:szCs w:val="22"/>
          </w:rPr>
          <w:t>ad</w:t>
        </w:r>
      </w:ins>
      <w:r w:rsidRPr="00D360E5">
        <w:rPr>
          <w:spacing w:val="-2"/>
          <w:szCs w:val="22"/>
        </w:rPr>
        <w:t xml:space="preserve"> (inflammation i fettvävnaden under huden)</w:t>
      </w:r>
    </w:p>
    <w:p w14:paraId="386FCDFB" w14:textId="77777777" w:rsidR="00DF4C37" w:rsidRPr="00D360E5" w:rsidRDefault="00DF4C37" w:rsidP="00157928">
      <w:pPr>
        <w:numPr>
          <w:ilvl w:val="0"/>
          <w:numId w:val="17"/>
        </w:numPr>
        <w:tabs>
          <w:tab w:val="clear" w:pos="170"/>
        </w:tabs>
        <w:ind w:left="567" w:hanging="567"/>
        <w:rPr>
          <w:ins w:id="9984" w:author="transl-KS" w:date="2026-05-09T19:43:00Z" w16du:dateUtc="2026-05-09T17:43:00Z"/>
          <w:szCs w:val="22"/>
        </w:rPr>
      </w:pPr>
      <w:ins w:id="9985" w:author="transl-KS" w:date="2026-05-09T19:42:00Z" w16du:dateUtc="2026-05-09T17:42:00Z">
        <w:r w:rsidRPr="00D360E5">
          <w:rPr>
            <w:szCs w:val="22"/>
          </w:rPr>
          <w:t>platta missfärgade områden och små upphöjda knutor i huden</w:t>
        </w:r>
      </w:ins>
      <w:ins w:id="9986" w:author="transl-KS" w:date="2026-05-09T19:43:00Z" w16du:dateUtc="2026-05-09T17:43:00Z">
        <w:r w:rsidRPr="00D360E5">
          <w:rPr>
            <w:szCs w:val="22"/>
          </w:rPr>
          <w:t xml:space="preserve"> som kan vara fyllda av var, akne eller hudsjukdom som liknar akne (akneiform dermatit)</w:t>
        </w:r>
      </w:ins>
    </w:p>
    <w:p w14:paraId="52BB16BD" w14:textId="571BBF03" w:rsidR="00DF4C37" w:rsidRPr="00D360E5" w:rsidRDefault="00716B3A" w:rsidP="00157928">
      <w:pPr>
        <w:numPr>
          <w:ilvl w:val="0"/>
          <w:numId w:val="17"/>
        </w:numPr>
        <w:tabs>
          <w:tab w:val="clear" w:pos="170"/>
        </w:tabs>
        <w:ind w:left="567" w:hanging="567"/>
        <w:rPr>
          <w:ins w:id="9987" w:author="transl-KS" w:date="2026-05-09T19:44:00Z" w16du:dateUtc="2026-05-09T17:44:00Z"/>
          <w:szCs w:val="22"/>
        </w:rPr>
      </w:pPr>
      <w:ins w:id="9988" w:author="transl-KS" w:date="2026-05-09T19:44:00Z" w16du:dateUtc="2026-05-09T17:44:00Z">
        <w:r w:rsidRPr="00D360E5">
          <w:rPr>
            <w:szCs w:val="22"/>
          </w:rPr>
          <w:t>hudinflammation (som ej smittar) med kliande, rodnad eller torr hud (eksem)</w:t>
        </w:r>
      </w:ins>
    </w:p>
    <w:p w14:paraId="4D57C9C2" w14:textId="02114C1D" w:rsidR="00716B3A" w:rsidRPr="00D360E5" w:rsidRDefault="00716B3A" w:rsidP="00157928">
      <w:pPr>
        <w:numPr>
          <w:ilvl w:val="0"/>
          <w:numId w:val="17"/>
        </w:numPr>
        <w:tabs>
          <w:tab w:val="clear" w:pos="170"/>
        </w:tabs>
        <w:ind w:left="567" w:hanging="567"/>
        <w:rPr>
          <w:ins w:id="9989" w:author="transl-KS" w:date="2026-05-11T16:37:00Z" w16du:dateUtc="2026-05-11T14:37:00Z"/>
          <w:szCs w:val="22"/>
        </w:rPr>
      </w:pPr>
      <w:ins w:id="9990" w:author="transl-KS" w:date="2026-05-09T19:44:00Z" w16du:dateUtc="2026-05-09T17:44:00Z">
        <w:r w:rsidRPr="00D360E5">
          <w:rPr>
            <w:szCs w:val="22"/>
          </w:rPr>
          <w:t>en hu</w:t>
        </w:r>
      </w:ins>
      <w:ins w:id="9991" w:author="transl-KS" w:date="2026-05-09T19:45:00Z" w16du:dateUtc="2026-05-09T17:45:00Z">
        <w:r w:rsidRPr="00D360E5">
          <w:rPr>
            <w:szCs w:val="22"/>
          </w:rPr>
          <w:t>dsjukdom som orsakar konstant inflammation och fjällande hud (pityriasis rubra pilaris)</w:t>
        </w:r>
      </w:ins>
    </w:p>
    <w:p w14:paraId="0526A419" w14:textId="7664C200" w:rsidR="008A113A" w:rsidRPr="00D360E5" w:rsidRDefault="008A113A" w:rsidP="00157928">
      <w:pPr>
        <w:numPr>
          <w:ilvl w:val="0"/>
          <w:numId w:val="17"/>
        </w:numPr>
        <w:tabs>
          <w:tab w:val="clear" w:pos="170"/>
        </w:tabs>
        <w:ind w:left="567" w:hanging="567"/>
        <w:rPr>
          <w:ins w:id="9992" w:author="transl-KS" w:date="2026-05-09T19:42:00Z" w16du:dateUtc="2026-05-09T17:42:00Z"/>
          <w:szCs w:val="22"/>
        </w:rPr>
      </w:pPr>
      <w:ins w:id="9993" w:author="transl-KS" w:date="2026-05-11T16:37:00Z" w16du:dateUtc="2026-05-11T14:37:00Z">
        <w:r w:rsidRPr="00D360E5">
          <w:rPr>
            <w:szCs w:val="22"/>
          </w:rPr>
          <w:t>ansamling av keratin i hårsäckarna (keratosis pilaris)</w:t>
        </w:r>
      </w:ins>
    </w:p>
    <w:p w14:paraId="3782C638" w14:textId="7724B601" w:rsidR="00DF4C37" w:rsidRDefault="00653FFE" w:rsidP="00157928">
      <w:pPr>
        <w:numPr>
          <w:ilvl w:val="0"/>
          <w:numId w:val="17"/>
        </w:numPr>
        <w:tabs>
          <w:tab w:val="clear" w:pos="170"/>
        </w:tabs>
        <w:ind w:left="567" w:hanging="567"/>
        <w:rPr>
          <w:ins w:id="9994" w:author="transl-KS" w:date="2026-05-14T23:26:00Z" w16du:dateUtc="2026-05-14T21:26:00Z"/>
          <w:spacing w:val="-2"/>
          <w:szCs w:val="22"/>
        </w:rPr>
      </w:pPr>
      <w:ins w:id="9995" w:author="transl-KS" w:date="2026-05-09T19:46:00Z" w16du:dateUtc="2026-05-09T17:46:00Z">
        <w:r w:rsidRPr="00D360E5">
          <w:rPr>
            <w:spacing w:val="-2"/>
            <w:szCs w:val="22"/>
          </w:rPr>
          <w:t>håravfall</w:t>
        </w:r>
      </w:ins>
    </w:p>
    <w:p w14:paraId="49EC058A" w14:textId="20CF6C4F" w:rsidR="00DA4163" w:rsidRPr="00D360E5" w:rsidRDefault="00DA4163" w:rsidP="00157928">
      <w:pPr>
        <w:numPr>
          <w:ilvl w:val="0"/>
          <w:numId w:val="17"/>
        </w:numPr>
        <w:tabs>
          <w:tab w:val="clear" w:pos="170"/>
        </w:tabs>
        <w:ind w:left="567" w:hanging="567"/>
        <w:rPr>
          <w:ins w:id="9996" w:author="transl-KS" w:date="2026-05-09T19:46:00Z" w16du:dateUtc="2026-05-09T17:46:00Z"/>
          <w:spacing w:val="-2"/>
          <w:szCs w:val="22"/>
        </w:rPr>
      </w:pPr>
      <w:ins w:id="9997" w:author="transl-KS" w:date="2026-05-14T23:26:00Z" w16du:dateUtc="2026-05-14T21:26:00Z">
        <w:r>
          <w:rPr>
            <w:spacing w:val="-2"/>
            <w:szCs w:val="22"/>
          </w:rPr>
          <w:t>nattsvettningar, ökad svettning</w:t>
        </w:r>
      </w:ins>
    </w:p>
    <w:p w14:paraId="1B623D57" w14:textId="6A2B57C1" w:rsidR="00653FFE" w:rsidRPr="00D360E5" w:rsidRDefault="00653FFE" w:rsidP="00157928">
      <w:pPr>
        <w:numPr>
          <w:ilvl w:val="0"/>
          <w:numId w:val="17"/>
        </w:numPr>
        <w:tabs>
          <w:tab w:val="clear" w:pos="170"/>
        </w:tabs>
        <w:ind w:left="567" w:hanging="567"/>
        <w:rPr>
          <w:ins w:id="9998" w:author="transl-KS" w:date="2026-05-09T19:46:00Z" w16du:dateUtc="2026-05-09T17:46:00Z"/>
          <w:spacing w:val="-2"/>
          <w:szCs w:val="22"/>
        </w:rPr>
      </w:pPr>
      <w:ins w:id="9999" w:author="transl-KS" w:date="2026-05-09T19:46:00Z" w16du:dateUtc="2026-05-09T17:46:00Z">
        <w:r w:rsidRPr="00D360E5">
          <w:rPr>
            <w:spacing w:val="-2"/>
            <w:szCs w:val="22"/>
          </w:rPr>
          <w:t>smärta i skelett</w:t>
        </w:r>
      </w:ins>
      <w:ins w:id="10000" w:author="transl-KS" w:date="2026-05-09T19:47:00Z" w16du:dateUtc="2026-05-09T17:47:00Z">
        <w:r w:rsidRPr="00D360E5">
          <w:rPr>
            <w:spacing w:val="-2"/>
            <w:szCs w:val="22"/>
            <w:rPrChange w:id="10001" w:author="transl-KS" w:date="2026-05-12T11:32:00Z" w16du:dateUtc="2026-05-12T09:32:00Z">
              <w:rPr>
                <w:spacing w:val="-2"/>
                <w:szCs w:val="22"/>
                <w:highlight w:val="yellow"/>
              </w:rPr>
            </w:rPrChange>
          </w:rPr>
          <w:t>system eller nacke</w:t>
        </w:r>
      </w:ins>
      <w:ins w:id="10002" w:author="transl-KS" w:date="2026-05-09T19:46:00Z" w16du:dateUtc="2026-05-09T17:46:00Z">
        <w:r w:rsidRPr="00D360E5">
          <w:rPr>
            <w:spacing w:val="-2"/>
            <w:szCs w:val="22"/>
          </w:rPr>
          <w:t>, bröstsmärta</w:t>
        </w:r>
      </w:ins>
    </w:p>
    <w:p w14:paraId="2D8F38FF" w14:textId="067E81A1" w:rsidR="00653FFE" w:rsidRDefault="00653FFE" w:rsidP="00157928">
      <w:pPr>
        <w:numPr>
          <w:ilvl w:val="0"/>
          <w:numId w:val="17"/>
        </w:numPr>
        <w:tabs>
          <w:tab w:val="clear" w:pos="170"/>
        </w:tabs>
        <w:ind w:left="567" w:hanging="567"/>
        <w:rPr>
          <w:ins w:id="10003" w:author="transl-KS" w:date="2026-05-14T23:49:00Z" w16du:dateUtc="2026-05-14T21:49:00Z"/>
          <w:spacing w:val="-2"/>
          <w:szCs w:val="22"/>
        </w:rPr>
      </w:pPr>
      <w:ins w:id="10004" w:author="transl-KS" w:date="2026-05-09T19:46:00Z" w16du:dateUtc="2026-05-09T17:46:00Z">
        <w:r w:rsidRPr="00D360E5">
          <w:rPr>
            <w:spacing w:val="-2"/>
            <w:szCs w:val="22"/>
          </w:rPr>
          <w:t xml:space="preserve">smärta orsakad av inflammation i </w:t>
        </w:r>
      </w:ins>
      <w:ins w:id="10005" w:author="transl-KS" w:date="2026-05-09T19:48:00Z" w16du:dateUtc="2026-05-09T17:48:00Z">
        <w:r w:rsidRPr="00D360E5">
          <w:rPr>
            <w:spacing w:val="-2"/>
            <w:szCs w:val="22"/>
          </w:rPr>
          <w:t xml:space="preserve">de hinnor </w:t>
        </w:r>
      </w:ins>
      <w:ins w:id="10006" w:author="transl-KS" w:date="2026-05-09T19:46:00Z" w16du:dateUtc="2026-05-09T17:46:00Z">
        <w:r w:rsidRPr="00D360E5">
          <w:rPr>
            <w:spacing w:val="-2"/>
            <w:szCs w:val="22"/>
          </w:rPr>
          <w:t xml:space="preserve">som omger senorna, vanligen i </w:t>
        </w:r>
      </w:ins>
      <w:ins w:id="10007" w:author="transl-KS" w:date="2026-05-09T19:48:00Z" w16du:dateUtc="2026-05-09T17:48:00Z">
        <w:r w:rsidRPr="00D360E5">
          <w:rPr>
            <w:spacing w:val="-2"/>
            <w:szCs w:val="22"/>
            <w:rPrChange w:id="10008" w:author="transl-KS" w:date="2026-05-12T11:32:00Z" w16du:dateUtc="2026-05-12T09:32:00Z">
              <w:rPr>
                <w:spacing w:val="-2"/>
                <w:szCs w:val="22"/>
                <w:highlight w:val="green"/>
              </w:rPr>
            </w:rPrChange>
          </w:rPr>
          <w:t>händer eller fötter</w:t>
        </w:r>
      </w:ins>
    </w:p>
    <w:p w14:paraId="417E4447" w14:textId="27FABEE2" w:rsidR="00744DEE" w:rsidRDefault="00744DEE" w:rsidP="00157928">
      <w:pPr>
        <w:numPr>
          <w:ilvl w:val="0"/>
          <w:numId w:val="17"/>
        </w:numPr>
        <w:tabs>
          <w:tab w:val="clear" w:pos="170"/>
        </w:tabs>
        <w:ind w:left="567" w:hanging="567"/>
        <w:rPr>
          <w:ins w:id="10009" w:author="transl-KS" w:date="2026-05-14T23:51:00Z" w16du:dateUtc="2026-05-14T21:51:00Z"/>
          <w:spacing w:val="-2"/>
          <w:szCs w:val="22"/>
        </w:rPr>
      </w:pPr>
      <w:ins w:id="10010" w:author="transl-KS" w:date="2026-05-14T23:49:00Z" w16du:dateUtc="2026-05-14T21:49:00Z">
        <w:r>
          <w:rPr>
            <w:spacing w:val="-2"/>
            <w:szCs w:val="22"/>
          </w:rPr>
          <w:t>muskelsvaghet, stelhet i muskler och skelett</w:t>
        </w:r>
      </w:ins>
    </w:p>
    <w:p w14:paraId="0EBCE0A1" w14:textId="4D41076A" w:rsidR="00334137" w:rsidRDefault="00334137" w:rsidP="00157928">
      <w:pPr>
        <w:numPr>
          <w:ilvl w:val="0"/>
          <w:numId w:val="17"/>
        </w:numPr>
        <w:tabs>
          <w:tab w:val="clear" w:pos="170"/>
        </w:tabs>
        <w:ind w:left="567" w:hanging="567"/>
        <w:rPr>
          <w:ins w:id="10011" w:author="transl-KS" w:date="2026-05-15T00:00:00Z" w16du:dateUtc="2026-05-14T22:00:00Z"/>
          <w:spacing w:val="-2"/>
          <w:szCs w:val="22"/>
        </w:rPr>
      </w:pPr>
      <w:ins w:id="10012" w:author="transl-KS" w:date="2026-05-14T23:51:00Z" w16du:dateUtc="2026-05-14T21:51:00Z">
        <w:r>
          <w:rPr>
            <w:spacing w:val="-2"/>
            <w:szCs w:val="22"/>
          </w:rPr>
          <w:t xml:space="preserve">oförmåga att få </w:t>
        </w:r>
        <w:r w:rsidRPr="00530AC0">
          <w:rPr>
            <w:spacing w:val="-2"/>
            <w:szCs w:val="22"/>
          </w:rPr>
          <w:t>eller bibehålla erektion</w:t>
        </w:r>
      </w:ins>
    </w:p>
    <w:p w14:paraId="47EC2A10" w14:textId="1351DD41" w:rsidR="00530AC0" w:rsidRPr="00530AC0" w:rsidRDefault="00530AC0" w:rsidP="00157928">
      <w:pPr>
        <w:numPr>
          <w:ilvl w:val="0"/>
          <w:numId w:val="17"/>
        </w:numPr>
        <w:tabs>
          <w:tab w:val="clear" w:pos="170"/>
        </w:tabs>
        <w:ind w:left="567" w:hanging="567"/>
        <w:rPr>
          <w:spacing w:val="-2"/>
          <w:szCs w:val="22"/>
        </w:rPr>
      </w:pPr>
      <w:ins w:id="10013" w:author="transl-KS" w:date="2026-05-15T00:00:00Z" w16du:dateUtc="2026-05-14T22:00:00Z">
        <w:r>
          <w:rPr>
            <w:spacing w:val="-2"/>
            <w:szCs w:val="22"/>
          </w:rPr>
          <w:t>utebliven men</w:t>
        </w:r>
      </w:ins>
      <w:ins w:id="10014" w:author="transl-KS" w:date="2026-05-15T00:01:00Z" w16du:dateUtc="2026-05-14T22:01:00Z">
        <w:r>
          <w:rPr>
            <w:spacing w:val="-2"/>
            <w:szCs w:val="22"/>
          </w:rPr>
          <w:t>struation</w:t>
        </w:r>
      </w:ins>
    </w:p>
    <w:p w14:paraId="0AFCB4FA" w14:textId="4348C058" w:rsidR="00DA4163" w:rsidRPr="00FA1412" w:rsidRDefault="008E0D54" w:rsidP="00157928">
      <w:pPr>
        <w:numPr>
          <w:ilvl w:val="0"/>
          <w:numId w:val="17"/>
        </w:numPr>
        <w:tabs>
          <w:tab w:val="clear" w:pos="170"/>
        </w:tabs>
        <w:ind w:left="567" w:hanging="567"/>
        <w:rPr>
          <w:ins w:id="10015" w:author="transl-KS" w:date="2026-05-14T23:29:00Z" w16du:dateUtc="2026-05-14T21:29:00Z"/>
          <w:spacing w:val="-2"/>
          <w:szCs w:val="22"/>
          <w:rPrChange w:id="10016" w:author="transl-KS" w:date="2026-05-14T23:54:00Z" w16du:dateUtc="2026-05-14T21:54:00Z">
            <w:rPr>
              <w:ins w:id="10017" w:author="transl-KS" w:date="2026-05-14T23:29:00Z" w16du:dateUtc="2026-05-14T21:29:00Z"/>
              <w:spacing w:val="-2"/>
              <w:szCs w:val="22"/>
              <w:highlight w:val="cyan"/>
            </w:rPr>
          </w:rPrChange>
        </w:rPr>
      </w:pPr>
      <w:del w:id="10018" w:author="transl-KS" w:date="2026-05-14T23:42:00Z" w16du:dateUtc="2026-05-14T21:42:00Z">
        <w:r w:rsidRPr="00FA1412" w:rsidDel="00744DEE">
          <w:rPr>
            <w:spacing w:val="-2"/>
            <w:szCs w:val="22"/>
          </w:rPr>
          <w:delText>ämnesomsättningsstörningar som orsakas av nedbrytningsprodukter från döende cancerceller</w:delText>
        </w:r>
      </w:del>
      <w:ins w:id="10019" w:author="transl-KS" w:date="2026-05-14T23:28:00Z" w16du:dateUtc="2026-05-14T21:28:00Z">
        <w:r w:rsidR="00DA4163" w:rsidRPr="00FA1412">
          <w:rPr>
            <w:spacing w:val="-2"/>
            <w:szCs w:val="22"/>
          </w:rPr>
          <w:t>frossa, influensaliknande sjukdom</w:t>
        </w:r>
      </w:ins>
    </w:p>
    <w:p w14:paraId="22DFF355" w14:textId="36CD1346" w:rsidR="003F2282" w:rsidRPr="00FA1412" w:rsidRDefault="00DA4163" w:rsidP="00157928">
      <w:pPr>
        <w:numPr>
          <w:ilvl w:val="0"/>
          <w:numId w:val="17"/>
        </w:numPr>
        <w:tabs>
          <w:tab w:val="clear" w:pos="170"/>
        </w:tabs>
        <w:ind w:left="567" w:hanging="567"/>
        <w:rPr>
          <w:ins w:id="10020" w:author="transl-KS" w:date="2026-05-09T19:54:00Z" w16du:dateUtc="2026-05-09T17:54:00Z"/>
          <w:spacing w:val="-2"/>
          <w:szCs w:val="22"/>
        </w:rPr>
      </w:pPr>
      <w:ins w:id="10021" w:author="transl-KS" w:date="2026-05-14T23:29:00Z" w16du:dateUtc="2026-05-14T21:29:00Z">
        <w:r w:rsidRPr="00FA1412">
          <w:rPr>
            <w:spacing w:val="-2"/>
            <w:szCs w:val="22"/>
          </w:rPr>
          <w:t>s</w:t>
        </w:r>
      </w:ins>
      <w:ins w:id="10022" w:author="transl-KS" w:date="2026-05-14T22:34:00Z" w16du:dateUtc="2026-05-14T20:34:00Z">
        <w:r w:rsidR="00B249B3" w:rsidRPr="00FA1412">
          <w:rPr>
            <w:spacing w:val="-2"/>
            <w:szCs w:val="22"/>
          </w:rPr>
          <w:t>vullnader i an</w:t>
        </w:r>
      </w:ins>
      <w:ins w:id="10023" w:author="transl-KS" w:date="2026-05-14T22:35:00Z" w16du:dateUtc="2026-05-14T20:35:00Z">
        <w:r w:rsidR="00B249B3" w:rsidRPr="00FA1412">
          <w:rPr>
            <w:spacing w:val="-2"/>
            <w:szCs w:val="22"/>
          </w:rPr>
          <w:t>siktet på grund av överskott av vätska</w:t>
        </w:r>
      </w:ins>
    </w:p>
    <w:p w14:paraId="792FAB6A" w14:textId="4D17F14A" w:rsidR="00BD7AE5" w:rsidRPr="00FA1412" w:rsidRDefault="00BD7AE5" w:rsidP="00157928">
      <w:pPr>
        <w:numPr>
          <w:ilvl w:val="0"/>
          <w:numId w:val="17"/>
        </w:numPr>
        <w:tabs>
          <w:tab w:val="clear" w:pos="170"/>
        </w:tabs>
        <w:ind w:left="567" w:hanging="567"/>
        <w:rPr>
          <w:ins w:id="10024" w:author="transl-KS" w:date="2026-05-09T19:55:00Z" w16du:dateUtc="2026-05-09T17:55:00Z"/>
          <w:spacing w:val="-2"/>
          <w:szCs w:val="22"/>
        </w:rPr>
      </w:pPr>
      <w:ins w:id="10025" w:author="transl-KS" w:date="2026-05-09T19:55:00Z" w16du:dateUtc="2026-05-09T17:55:00Z">
        <w:r w:rsidRPr="00FA1412">
          <w:rPr>
            <w:spacing w:val="-2"/>
            <w:szCs w:val="22"/>
          </w:rPr>
          <w:t>låg halt albumin i blodet</w:t>
        </w:r>
      </w:ins>
    </w:p>
    <w:p w14:paraId="03707CAD" w14:textId="318A7D43" w:rsidR="00BD7AE5" w:rsidRPr="00FA1412" w:rsidRDefault="00BD7AE5" w:rsidP="00157928">
      <w:pPr>
        <w:numPr>
          <w:ilvl w:val="0"/>
          <w:numId w:val="17"/>
        </w:numPr>
        <w:tabs>
          <w:tab w:val="clear" w:pos="170"/>
        </w:tabs>
        <w:ind w:left="567" w:hanging="567"/>
        <w:rPr>
          <w:ins w:id="10026" w:author="transl-KS" w:date="2026-05-09T19:56:00Z" w16du:dateUtc="2026-05-09T17:56:00Z"/>
          <w:spacing w:val="-2"/>
          <w:szCs w:val="22"/>
        </w:rPr>
      </w:pPr>
      <w:ins w:id="10027" w:author="transl-KS" w:date="2026-05-09T19:55:00Z" w16du:dateUtc="2026-05-09T17:55:00Z">
        <w:r w:rsidRPr="00FA1412">
          <w:rPr>
            <w:spacing w:val="-2"/>
            <w:szCs w:val="22"/>
          </w:rPr>
          <w:t>ökad nivå av C-reaktiv</w:t>
        </w:r>
      </w:ins>
      <w:ins w:id="10028" w:author="transl-KS" w:date="2026-05-12T11:24:00Z" w16du:dateUtc="2026-05-12T09:24:00Z">
        <w:r w:rsidR="00B237A8" w:rsidRPr="00FA1412">
          <w:rPr>
            <w:spacing w:val="-2"/>
            <w:szCs w:val="22"/>
            <w:rPrChange w:id="10029" w:author="transl-KS" w:date="2026-05-14T23:54:00Z" w16du:dateUtc="2026-05-14T21:54:00Z">
              <w:rPr>
                <w:spacing w:val="-2"/>
                <w:szCs w:val="22"/>
                <w:highlight w:val="green"/>
              </w:rPr>
            </w:rPrChange>
          </w:rPr>
          <w:t>t</w:t>
        </w:r>
      </w:ins>
      <w:ins w:id="10030" w:author="transl-KS" w:date="2026-05-09T19:55:00Z" w16du:dateUtc="2026-05-09T17:55:00Z">
        <w:r w:rsidRPr="00FA1412">
          <w:rPr>
            <w:spacing w:val="-2"/>
            <w:szCs w:val="22"/>
          </w:rPr>
          <w:t xml:space="preserve"> protein i bl</w:t>
        </w:r>
      </w:ins>
      <w:ins w:id="10031" w:author="transl-KS" w:date="2026-05-09T19:56:00Z" w16du:dateUtc="2026-05-09T17:56:00Z">
        <w:r w:rsidRPr="00FA1412">
          <w:rPr>
            <w:spacing w:val="-2"/>
            <w:szCs w:val="22"/>
          </w:rPr>
          <w:t>odet</w:t>
        </w:r>
      </w:ins>
    </w:p>
    <w:p w14:paraId="08610698" w14:textId="51A45199" w:rsidR="008B30FE" w:rsidRPr="00FA1412" w:rsidRDefault="00BD7AE5" w:rsidP="00157928">
      <w:pPr>
        <w:numPr>
          <w:ilvl w:val="0"/>
          <w:numId w:val="17"/>
        </w:numPr>
        <w:tabs>
          <w:tab w:val="clear" w:pos="170"/>
        </w:tabs>
        <w:ind w:left="567" w:hanging="567"/>
        <w:rPr>
          <w:spacing w:val="-2"/>
          <w:szCs w:val="22"/>
        </w:rPr>
      </w:pPr>
      <w:ins w:id="10032" w:author="transl-KS" w:date="2026-05-09T19:56:00Z" w16du:dateUtc="2026-05-09T17:56:00Z">
        <w:r w:rsidRPr="00FA1412">
          <w:rPr>
            <w:spacing w:val="-2"/>
            <w:szCs w:val="22"/>
          </w:rPr>
          <w:t>överskott av proteiner i urinen.</w:t>
        </w:r>
      </w:ins>
      <w:del w:id="10033" w:author="transl-KS" w:date="2026-05-12T11:24:00Z" w16du:dateUtc="2026-05-12T09:24:00Z">
        <w:r w:rsidR="008E0D54" w:rsidRPr="00FA1412" w:rsidDel="00B237A8">
          <w:rPr>
            <w:spacing w:val="-2"/>
            <w:szCs w:val="22"/>
          </w:rPr>
          <w:delText>.</w:delText>
        </w:r>
      </w:del>
    </w:p>
    <w:p w14:paraId="0D46A660" w14:textId="77777777" w:rsidR="00E42EF8" w:rsidRPr="00FA1412" w:rsidRDefault="00E42EF8" w:rsidP="00157928">
      <w:pPr>
        <w:rPr>
          <w:spacing w:val="-2"/>
          <w:szCs w:val="22"/>
        </w:rPr>
      </w:pPr>
    </w:p>
    <w:p w14:paraId="6A696A58" w14:textId="63116B4E" w:rsidR="00E42EF8" w:rsidRPr="00FA1412" w:rsidRDefault="008E0D54" w:rsidP="00157928">
      <w:pPr>
        <w:rPr>
          <w:spacing w:val="-2"/>
          <w:szCs w:val="22"/>
        </w:rPr>
      </w:pPr>
      <w:r w:rsidRPr="00FA1412">
        <w:rPr>
          <w:b/>
          <w:spacing w:val="-2"/>
          <w:szCs w:val="22"/>
        </w:rPr>
        <w:t>Mindre vanliga biverkningar</w:t>
      </w:r>
      <w:r w:rsidRPr="00FA1412">
        <w:rPr>
          <w:spacing w:val="-2"/>
          <w:szCs w:val="22"/>
        </w:rPr>
        <w:t xml:space="preserve"> (kan före</w:t>
      </w:r>
      <w:r w:rsidRPr="00FA1412">
        <w:rPr>
          <w:szCs w:val="22"/>
        </w:rPr>
        <w:t xml:space="preserve">komma hos upp till </w:t>
      </w:r>
      <w:r w:rsidRPr="00FA1412">
        <w:rPr>
          <w:spacing w:val="-2"/>
          <w:szCs w:val="22"/>
        </w:rPr>
        <w:t>1 av 100 användare):</w:t>
      </w:r>
    </w:p>
    <w:p w14:paraId="57B65569" w14:textId="77777777" w:rsidR="00246720" w:rsidRPr="00FA1412" w:rsidRDefault="00246720" w:rsidP="00157928">
      <w:pPr>
        <w:numPr>
          <w:ilvl w:val="0"/>
          <w:numId w:val="17"/>
        </w:numPr>
        <w:tabs>
          <w:tab w:val="clear" w:pos="170"/>
        </w:tabs>
        <w:ind w:left="567" w:hanging="567"/>
        <w:rPr>
          <w:ins w:id="10034" w:author="transl-KS" w:date="2026-05-14T22:28:00Z" w16du:dateUtc="2026-05-14T20:28:00Z"/>
          <w:szCs w:val="22"/>
          <w:rPrChange w:id="10035" w:author="transl-KS" w:date="2026-05-14T23:54:00Z" w16du:dateUtc="2026-05-14T21:54:00Z">
            <w:rPr>
              <w:ins w:id="10036" w:author="transl-KS" w:date="2026-05-14T22:28:00Z" w16du:dateUtc="2026-05-14T20:28:00Z"/>
              <w:szCs w:val="22"/>
              <w:highlight w:val="cyan"/>
            </w:rPr>
          </w:rPrChange>
        </w:rPr>
      </w:pPr>
      <w:ins w:id="10037" w:author="transl-KS" w:date="2026-05-09T19:58:00Z" w16du:dateUtc="2026-05-09T17:58:00Z">
        <w:r w:rsidRPr="00FA1412">
          <w:rPr>
            <w:szCs w:val="22"/>
          </w:rPr>
          <w:t>blödning i hjärnan</w:t>
        </w:r>
      </w:ins>
    </w:p>
    <w:p w14:paraId="00BD8797" w14:textId="27B061F9" w:rsidR="00896370" w:rsidRPr="00FA1412" w:rsidRDefault="00896370" w:rsidP="00157928">
      <w:pPr>
        <w:numPr>
          <w:ilvl w:val="0"/>
          <w:numId w:val="17"/>
        </w:numPr>
        <w:tabs>
          <w:tab w:val="clear" w:pos="170"/>
        </w:tabs>
        <w:ind w:left="567" w:hanging="567"/>
        <w:rPr>
          <w:ins w:id="10038" w:author="transl-KS" w:date="2026-05-09T19:59:00Z" w16du:dateUtc="2026-05-09T17:59:00Z"/>
          <w:spacing w:val="-2"/>
          <w:szCs w:val="22"/>
          <w:rPrChange w:id="10039" w:author="transl-KS" w:date="2026-05-14T23:54:00Z" w16du:dateUtc="2026-05-14T21:54:00Z">
            <w:rPr>
              <w:ins w:id="10040" w:author="transl-KS" w:date="2026-05-09T19:59:00Z" w16du:dateUtc="2026-05-09T17:59:00Z"/>
              <w:szCs w:val="22"/>
            </w:rPr>
          </w:rPrChange>
        </w:rPr>
      </w:pPr>
      <w:ins w:id="10041" w:author="transl-KS" w:date="2026-05-14T22:28:00Z" w16du:dateUtc="2026-05-14T20:28:00Z">
        <w:r w:rsidRPr="00FA1412" w:rsidDel="001C6341">
          <w:rPr>
            <w:spacing w:val="-2"/>
            <w:szCs w:val="22"/>
          </w:rPr>
          <w:t>blodcirkulationsproblem (symtomen inkluderar: smärta i ben eller armar, känsla av kyla i lemmarnas extremiteter)</w:t>
        </w:r>
      </w:ins>
    </w:p>
    <w:p w14:paraId="02E50165" w14:textId="16A95428" w:rsidR="00E42EF8" w:rsidRPr="00FA1412" w:rsidDel="009B532B" w:rsidRDefault="008E0D54">
      <w:pPr>
        <w:numPr>
          <w:ilvl w:val="0"/>
          <w:numId w:val="17"/>
        </w:numPr>
        <w:tabs>
          <w:tab w:val="clear" w:pos="170"/>
        </w:tabs>
        <w:ind w:left="567" w:hanging="567"/>
        <w:rPr>
          <w:del w:id="10042" w:author="transl-KS" w:date="2026-05-11T16:39:00Z" w16du:dateUtc="2026-05-11T14:39:00Z"/>
          <w:szCs w:val="22"/>
        </w:rPr>
        <w:pPrChange w:id="10043" w:author="transl-KS" w:date="2026-05-09T20:04:00Z" w16du:dateUtc="2026-05-09T18:04:00Z">
          <w:pPr>
            <w:numPr>
              <w:numId w:val="17"/>
            </w:numPr>
            <w:tabs>
              <w:tab w:val="num" w:pos="170"/>
            </w:tabs>
            <w:ind w:left="567" w:hanging="567"/>
          </w:pPr>
        </w:pPrChange>
      </w:pPr>
      <w:del w:id="10044" w:author="transl-KS" w:date="2026-05-11T16:39:00Z" w16du:dateUtc="2026-05-11T14:39:00Z">
        <w:r w:rsidRPr="00FA1412" w:rsidDel="009B532B">
          <w:rPr>
            <w:szCs w:val="22"/>
          </w:rPr>
          <w:delText>njurartärstenos (förträngning av kärlen till den ena eller båda njurarna)</w:delText>
        </w:r>
      </w:del>
    </w:p>
    <w:p w14:paraId="267338B7" w14:textId="486A85BA" w:rsidR="00E42EF8" w:rsidRPr="00FA1412" w:rsidRDefault="008E0D54" w:rsidP="00157928">
      <w:pPr>
        <w:numPr>
          <w:ilvl w:val="0"/>
          <w:numId w:val="17"/>
        </w:numPr>
        <w:tabs>
          <w:tab w:val="clear" w:pos="170"/>
        </w:tabs>
        <w:ind w:left="567" w:hanging="567"/>
        <w:rPr>
          <w:szCs w:val="22"/>
        </w:rPr>
      </w:pPr>
      <w:r w:rsidRPr="00FA1412">
        <w:rPr>
          <w:szCs w:val="22"/>
        </w:rPr>
        <w:t>cirkulationsproblem i mjälten</w:t>
      </w:r>
      <w:del w:id="10045" w:author="transl-KS" w:date="2026-05-12T11:26:00Z" w16du:dateUtc="2026-05-12T09:26:00Z">
        <w:r w:rsidRPr="00FA1412" w:rsidDel="00AF156C">
          <w:rPr>
            <w:szCs w:val="22"/>
          </w:rPr>
          <w:delText xml:space="preserve"> </w:delText>
        </w:r>
      </w:del>
    </w:p>
    <w:p w14:paraId="2D5380BA" w14:textId="236FDD8D" w:rsidR="00E42EF8" w:rsidRPr="00FA1412" w:rsidDel="009B532B" w:rsidRDefault="008E0D54" w:rsidP="00157928">
      <w:pPr>
        <w:numPr>
          <w:ilvl w:val="0"/>
          <w:numId w:val="17"/>
        </w:numPr>
        <w:tabs>
          <w:tab w:val="clear" w:pos="170"/>
        </w:tabs>
        <w:ind w:left="567" w:hanging="567"/>
        <w:rPr>
          <w:del w:id="10046" w:author="transl-KS" w:date="2026-05-11T16:39:00Z" w16du:dateUtc="2026-05-11T14:39:00Z"/>
          <w:szCs w:val="22"/>
        </w:rPr>
      </w:pPr>
      <w:del w:id="10047" w:author="transl-KS" w:date="2026-05-11T16:39:00Z" w16du:dateUtc="2026-05-11T14:39:00Z">
        <w:r w:rsidRPr="00FA1412" w:rsidDel="009B532B">
          <w:rPr>
            <w:szCs w:val="22"/>
          </w:rPr>
          <w:delText>gulsot (symtomen inkluderar: gul</w:delText>
        </w:r>
        <w:r w:rsidR="00EF563B" w:rsidRPr="00FA1412" w:rsidDel="009B532B">
          <w:rPr>
            <w:szCs w:val="22"/>
          </w:rPr>
          <w:delText>färgning av</w:delText>
        </w:r>
        <w:r w:rsidRPr="00FA1412" w:rsidDel="009B532B">
          <w:rPr>
            <w:szCs w:val="22"/>
          </w:rPr>
          <w:delText xml:space="preserve"> hud och ögon)</w:delText>
        </w:r>
      </w:del>
    </w:p>
    <w:p w14:paraId="17B3C9D5" w14:textId="27C417FD" w:rsidR="00246720" w:rsidRPr="00FA1412" w:rsidRDefault="008E0D54" w:rsidP="00157928">
      <w:pPr>
        <w:numPr>
          <w:ilvl w:val="0"/>
          <w:numId w:val="17"/>
        </w:numPr>
        <w:tabs>
          <w:tab w:val="clear" w:pos="170"/>
        </w:tabs>
        <w:ind w:left="567" w:hanging="567"/>
        <w:rPr>
          <w:ins w:id="10048" w:author="transl-KS" w:date="2026-05-14T22:33:00Z" w16du:dateUtc="2026-05-14T20:33:00Z"/>
          <w:szCs w:val="22"/>
          <w:rPrChange w:id="10049" w:author="transl-KS" w:date="2026-05-14T23:54:00Z" w16du:dateUtc="2026-05-14T21:54:00Z">
            <w:rPr>
              <w:ins w:id="10050" w:author="transl-KS" w:date="2026-05-14T22:33:00Z" w16du:dateUtc="2026-05-14T20:33:00Z"/>
              <w:szCs w:val="22"/>
              <w:highlight w:val="cyan"/>
              <w:shd w:val="clear" w:color="auto" w:fill="FFFFFF"/>
            </w:rPr>
          </w:rPrChange>
        </w:rPr>
      </w:pPr>
      <w:del w:id="10051" w:author="transl-KS" w:date="2026-05-11T16:39:00Z" w16du:dateUtc="2026-05-11T14:39:00Z">
        <w:r w:rsidRPr="00FA1412" w:rsidDel="009B532B">
          <w:rPr>
            <w:szCs w:val="22"/>
          </w:rPr>
          <w:delText>huvudvärk, förvirring, krampanfall och synförlust, vilka kan vara symtom på ett tillstånd i hjärnan som kallas p</w:delText>
        </w:r>
        <w:r w:rsidRPr="00FA1412" w:rsidDel="009B532B">
          <w:rPr>
            <w:bCs/>
            <w:szCs w:val="22"/>
            <w:shd w:val="clear" w:color="auto" w:fill="FFFFFF"/>
          </w:rPr>
          <w:delText>osterior</w:delText>
        </w:r>
        <w:r w:rsidR="00EF563B" w:rsidRPr="00FA1412" w:rsidDel="009B532B">
          <w:rPr>
            <w:bCs/>
            <w:szCs w:val="22"/>
            <w:shd w:val="clear" w:color="auto" w:fill="FFFFFF"/>
          </w:rPr>
          <w:delText>t</w:delText>
        </w:r>
        <w:r w:rsidRPr="00FA1412" w:rsidDel="009B532B">
          <w:rPr>
            <w:bCs/>
            <w:szCs w:val="22"/>
            <w:shd w:val="clear" w:color="auto" w:fill="FFFFFF"/>
          </w:rPr>
          <w:delText xml:space="preserve"> reversibel</w:delText>
        </w:r>
        <w:r w:rsidR="00EF563B" w:rsidRPr="00FA1412" w:rsidDel="009B532B">
          <w:rPr>
            <w:bCs/>
            <w:szCs w:val="22"/>
            <w:shd w:val="clear" w:color="auto" w:fill="FFFFFF"/>
          </w:rPr>
          <w:delText>t</w:delText>
        </w:r>
        <w:r w:rsidRPr="00FA1412" w:rsidDel="009B532B">
          <w:rPr>
            <w:bCs/>
            <w:szCs w:val="22"/>
            <w:shd w:val="clear" w:color="auto" w:fill="FFFFFF"/>
          </w:rPr>
          <w:delText xml:space="preserve"> encefalopatisyndrom (PRES</w:delText>
        </w:r>
        <w:r w:rsidRPr="00FA1412" w:rsidDel="009B532B">
          <w:rPr>
            <w:szCs w:val="22"/>
            <w:shd w:val="clear" w:color="auto" w:fill="FFFFFF"/>
          </w:rPr>
          <w:delText>)</w:delText>
        </w:r>
      </w:del>
      <w:ins w:id="10052" w:author="transl-KS" w:date="2026-05-09T20:04:00Z" w16du:dateUtc="2026-05-09T18:04:00Z">
        <w:r w:rsidR="00246720" w:rsidRPr="00FA1412">
          <w:rPr>
            <w:szCs w:val="22"/>
            <w:shd w:val="clear" w:color="auto" w:fill="FFFFFF"/>
          </w:rPr>
          <w:t>njurstenos (förträng</w:t>
        </w:r>
      </w:ins>
      <w:ins w:id="10053" w:author="transl-KS" w:date="2026-05-11T16:21:00Z" w16du:dateUtc="2026-05-11T14:21:00Z">
        <w:r w:rsidR="001C6341" w:rsidRPr="00FA1412">
          <w:rPr>
            <w:szCs w:val="22"/>
            <w:shd w:val="clear" w:color="auto" w:fill="FFFFFF"/>
          </w:rPr>
          <w:t xml:space="preserve">ning av blodkärlen till ena eller </w:t>
        </w:r>
      </w:ins>
      <w:ins w:id="10054" w:author="transl-KS" w:date="2026-05-09T20:04:00Z" w16du:dateUtc="2026-05-09T18:04:00Z">
        <w:r w:rsidR="00246720" w:rsidRPr="00FA1412">
          <w:rPr>
            <w:szCs w:val="22"/>
            <w:shd w:val="clear" w:color="auto" w:fill="FFFFFF"/>
          </w:rPr>
          <w:t>båda njurarna)</w:t>
        </w:r>
      </w:ins>
    </w:p>
    <w:p w14:paraId="3000D4EF" w14:textId="60473CD6" w:rsidR="000D61D7" w:rsidRPr="000D61D7" w:rsidDel="00227C3D" w:rsidRDefault="000D61D7" w:rsidP="00157928">
      <w:pPr>
        <w:numPr>
          <w:ilvl w:val="0"/>
          <w:numId w:val="17"/>
        </w:numPr>
        <w:tabs>
          <w:tab w:val="clear" w:pos="170"/>
        </w:tabs>
        <w:ind w:left="567" w:hanging="567"/>
        <w:rPr>
          <w:ins w:id="10055" w:author="transl-KS" w:date="2026-05-14T22:33:00Z" w16du:dateUtc="2026-05-14T20:33:00Z"/>
          <w:szCs w:val="22"/>
        </w:rPr>
      </w:pPr>
      <w:ins w:id="10056" w:author="transl-KS" w:date="2026-05-14T22:33:00Z" w16du:dateUtc="2026-05-14T20:33:00Z">
        <w:r w:rsidRPr="000D61D7" w:rsidDel="00227C3D">
          <w:rPr>
            <w:szCs w:val="22"/>
          </w:rPr>
          <w:t>leverskada (kan ge symtom som trötthet, kliande gulfärgad hud eller gulfärgade ögonvitor, illamående eller kräkningar, dålig aptit, smärta i övre högra delen av buken, mörk eller brun urin, blödningar eller blåmärken uppstår lättare än normalt)</w:t>
        </w:r>
      </w:ins>
      <w:ins w:id="10057" w:author="transl-KS" w:date="2026-05-14T23:52:00Z" w16du:dateUtc="2026-05-14T21:52:00Z">
        <w:r w:rsidR="000767EC">
          <w:rPr>
            <w:szCs w:val="22"/>
          </w:rPr>
          <w:t>.</w:t>
        </w:r>
      </w:ins>
    </w:p>
    <w:p w14:paraId="5525330C" w14:textId="77777777" w:rsidR="00E42EF8" w:rsidRPr="00102DDC" w:rsidRDefault="00E42EF8" w:rsidP="00157928">
      <w:pPr>
        <w:rPr>
          <w:spacing w:val="-2"/>
          <w:szCs w:val="22"/>
        </w:rPr>
      </w:pPr>
    </w:p>
    <w:p w14:paraId="0F242DBA" w14:textId="77777777" w:rsidR="00E42EF8" w:rsidRPr="00102DDC" w:rsidRDefault="008E0D54" w:rsidP="00157928">
      <w:r w:rsidRPr="00102DDC">
        <w:rPr>
          <w:b/>
        </w:rPr>
        <w:t>Ingen känd frekvens</w:t>
      </w:r>
      <w:r w:rsidRPr="00102DDC">
        <w:t xml:space="preserve"> (kan inte beräknas från tillgängliga data):</w:t>
      </w:r>
    </w:p>
    <w:p w14:paraId="79FAEE4A" w14:textId="6A447B69" w:rsidR="00E42EF8" w:rsidRPr="00102DDC" w:rsidRDefault="008E0D54" w:rsidP="00157928">
      <w:pPr>
        <w:numPr>
          <w:ilvl w:val="0"/>
          <w:numId w:val="17"/>
        </w:numPr>
        <w:tabs>
          <w:tab w:val="clear" w:pos="170"/>
        </w:tabs>
        <w:ind w:left="567" w:hanging="567"/>
        <w:rPr>
          <w:szCs w:val="22"/>
        </w:rPr>
      </w:pPr>
      <w:r w:rsidRPr="00102DDC">
        <w:rPr>
          <w:szCs w:val="22"/>
        </w:rPr>
        <w:t>återkomst (reaktivering) av hepatit B</w:t>
      </w:r>
      <w:r w:rsidRPr="00102DDC">
        <w:rPr>
          <w:szCs w:val="22"/>
        </w:rPr>
        <w:noBreakHyphen/>
        <w:t xml:space="preserve">infektion </w:t>
      </w:r>
      <w:ins w:id="10058" w:author="transl-KS" w:date="2026-05-15T00:04:00Z" w16du:dateUtc="2026-05-14T22:04:00Z">
        <w:r w:rsidR="001F7989">
          <w:rPr>
            <w:szCs w:val="22"/>
          </w:rPr>
          <w:t>om</w:t>
        </w:r>
      </w:ins>
      <w:del w:id="10059" w:author="transl-KS" w:date="2026-05-15T00:04:00Z" w16du:dateUtc="2026-05-14T22:04:00Z">
        <w:r w:rsidRPr="00102DDC" w:rsidDel="001F7989">
          <w:rPr>
            <w:szCs w:val="22"/>
          </w:rPr>
          <w:delText>när</w:delText>
        </w:r>
      </w:del>
      <w:r w:rsidRPr="00102DDC">
        <w:rPr>
          <w:szCs w:val="22"/>
        </w:rPr>
        <w:t xml:space="preserve"> du tidigare haft hepatit B (en leverinfektion)</w:t>
      </w:r>
    </w:p>
    <w:p w14:paraId="2A949627" w14:textId="007EF4EE" w:rsidR="00E42EF8" w:rsidRPr="00102DDC" w:rsidDel="00DD072C" w:rsidRDefault="008E0D54" w:rsidP="00157928">
      <w:pPr>
        <w:numPr>
          <w:ilvl w:val="0"/>
          <w:numId w:val="17"/>
        </w:numPr>
        <w:tabs>
          <w:tab w:val="clear" w:pos="170"/>
        </w:tabs>
        <w:ind w:left="567" w:hanging="567"/>
        <w:rPr>
          <w:del w:id="10060" w:author="transl-KS" w:date="2026-05-09T20:07:00Z" w16du:dateUtc="2026-05-09T18:07:00Z"/>
          <w:szCs w:val="22"/>
        </w:rPr>
      </w:pPr>
      <w:del w:id="10061" w:author="transl-KS" w:date="2026-05-09T20:07:00Z" w16du:dateUtc="2026-05-09T18:07:00Z">
        <w:r w:rsidRPr="00102DDC" w:rsidDel="00DD072C">
          <w:rPr>
            <w:szCs w:val="22"/>
          </w:rPr>
          <w:delText>besvärande hudutslag med blåsor eller fjällande hud som sprids på hela kroppen och medför trötthet. Informera omedelbart läkare om du får dessa symtom.</w:delText>
        </w:r>
      </w:del>
    </w:p>
    <w:p w14:paraId="21512705" w14:textId="612C9445" w:rsidR="00E42EF8" w:rsidRPr="00102DDC" w:rsidRDefault="008E0D54" w:rsidP="00157928">
      <w:pPr>
        <w:numPr>
          <w:ilvl w:val="0"/>
          <w:numId w:val="17"/>
        </w:numPr>
        <w:tabs>
          <w:tab w:val="clear" w:pos="170"/>
        </w:tabs>
        <w:ind w:left="567" w:hanging="567"/>
        <w:rPr>
          <w:szCs w:val="22"/>
        </w:rPr>
      </w:pPr>
      <w:r w:rsidRPr="00102DDC">
        <w:rPr>
          <w:szCs w:val="22"/>
        </w:rPr>
        <w:t>en förstoring och försvagning av en kärlvägg eller en bristning i en kärlvägg (aneurysmer och art</w:t>
      </w:r>
      <w:r w:rsidR="00A324E0" w:rsidRPr="00102DDC">
        <w:rPr>
          <w:szCs w:val="22"/>
        </w:rPr>
        <w:t>är</w:t>
      </w:r>
      <w:r w:rsidRPr="00102DDC">
        <w:rPr>
          <w:szCs w:val="22"/>
        </w:rPr>
        <w:t>dissektioner).</w:t>
      </w:r>
    </w:p>
    <w:p w14:paraId="3F208E6E" w14:textId="77777777" w:rsidR="00243757" w:rsidRPr="00102DDC" w:rsidRDefault="00243757" w:rsidP="00157928">
      <w:pPr>
        <w:rPr>
          <w:spacing w:val="-2"/>
          <w:szCs w:val="22"/>
        </w:rPr>
      </w:pPr>
    </w:p>
    <w:p w14:paraId="4B855260" w14:textId="252B7280" w:rsidR="00EF563B" w:rsidRPr="00102DDC" w:rsidRDefault="00D245F8" w:rsidP="00157928">
      <w:pPr>
        <w:rPr>
          <w:b/>
          <w:bCs/>
          <w:szCs w:val="22"/>
        </w:rPr>
      </w:pPr>
      <w:r w:rsidRPr="00102DDC">
        <w:rPr>
          <w:b/>
          <w:bCs/>
          <w:szCs w:val="22"/>
        </w:rPr>
        <w:t>Ytterligare biverkningar som rapportera</w:t>
      </w:r>
      <w:r w:rsidR="00A324E0" w:rsidRPr="00102DDC">
        <w:rPr>
          <w:b/>
          <w:bCs/>
          <w:szCs w:val="22"/>
        </w:rPr>
        <w:t xml:space="preserve">ts </w:t>
      </w:r>
      <w:r w:rsidRPr="00102DDC">
        <w:rPr>
          <w:b/>
          <w:bCs/>
          <w:szCs w:val="22"/>
        </w:rPr>
        <w:t>när ponatinib använ</w:t>
      </w:r>
      <w:r w:rsidR="00A324E0" w:rsidRPr="00102DDC">
        <w:rPr>
          <w:b/>
          <w:bCs/>
          <w:szCs w:val="22"/>
        </w:rPr>
        <w:t>ts</w:t>
      </w:r>
      <w:r w:rsidRPr="00102DDC">
        <w:rPr>
          <w:b/>
          <w:bCs/>
          <w:szCs w:val="22"/>
        </w:rPr>
        <w:t xml:space="preserve"> </w:t>
      </w:r>
      <w:r w:rsidR="00A324E0" w:rsidRPr="00102DDC">
        <w:rPr>
          <w:b/>
          <w:bCs/>
          <w:szCs w:val="22"/>
        </w:rPr>
        <w:t>i kombination</w:t>
      </w:r>
      <w:r w:rsidRPr="00102DDC">
        <w:rPr>
          <w:b/>
          <w:bCs/>
          <w:szCs w:val="22"/>
        </w:rPr>
        <w:t xml:space="preserve"> med kemoterapi vid Philadelphia</w:t>
      </w:r>
      <w:ins w:id="10062" w:author="transl-KS" w:date="2026-05-09T20:10:00Z" w16du:dateUtc="2026-05-09T18:10:00Z">
        <w:r w:rsidR="00243757" w:rsidRPr="00102DDC">
          <w:rPr>
            <w:b/>
            <w:bCs/>
            <w:szCs w:val="22"/>
          </w:rPr>
          <w:t>kromosom</w:t>
        </w:r>
      </w:ins>
      <w:r w:rsidRPr="00102DDC">
        <w:rPr>
          <w:b/>
          <w:bCs/>
          <w:szCs w:val="22"/>
        </w:rPr>
        <w:t xml:space="preserve">-positiv </w:t>
      </w:r>
      <w:ins w:id="10063" w:author="transl-KS" w:date="2026-05-09T20:10:00Z" w16du:dateUtc="2026-05-09T18:10:00Z">
        <w:r w:rsidR="00243757" w:rsidRPr="00102DDC">
          <w:rPr>
            <w:b/>
            <w:bCs/>
            <w:szCs w:val="22"/>
          </w:rPr>
          <w:t>akut lymfatisk leukemi</w:t>
        </w:r>
      </w:ins>
      <w:del w:id="10064" w:author="transl-KS" w:date="2026-05-09T20:10:00Z" w16du:dateUtc="2026-05-09T18:10:00Z">
        <w:r w:rsidRPr="00102DDC" w:rsidDel="00243757">
          <w:rPr>
            <w:b/>
            <w:bCs/>
            <w:szCs w:val="22"/>
          </w:rPr>
          <w:delText>ALL</w:delText>
        </w:r>
      </w:del>
      <w:r w:rsidR="00EF563B" w:rsidRPr="00102DDC">
        <w:rPr>
          <w:b/>
          <w:bCs/>
          <w:szCs w:val="22"/>
        </w:rPr>
        <w:t>:</w:t>
      </w:r>
    </w:p>
    <w:p w14:paraId="54B60224" w14:textId="77777777" w:rsidR="00EF563B" w:rsidRPr="00102DDC" w:rsidRDefault="00EF563B" w:rsidP="00157928">
      <w:pPr>
        <w:rPr>
          <w:szCs w:val="22"/>
        </w:rPr>
      </w:pPr>
    </w:p>
    <w:p w14:paraId="657D140A" w14:textId="56411B8F" w:rsidR="00EF563B" w:rsidRPr="00102DDC" w:rsidRDefault="00C45E4C" w:rsidP="00157928">
      <w:pPr>
        <w:keepNext/>
        <w:rPr>
          <w:szCs w:val="22"/>
        </w:rPr>
      </w:pPr>
      <w:r w:rsidRPr="00102DDC">
        <w:rPr>
          <w:b/>
          <w:szCs w:val="22"/>
        </w:rPr>
        <w:t>Mycket vanliga biverkningar</w:t>
      </w:r>
      <w:r w:rsidR="00EF563B" w:rsidRPr="00102DDC">
        <w:rPr>
          <w:szCs w:val="22"/>
        </w:rPr>
        <w:t xml:space="preserve"> (</w:t>
      </w:r>
      <w:r w:rsidRPr="00102DDC">
        <w:rPr>
          <w:szCs w:val="22"/>
        </w:rPr>
        <w:t>kan förekomma hos fler än 1 av 10 användare</w:t>
      </w:r>
      <w:r w:rsidR="00EF563B" w:rsidRPr="00102DDC">
        <w:rPr>
          <w:szCs w:val="22"/>
        </w:rPr>
        <w:t>):</w:t>
      </w:r>
    </w:p>
    <w:p w14:paraId="0A76B23B" w14:textId="7AF333F6" w:rsidR="00EF563B" w:rsidRPr="00102DDC" w:rsidRDefault="001830CA" w:rsidP="00157928">
      <w:pPr>
        <w:numPr>
          <w:ilvl w:val="0"/>
          <w:numId w:val="14"/>
        </w:numPr>
        <w:tabs>
          <w:tab w:val="clear" w:pos="567"/>
        </w:tabs>
        <w:rPr>
          <w:szCs w:val="22"/>
        </w:rPr>
      </w:pPr>
      <w:r w:rsidRPr="00102DDC">
        <w:rPr>
          <w:szCs w:val="22"/>
        </w:rPr>
        <w:t>förändringar i blodnivåer</w:t>
      </w:r>
      <w:r w:rsidR="00EF563B" w:rsidRPr="00102DDC">
        <w:rPr>
          <w:szCs w:val="22"/>
        </w:rPr>
        <w:t xml:space="preserve">: </w:t>
      </w:r>
    </w:p>
    <w:p w14:paraId="4BB01997" w14:textId="1AE7A9ED" w:rsidR="00EF563B" w:rsidRPr="00102DDC" w:rsidDel="00B63BE0" w:rsidRDefault="00EF563B" w:rsidP="00157928">
      <w:pPr>
        <w:ind w:left="1134" w:hanging="567"/>
        <w:rPr>
          <w:del w:id="10065" w:author="transl-KS" w:date="2026-05-09T20:11:00Z" w16du:dateUtc="2026-05-09T18:11:00Z"/>
          <w:szCs w:val="22"/>
        </w:rPr>
      </w:pPr>
      <w:del w:id="10066" w:author="transl-KS" w:date="2026-05-09T20:11:00Z" w16du:dateUtc="2026-05-09T18:11:00Z">
        <w:r w:rsidRPr="00102DDC" w:rsidDel="00B63BE0">
          <w:rPr>
            <w:szCs w:val="22"/>
          </w:rPr>
          <w:delText>-</w:delText>
        </w:r>
        <w:r w:rsidRPr="00102DDC" w:rsidDel="00B63BE0">
          <w:rPr>
            <w:szCs w:val="22"/>
          </w:rPr>
          <w:tab/>
        </w:r>
        <w:r w:rsidR="001830CA" w:rsidRPr="00102DDC" w:rsidDel="00B63BE0">
          <w:rPr>
            <w:szCs w:val="22"/>
          </w:rPr>
          <w:delText>ökat antal vita blodkroppar</w:delText>
        </w:r>
      </w:del>
    </w:p>
    <w:p w14:paraId="3DD29F21" w14:textId="585C2D54" w:rsidR="00EF563B" w:rsidRPr="00102DDC" w:rsidRDefault="00EF563B" w:rsidP="00157928">
      <w:pPr>
        <w:ind w:left="1134" w:hanging="567"/>
        <w:rPr>
          <w:szCs w:val="22"/>
        </w:rPr>
      </w:pPr>
      <w:r w:rsidRPr="00102DDC">
        <w:rPr>
          <w:szCs w:val="22"/>
        </w:rPr>
        <w:t>-</w:t>
      </w:r>
      <w:r w:rsidRPr="00102DDC">
        <w:rPr>
          <w:szCs w:val="22"/>
        </w:rPr>
        <w:tab/>
      </w:r>
      <w:r w:rsidR="001830CA" w:rsidRPr="00102DDC">
        <w:rPr>
          <w:szCs w:val="22"/>
        </w:rPr>
        <w:t>förhöjd nivå av enzy</w:t>
      </w:r>
      <w:r w:rsidR="005903B7" w:rsidRPr="00102DDC">
        <w:rPr>
          <w:szCs w:val="22"/>
        </w:rPr>
        <w:t>m</w:t>
      </w:r>
      <w:r w:rsidR="001830CA" w:rsidRPr="00102DDC">
        <w:rPr>
          <w:szCs w:val="22"/>
        </w:rPr>
        <w:t>et laktatdehydrogenas</w:t>
      </w:r>
      <w:r w:rsidR="00D5029F" w:rsidRPr="00102DDC">
        <w:rPr>
          <w:szCs w:val="22"/>
        </w:rPr>
        <w:t xml:space="preserve"> i serum</w:t>
      </w:r>
      <w:r w:rsidR="001830CA" w:rsidRPr="00102DDC">
        <w:rPr>
          <w:szCs w:val="22"/>
        </w:rPr>
        <w:t>, vilket kan vara ett tecken på vävnadsskada.</w:t>
      </w:r>
    </w:p>
    <w:p w14:paraId="542F96B2" w14:textId="77777777" w:rsidR="00EF563B" w:rsidRPr="00102DDC" w:rsidRDefault="00EF563B" w:rsidP="00157928">
      <w:pPr>
        <w:rPr>
          <w:szCs w:val="22"/>
        </w:rPr>
      </w:pPr>
    </w:p>
    <w:p w14:paraId="40B4FF1C" w14:textId="4E03F1A4" w:rsidR="00EF563B" w:rsidRPr="00102DDC" w:rsidRDefault="005903B7" w:rsidP="00157928">
      <w:pPr>
        <w:keepNext/>
        <w:rPr>
          <w:szCs w:val="22"/>
        </w:rPr>
      </w:pPr>
      <w:r w:rsidRPr="00102DDC">
        <w:rPr>
          <w:b/>
          <w:szCs w:val="22"/>
        </w:rPr>
        <w:t>Vanliga biverkningar</w:t>
      </w:r>
      <w:r w:rsidR="00EF563B" w:rsidRPr="00102DDC">
        <w:rPr>
          <w:szCs w:val="22"/>
        </w:rPr>
        <w:t xml:space="preserve"> (</w:t>
      </w:r>
      <w:r w:rsidRPr="00102DDC">
        <w:rPr>
          <w:szCs w:val="22"/>
        </w:rPr>
        <w:t>kan förekomma hos upp till 1 av 10 användare</w:t>
      </w:r>
      <w:r w:rsidR="00EF563B" w:rsidRPr="00102DDC">
        <w:rPr>
          <w:szCs w:val="22"/>
        </w:rPr>
        <w:t>):</w:t>
      </w:r>
    </w:p>
    <w:p w14:paraId="7AABA3D8" w14:textId="23A53CBB" w:rsidR="00EF563B" w:rsidRPr="00102DDC" w:rsidDel="00B63BE0" w:rsidRDefault="00EF563B" w:rsidP="00157928">
      <w:pPr>
        <w:numPr>
          <w:ilvl w:val="0"/>
          <w:numId w:val="14"/>
        </w:numPr>
        <w:tabs>
          <w:tab w:val="clear" w:pos="567"/>
        </w:tabs>
        <w:rPr>
          <w:del w:id="10067" w:author="transl-KS" w:date="2026-05-09T20:12:00Z" w16du:dateUtc="2026-05-09T18:12:00Z"/>
          <w:szCs w:val="22"/>
        </w:rPr>
      </w:pPr>
      <w:del w:id="10068" w:author="transl-KS" w:date="2026-05-09T20:12:00Z" w16du:dateUtc="2026-05-09T18:12:00Z">
        <w:r w:rsidRPr="00102DDC" w:rsidDel="00B63BE0">
          <w:rPr>
            <w:szCs w:val="22"/>
          </w:rPr>
          <w:delText>infe</w:delText>
        </w:r>
        <w:r w:rsidR="00451972" w:rsidRPr="00102DDC" w:rsidDel="00B63BE0">
          <w:rPr>
            <w:szCs w:val="22"/>
          </w:rPr>
          <w:delText xml:space="preserve">ktion på grund av </w:delText>
        </w:r>
        <w:r w:rsidR="00D5029F" w:rsidRPr="00102DDC" w:rsidDel="00B63BE0">
          <w:rPr>
            <w:szCs w:val="22"/>
          </w:rPr>
          <w:delText>lågt antal av en typ av vita blodkroppar som kallas neutrofiler</w:delText>
        </w:r>
        <w:r w:rsidRPr="00102DDC" w:rsidDel="00B63BE0">
          <w:rPr>
            <w:szCs w:val="22"/>
          </w:rPr>
          <w:delText xml:space="preserve"> </w:delText>
        </w:r>
      </w:del>
    </w:p>
    <w:p w14:paraId="25B98B08" w14:textId="3A40D66D" w:rsidR="00EF563B" w:rsidRPr="00102DDC" w:rsidRDefault="00451972" w:rsidP="00157928">
      <w:pPr>
        <w:numPr>
          <w:ilvl w:val="0"/>
          <w:numId w:val="14"/>
        </w:numPr>
        <w:tabs>
          <w:tab w:val="clear" w:pos="567"/>
        </w:tabs>
        <w:rPr>
          <w:szCs w:val="22"/>
        </w:rPr>
      </w:pPr>
      <w:r w:rsidRPr="00102DDC">
        <w:rPr>
          <w:szCs w:val="22"/>
        </w:rPr>
        <w:t>förändringar i blodnivåer</w:t>
      </w:r>
      <w:r w:rsidR="00EF563B" w:rsidRPr="00102DDC">
        <w:rPr>
          <w:szCs w:val="22"/>
        </w:rPr>
        <w:t xml:space="preserve">: </w:t>
      </w:r>
    </w:p>
    <w:p w14:paraId="5A178B98" w14:textId="3CC5C14F" w:rsidR="00EF563B" w:rsidRPr="00102DDC" w:rsidDel="00B63BE0" w:rsidRDefault="00EF563B" w:rsidP="00157928">
      <w:pPr>
        <w:keepNext/>
        <w:ind w:left="1134" w:hanging="567"/>
        <w:rPr>
          <w:del w:id="10069" w:author="transl-KS" w:date="2026-05-09T20:12:00Z" w16du:dateUtc="2026-05-09T18:12:00Z"/>
          <w:szCs w:val="22"/>
        </w:rPr>
      </w:pPr>
      <w:del w:id="10070" w:author="transl-KS" w:date="2026-05-09T20:12:00Z" w16du:dateUtc="2026-05-09T18:12:00Z">
        <w:r w:rsidRPr="00102DDC" w:rsidDel="00B63BE0">
          <w:rPr>
            <w:szCs w:val="22"/>
          </w:rPr>
          <w:delText>-</w:delText>
        </w:r>
        <w:r w:rsidRPr="00102DDC" w:rsidDel="00B63BE0">
          <w:rPr>
            <w:szCs w:val="22"/>
          </w:rPr>
          <w:tab/>
        </w:r>
        <w:r w:rsidR="00D95DB5" w:rsidRPr="00102DDC" w:rsidDel="00B63BE0">
          <w:rPr>
            <w:szCs w:val="22"/>
          </w:rPr>
          <w:delText>minskat antal röda och vita blodkroppar samt blodplättar</w:delText>
        </w:r>
        <w:r w:rsidRPr="00102DDC" w:rsidDel="00B63BE0">
          <w:rPr>
            <w:szCs w:val="22"/>
          </w:rPr>
          <w:delText xml:space="preserve"> (myelosuppression, cytopen</w:delText>
        </w:r>
        <w:r w:rsidR="00D95DB5" w:rsidRPr="00102DDC" w:rsidDel="00B63BE0">
          <w:rPr>
            <w:szCs w:val="22"/>
          </w:rPr>
          <w:delText>i</w:delText>
        </w:r>
        <w:r w:rsidRPr="00102DDC" w:rsidDel="00B63BE0">
          <w:rPr>
            <w:szCs w:val="22"/>
          </w:rPr>
          <w:delText>)</w:delText>
        </w:r>
      </w:del>
    </w:p>
    <w:p w14:paraId="54533051" w14:textId="03D6286D" w:rsidR="00EF563B" w:rsidRPr="00102DDC" w:rsidDel="00B63BE0" w:rsidRDefault="00EF563B" w:rsidP="00157928">
      <w:pPr>
        <w:ind w:left="1134" w:hanging="567"/>
        <w:rPr>
          <w:del w:id="10071" w:author="transl-KS" w:date="2026-05-09T20:12:00Z" w16du:dateUtc="2026-05-09T18:12:00Z"/>
          <w:szCs w:val="22"/>
        </w:rPr>
      </w:pPr>
      <w:del w:id="10072" w:author="transl-KS" w:date="2026-05-09T20:12:00Z" w16du:dateUtc="2026-05-09T18:12:00Z">
        <w:r w:rsidRPr="00102DDC" w:rsidDel="00B63BE0">
          <w:rPr>
            <w:szCs w:val="22"/>
          </w:rPr>
          <w:delText>-</w:delText>
        </w:r>
        <w:r w:rsidRPr="00102DDC" w:rsidDel="00B63BE0">
          <w:rPr>
            <w:szCs w:val="22"/>
          </w:rPr>
          <w:tab/>
        </w:r>
        <w:r w:rsidR="00D95DB5" w:rsidRPr="00102DDC" w:rsidDel="00B63BE0">
          <w:rPr>
            <w:szCs w:val="22"/>
          </w:rPr>
          <w:delText xml:space="preserve">ökat antal </w:delText>
        </w:r>
        <w:r w:rsidR="00D5029F" w:rsidRPr="00102DDC" w:rsidDel="00B63BE0">
          <w:rPr>
            <w:szCs w:val="22"/>
          </w:rPr>
          <w:delText>av en typ av vita blodkroppar som kallas neutrofiler</w:delText>
        </w:r>
      </w:del>
    </w:p>
    <w:p w14:paraId="1671750F" w14:textId="35CC01AC" w:rsidR="00EF563B" w:rsidRPr="00102DDC" w:rsidDel="00B63BE0" w:rsidRDefault="00EF563B" w:rsidP="00157928">
      <w:pPr>
        <w:ind w:left="1134" w:hanging="567"/>
        <w:rPr>
          <w:del w:id="10073" w:author="transl-KS" w:date="2026-05-09T20:12:00Z" w16du:dateUtc="2026-05-09T18:12:00Z"/>
          <w:szCs w:val="22"/>
        </w:rPr>
      </w:pPr>
      <w:del w:id="10074" w:author="transl-KS" w:date="2026-05-09T20:12:00Z" w16du:dateUtc="2026-05-09T18:12:00Z">
        <w:r w:rsidRPr="00102DDC" w:rsidDel="00B63BE0">
          <w:rPr>
            <w:szCs w:val="22"/>
          </w:rPr>
          <w:delText>-</w:delText>
        </w:r>
        <w:r w:rsidRPr="00102DDC" w:rsidDel="00B63BE0">
          <w:rPr>
            <w:szCs w:val="22"/>
          </w:rPr>
          <w:tab/>
        </w:r>
        <w:r w:rsidR="00D95DB5" w:rsidRPr="00102DDC" w:rsidDel="00B63BE0">
          <w:rPr>
            <w:szCs w:val="22"/>
          </w:rPr>
          <w:delText>ökat antal blodplättar</w:delText>
        </w:r>
      </w:del>
    </w:p>
    <w:p w14:paraId="19A48DEE" w14:textId="789DC5B8" w:rsidR="00EF563B" w:rsidRPr="00102DDC" w:rsidDel="00B63BE0" w:rsidRDefault="00EF563B" w:rsidP="00157928">
      <w:pPr>
        <w:ind w:left="1134" w:hanging="567"/>
        <w:rPr>
          <w:del w:id="10075" w:author="transl-KS" w:date="2026-05-09T20:12:00Z" w16du:dateUtc="2026-05-09T18:12:00Z"/>
          <w:szCs w:val="22"/>
        </w:rPr>
      </w:pPr>
      <w:del w:id="10076" w:author="transl-KS" w:date="2026-05-09T20:12:00Z" w16du:dateUtc="2026-05-09T18:12:00Z">
        <w:r w:rsidRPr="00102DDC" w:rsidDel="00B63BE0">
          <w:rPr>
            <w:szCs w:val="22"/>
          </w:rPr>
          <w:delText>-</w:delText>
        </w:r>
        <w:r w:rsidRPr="00102DDC" w:rsidDel="00B63BE0">
          <w:rPr>
            <w:szCs w:val="22"/>
          </w:rPr>
          <w:tab/>
          <w:delText>l</w:delText>
        </w:r>
        <w:r w:rsidR="00D95DB5" w:rsidRPr="00102DDC" w:rsidDel="00B63BE0">
          <w:rPr>
            <w:szCs w:val="22"/>
          </w:rPr>
          <w:delText>ågt antal vita blodkroppar</w:delText>
        </w:r>
        <w:r w:rsidR="00D5029F" w:rsidRPr="00102DDC" w:rsidDel="00B63BE0">
          <w:rPr>
            <w:szCs w:val="22"/>
          </w:rPr>
          <w:delText>, vilket</w:delText>
        </w:r>
        <w:r w:rsidR="00D95DB5" w:rsidRPr="00102DDC" w:rsidDel="00B63BE0">
          <w:rPr>
            <w:szCs w:val="22"/>
          </w:rPr>
          <w:delText xml:space="preserve"> gör att du löper hög risk att drabbas av infektioner på grund av </w:delText>
        </w:r>
        <w:r w:rsidR="00D5029F" w:rsidRPr="00102DDC" w:rsidDel="00B63BE0">
          <w:rPr>
            <w:szCs w:val="22"/>
          </w:rPr>
          <w:delText>försvagat immunsystem</w:delText>
        </w:r>
        <w:r w:rsidRPr="00102DDC" w:rsidDel="00B63BE0">
          <w:rPr>
            <w:szCs w:val="22"/>
          </w:rPr>
          <w:delText xml:space="preserve"> </w:delText>
        </w:r>
      </w:del>
    </w:p>
    <w:p w14:paraId="58E58FE4" w14:textId="49E49372" w:rsidR="00EF563B" w:rsidRPr="00102DDC" w:rsidRDefault="00EF563B" w:rsidP="00157928">
      <w:pPr>
        <w:ind w:left="1134" w:hanging="567"/>
      </w:pPr>
      <w:r w:rsidRPr="00102DDC">
        <w:rPr>
          <w:szCs w:val="22"/>
        </w:rPr>
        <w:t>-</w:t>
      </w:r>
      <w:r w:rsidRPr="00102DDC">
        <w:rPr>
          <w:szCs w:val="22"/>
        </w:rPr>
        <w:tab/>
      </w:r>
      <w:r w:rsidR="00D95DB5" w:rsidRPr="00102DDC">
        <w:rPr>
          <w:szCs w:val="22"/>
        </w:rPr>
        <w:t>minskad nivå av serumproteinet albumin i blodet</w:t>
      </w:r>
      <w:r w:rsidRPr="00102DDC">
        <w:t xml:space="preserve"> </w:t>
      </w:r>
    </w:p>
    <w:p w14:paraId="71BC5D96" w14:textId="57B72C10" w:rsidR="00EF563B" w:rsidRPr="00102DDC" w:rsidRDefault="00EF563B" w:rsidP="00157928">
      <w:pPr>
        <w:ind w:left="1134" w:hanging="567"/>
        <w:rPr>
          <w:szCs w:val="22"/>
        </w:rPr>
      </w:pPr>
      <w:r w:rsidRPr="00102DDC">
        <w:rPr>
          <w:szCs w:val="22"/>
        </w:rPr>
        <w:t>-</w:t>
      </w:r>
      <w:r w:rsidRPr="00102DDC">
        <w:rPr>
          <w:szCs w:val="22"/>
        </w:rPr>
        <w:tab/>
      </w:r>
      <w:r w:rsidR="00D95DB5" w:rsidRPr="00102DDC">
        <w:rPr>
          <w:szCs w:val="22"/>
        </w:rPr>
        <w:t>ökad nivå av serumproteinet blodkreatinin som är kopplat till njurarnas aktivitet</w:t>
      </w:r>
      <w:del w:id="10077" w:author="transl-KS" w:date="2026-05-09T20:12:00Z" w16du:dateUtc="2026-05-09T18:12:00Z">
        <w:r w:rsidR="00D95DB5" w:rsidRPr="00102DDC" w:rsidDel="00B63BE0">
          <w:rPr>
            <w:szCs w:val="22"/>
          </w:rPr>
          <w:delText>.</w:delText>
        </w:r>
      </w:del>
    </w:p>
    <w:p w14:paraId="625F3B4D" w14:textId="0B69ACF3" w:rsidR="00EF563B" w:rsidRPr="00102DDC" w:rsidRDefault="00EF563B" w:rsidP="00157928">
      <w:pPr>
        <w:ind w:left="1134" w:hanging="567"/>
        <w:rPr>
          <w:szCs w:val="22"/>
        </w:rPr>
      </w:pPr>
      <w:r w:rsidRPr="00102DDC">
        <w:rPr>
          <w:szCs w:val="22"/>
        </w:rPr>
        <w:t>-</w:t>
      </w:r>
      <w:r w:rsidRPr="00102DDC">
        <w:rPr>
          <w:szCs w:val="22"/>
        </w:rPr>
        <w:tab/>
      </w:r>
      <w:r w:rsidR="007C2578" w:rsidRPr="00102DDC">
        <w:rPr>
          <w:szCs w:val="22"/>
        </w:rPr>
        <w:t>ökad nivå av serumproteinet troponin I, som kan betyda att hjärtat har skadats</w:t>
      </w:r>
    </w:p>
    <w:p w14:paraId="7A72E3E4" w14:textId="3D7BFEF7" w:rsidR="00EF563B" w:rsidRPr="00102DDC" w:rsidRDefault="00EF563B" w:rsidP="00157928">
      <w:pPr>
        <w:ind w:left="1134" w:hanging="567"/>
        <w:rPr>
          <w:szCs w:val="22"/>
        </w:rPr>
      </w:pPr>
      <w:r w:rsidRPr="00102DDC">
        <w:rPr>
          <w:szCs w:val="22"/>
        </w:rPr>
        <w:t>-</w:t>
      </w:r>
      <w:r w:rsidRPr="00102DDC">
        <w:rPr>
          <w:szCs w:val="22"/>
        </w:rPr>
        <w:tab/>
      </w:r>
      <w:r w:rsidR="007C2578" w:rsidRPr="00102DDC">
        <w:rPr>
          <w:szCs w:val="22"/>
        </w:rPr>
        <w:t xml:space="preserve">minskad nivå av fibrinogen i blodet, ett protein </w:t>
      </w:r>
      <w:r w:rsidR="00D5029F" w:rsidRPr="00102DDC">
        <w:rPr>
          <w:szCs w:val="22"/>
        </w:rPr>
        <w:t xml:space="preserve">som behövs </w:t>
      </w:r>
      <w:r w:rsidR="007C2578" w:rsidRPr="00102DDC">
        <w:rPr>
          <w:szCs w:val="22"/>
        </w:rPr>
        <w:t>vid blodkoagulationen</w:t>
      </w:r>
    </w:p>
    <w:p w14:paraId="249DA9C0" w14:textId="7B4BDA9F" w:rsidR="00EF563B" w:rsidRPr="00102DDC" w:rsidRDefault="00EF563B" w:rsidP="00157928">
      <w:pPr>
        <w:ind w:left="1134" w:hanging="567"/>
        <w:rPr>
          <w:ins w:id="10078" w:author="transl-KS" w:date="2026-05-09T20:12:00Z" w16du:dateUtc="2026-05-09T18:12:00Z"/>
          <w:szCs w:val="22"/>
        </w:rPr>
      </w:pPr>
      <w:r w:rsidRPr="00102DDC">
        <w:rPr>
          <w:szCs w:val="22"/>
        </w:rPr>
        <w:t>-</w:t>
      </w:r>
      <w:r w:rsidRPr="00102DDC">
        <w:rPr>
          <w:szCs w:val="22"/>
        </w:rPr>
        <w:tab/>
      </w:r>
      <w:r w:rsidR="007C2578" w:rsidRPr="00102DDC">
        <w:rPr>
          <w:szCs w:val="22"/>
        </w:rPr>
        <w:t>minskad total</w:t>
      </w:r>
      <w:r w:rsidR="008D07EB" w:rsidRPr="00102DDC">
        <w:rPr>
          <w:szCs w:val="22"/>
        </w:rPr>
        <w:t xml:space="preserve"> mängd </w:t>
      </w:r>
      <w:r w:rsidR="007C2578" w:rsidRPr="00102DDC">
        <w:rPr>
          <w:szCs w:val="22"/>
        </w:rPr>
        <w:t>proteiner i blodet</w:t>
      </w:r>
      <w:r w:rsidRPr="00102DDC">
        <w:rPr>
          <w:szCs w:val="22"/>
        </w:rPr>
        <w:t xml:space="preserve"> </w:t>
      </w:r>
    </w:p>
    <w:p w14:paraId="22A4B857" w14:textId="37C2EF68" w:rsidR="00B63BE0" w:rsidRPr="00102DDC" w:rsidRDefault="00B63BE0" w:rsidP="00157928">
      <w:pPr>
        <w:ind w:left="1134" w:hanging="567"/>
        <w:rPr>
          <w:szCs w:val="22"/>
        </w:rPr>
      </w:pPr>
      <w:ins w:id="10079" w:author="transl-KS" w:date="2026-05-09T20:13:00Z" w16du:dateUtc="2026-05-09T18:13:00Z">
        <w:r w:rsidRPr="00102DDC">
          <w:rPr>
            <w:szCs w:val="22"/>
          </w:rPr>
          <w:t>-</w:t>
        </w:r>
        <w:r w:rsidRPr="00102DDC">
          <w:rPr>
            <w:szCs w:val="22"/>
          </w:rPr>
          <w:tab/>
          <w:t>ö</w:t>
        </w:r>
      </w:ins>
      <w:ins w:id="10080" w:author="transl-KS" w:date="2026-05-09T20:12:00Z" w16du:dateUtc="2026-05-09T18:12:00Z">
        <w:r w:rsidRPr="00102DDC">
          <w:rPr>
            <w:szCs w:val="22"/>
          </w:rPr>
          <w:t>kat ant</w:t>
        </w:r>
      </w:ins>
      <w:ins w:id="10081" w:author="transl-KS" w:date="2026-05-09T20:13:00Z" w16du:dateUtc="2026-05-09T18:13:00Z">
        <w:r w:rsidRPr="00102DDC">
          <w:rPr>
            <w:szCs w:val="22"/>
          </w:rPr>
          <w:t>al blodplättar</w:t>
        </w:r>
      </w:ins>
    </w:p>
    <w:p w14:paraId="4F85F168" w14:textId="3441BF42" w:rsidR="00EF563B" w:rsidRPr="00102DDC" w:rsidRDefault="00AE5351" w:rsidP="00157928">
      <w:pPr>
        <w:numPr>
          <w:ilvl w:val="0"/>
          <w:numId w:val="14"/>
        </w:numPr>
        <w:tabs>
          <w:tab w:val="clear" w:pos="567"/>
        </w:tabs>
        <w:rPr>
          <w:szCs w:val="22"/>
        </w:rPr>
      </w:pPr>
      <w:r w:rsidRPr="00102DDC">
        <w:t xml:space="preserve">ett sprucket blodkärl </w:t>
      </w:r>
      <w:del w:id="10082" w:author="transl-KS" w:date="2026-05-09T20:13:00Z" w16du:dateUtc="2026-05-09T18:13:00Z">
        <w:r w:rsidRPr="00102DDC" w:rsidDel="002566B0">
          <w:delText xml:space="preserve">som ger en blödning </w:delText>
        </w:r>
      </w:del>
      <w:r w:rsidRPr="00102DDC">
        <w:t>på ögats yta</w:t>
      </w:r>
      <w:ins w:id="10083" w:author="transl-KS" w:date="2026-05-09T20:13:00Z" w16du:dateUtc="2026-05-09T18:13:00Z">
        <w:r w:rsidR="002566B0" w:rsidRPr="00102DDC">
          <w:t>.</w:t>
        </w:r>
      </w:ins>
    </w:p>
    <w:p w14:paraId="608B07A2" w14:textId="0DBE7232" w:rsidR="00EF563B" w:rsidRPr="00102DDC" w:rsidDel="008E5C72" w:rsidRDefault="00AE5351" w:rsidP="00157928">
      <w:pPr>
        <w:numPr>
          <w:ilvl w:val="0"/>
          <w:numId w:val="14"/>
        </w:numPr>
        <w:tabs>
          <w:tab w:val="clear" w:pos="567"/>
        </w:tabs>
        <w:rPr>
          <w:del w:id="10084" w:author="transl-KS" w:date="2026-05-11T14:15:00Z" w16du:dateUtc="2026-05-11T12:15:00Z"/>
          <w:szCs w:val="22"/>
        </w:rPr>
      </w:pPr>
      <w:del w:id="10085" w:author="transl-KS" w:date="2026-05-11T14:15:00Z" w16du:dateUtc="2026-05-11T12:15:00Z">
        <w:r w:rsidRPr="00102DDC" w:rsidDel="008E5C72">
          <w:rPr>
            <w:szCs w:val="22"/>
          </w:rPr>
          <w:delText>hjärtklappning</w:delText>
        </w:r>
        <w:r w:rsidR="00EF563B" w:rsidRPr="00102DDC" w:rsidDel="008E5C72">
          <w:rPr>
            <w:szCs w:val="22"/>
          </w:rPr>
          <w:delText xml:space="preserve"> </w:delText>
        </w:r>
      </w:del>
    </w:p>
    <w:p w14:paraId="50B0BE6C" w14:textId="2409E134" w:rsidR="00EF563B" w:rsidRPr="00102DDC" w:rsidDel="008E5C72" w:rsidRDefault="0074728E" w:rsidP="00157928">
      <w:pPr>
        <w:numPr>
          <w:ilvl w:val="0"/>
          <w:numId w:val="14"/>
        </w:numPr>
        <w:tabs>
          <w:tab w:val="clear" w:pos="567"/>
        </w:tabs>
        <w:rPr>
          <w:del w:id="10086" w:author="transl-KS" w:date="2026-05-11T14:15:00Z" w16du:dateUtc="2026-05-11T12:15:00Z"/>
          <w:szCs w:val="22"/>
        </w:rPr>
      </w:pPr>
      <w:del w:id="10087" w:author="transl-KS" w:date="2026-05-11T14:15:00Z" w16du:dateUtc="2026-05-11T12:15:00Z">
        <w:r w:rsidRPr="00102DDC" w:rsidDel="008E5C72">
          <w:rPr>
            <w:szCs w:val="22"/>
          </w:rPr>
          <w:delText>långsamma hjärtslag med en vilopuls på 60 slag i minute</w:delText>
        </w:r>
        <w:r w:rsidR="005B0D28" w:rsidRPr="00102DDC" w:rsidDel="008E5C72">
          <w:rPr>
            <w:szCs w:val="22"/>
          </w:rPr>
          <w:delText>n</w:delText>
        </w:r>
        <w:r w:rsidRPr="00102DDC" w:rsidDel="008E5C72">
          <w:rPr>
            <w:szCs w:val="22"/>
          </w:rPr>
          <w:delText xml:space="preserve"> eller lägre</w:delText>
        </w:r>
        <w:r w:rsidR="00EF563B" w:rsidRPr="00102DDC" w:rsidDel="008E5C72">
          <w:rPr>
            <w:szCs w:val="22"/>
          </w:rPr>
          <w:delText xml:space="preserve"> </w:delText>
        </w:r>
      </w:del>
    </w:p>
    <w:p w14:paraId="278616A5" w14:textId="4A577851" w:rsidR="00EF563B" w:rsidRPr="00102DDC" w:rsidDel="008E5C72" w:rsidRDefault="0074728E" w:rsidP="00157928">
      <w:pPr>
        <w:numPr>
          <w:ilvl w:val="0"/>
          <w:numId w:val="14"/>
        </w:numPr>
        <w:tabs>
          <w:tab w:val="clear" w:pos="567"/>
        </w:tabs>
        <w:rPr>
          <w:del w:id="10088" w:author="transl-KS" w:date="2026-05-11T14:15:00Z" w16du:dateUtc="2026-05-11T12:15:00Z"/>
          <w:szCs w:val="22"/>
        </w:rPr>
      </w:pPr>
      <w:del w:id="10089" w:author="transl-KS" w:date="2026-05-11T14:15:00Z" w16du:dateUtc="2026-05-11T12:15:00Z">
        <w:r w:rsidRPr="00102DDC" w:rsidDel="008E5C72">
          <w:rPr>
            <w:szCs w:val="22"/>
          </w:rPr>
          <w:delText>heshet</w:delText>
        </w:r>
        <w:r w:rsidR="00EF563B" w:rsidRPr="00102DDC" w:rsidDel="008E5C72">
          <w:rPr>
            <w:szCs w:val="22"/>
          </w:rPr>
          <w:delText xml:space="preserve"> </w:delText>
        </w:r>
      </w:del>
    </w:p>
    <w:p w14:paraId="5E1F7083" w14:textId="166A52E9" w:rsidR="00EF563B" w:rsidRPr="000767EC" w:rsidDel="00DA4163" w:rsidRDefault="00EF563B" w:rsidP="00157928">
      <w:pPr>
        <w:pStyle w:val="ListParagraph"/>
        <w:numPr>
          <w:ilvl w:val="0"/>
          <w:numId w:val="14"/>
        </w:numPr>
        <w:rPr>
          <w:del w:id="10090" w:author="transl-KS" w:date="2026-05-14T23:25:00Z" w16du:dateUtc="2026-05-14T21:25:00Z"/>
          <w:rFonts w:eastAsia="Times New Roman"/>
          <w:szCs w:val="22"/>
        </w:rPr>
      </w:pPr>
      <w:del w:id="10091" w:author="transl-KS" w:date="2026-05-14T23:25:00Z" w16du:dateUtc="2026-05-14T21:25:00Z">
        <w:r w:rsidRPr="000767EC" w:rsidDel="00DA4163">
          <w:rPr>
            <w:rFonts w:eastAsia="Times New Roman"/>
            <w:szCs w:val="22"/>
          </w:rPr>
          <w:delText>in</w:delText>
        </w:r>
        <w:r w:rsidR="0074728E" w:rsidRPr="000767EC" w:rsidDel="00DA4163">
          <w:rPr>
            <w:rFonts w:eastAsia="Times New Roman"/>
            <w:szCs w:val="22"/>
          </w:rPr>
          <w:delText>flammerad magslemhinna.</w:delText>
        </w:r>
        <w:r w:rsidRPr="000767EC" w:rsidDel="00DA4163">
          <w:rPr>
            <w:rFonts w:eastAsia="Times New Roman"/>
            <w:szCs w:val="22"/>
          </w:rPr>
          <w:delText xml:space="preserve"> </w:delText>
        </w:r>
      </w:del>
    </w:p>
    <w:p w14:paraId="772C30BF" w14:textId="77777777" w:rsidR="00EF563B" w:rsidRPr="00102DDC" w:rsidRDefault="00EF563B" w:rsidP="00157928">
      <w:pPr>
        <w:rPr>
          <w:b/>
          <w:spacing w:val="-2"/>
          <w:szCs w:val="22"/>
        </w:rPr>
      </w:pPr>
    </w:p>
    <w:p w14:paraId="75570373" w14:textId="126EE2D7" w:rsidR="00EF563B" w:rsidRPr="00102DDC" w:rsidRDefault="00C45E1E" w:rsidP="00157928">
      <w:pPr>
        <w:keepNext/>
        <w:rPr>
          <w:spacing w:val="-2"/>
          <w:szCs w:val="22"/>
        </w:rPr>
      </w:pPr>
      <w:r w:rsidRPr="00102DDC">
        <w:rPr>
          <w:b/>
          <w:spacing w:val="-2"/>
          <w:szCs w:val="22"/>
        </w:rPr>
        <w:t xml:space="preserve">Mindre vanliga biverkningar </w:t>
      </w:r>
      <w:r w:rsidR="00EF563B" w:rsidRPr="00102DDC">
        <w:rPr>
          <w:spacing w:val="-2"/>
          <w:szCs w:val="22"/>
        </w:rPr>
        <w:t>(</w:t>
      </w:r>
      <w:r w:rsidRPr="00102DDC">
        <w:rPr>
          <w:spacing w:val="-2"/>
          <w:szCs w:val="22"/>
        </w:rPr>
        <w:t>kan förekomma hos upp till 1 av 100 användare</w:t>
      </w:r>
      <w:r w:rsidR="00EF563B" w:rsidRPr="00102DDC">
        <w:rPr>
          <w:spacing w:val="-2"/>
          <w:szCs w:val="22"/>
        </w:rPr>
        <w:t>):</w:t>
      </w:r>
    </w:p>
    <w:p w14:paraId="262C3A8E" w14:textId="00892E2E" w:rsidR="00EF563B" w:rsidRPr="00102DDC" w:rsidRDefault="005B0D28" w:rsidP="00157928">
      <w:pPr>
        <w:numPr>
          <w:ilvl w:val="0"/>
          <w:numId w:val="14"/>
        </w:numPr>
        <w:tabs>
          <w:tab w:val="clear" w:pos="567"/>
        </w:tabs>
        <w:rPr>
          <w:szCs w:val="22"/>
        </w:rPr>
      </w:pPr>
      <w:r w:rsidRPr="00102DDC">
        <w:rPr>
          <w:szCs w:val="22"/>
        </w:rPr>
        <w:t>köldkänsla i armar och/eller ben</w:t>
      </w:r>
    </w:p>
    <w:p w14:paraId="09CF2318" w14:textId="2F2D1750" w:rsidR="00EF563B" w:rsidRPr="00102DDC" w:rsidDel="004E2B1F" w:rsidRDefault="005B0D28" w:rsidP="00157928">
      <w:pPr>
        <w:numPr>
          <w:ilvl w:val="0"/>
          <w:numId w:val="14"/>
        </w:numPr>
        <w:tabs>
          <w:tab w:val="clear" w:pos="567"/>
        </w:tabs>
        <w:rPr>
          <w:del w:id="10092" w:author="transl-KS" w:date="2026-05-09T20:13:00Z" w16du:dateUtc="2026-05-09T18:13:00Z"/>
          <w:szCs w:val="22"/>
        </w:rPr>
      </w:pPr>
      <w:del w:id="10093" w:author="transl-KS" w:date="2026-05-09T20:13:00Z" w16du:dateUtc="2026-05-09T18:13:00Z">
        <w:r w:rsidRPr="00102DDC" w:rsidDel="004E2B1F">
          <w:rPr>
            <w:szCs w:val="22"/>
          </w:rPr>
          <w:delText>blodproppar</w:delText>
        </w:r>
      </w:del>
    </w:p>
    <w:p w14:paraId="6A820A76" w14:textId="3158EA01" w:rsidR="00EF563B" w:rsidRPr="00102DDC" w:rsidRDefault="005B0D28" w:rsidP="00157928">
      <w:pPr>
        <w:numPr>
          <w:ilvl w:val="0"/>
          <w:numId w:val="14"/>
        </w:numPr>
        <w:tabs>
          <w:tab w:val="clear" w:pos="567"/>
        </w:tabs>
        <w:rPr>
          <w:szCs w:val="22"/>
        </w:rPr>
      </w:pPr>
      <w:r w:rsidRPr="00102DDC">
        <w:rPr>
          <w:szCs w:val="22"/>
        </w:rPr>
        <w:t>blödning i munnen</w:t>
      </w:r>
      <w:ins w:id="10094" w:author="transl-KS" w:date="2026-05-11T16:41:00Z" w16du:dateUtc="2026-05-11T14:41:00Z">
        <w:r w:rsidR="009A1413" w:rsidRPr="00102DDC">
          <w:rPr>
            <w:szCs w:val="22"/>
          </w:rPr>
          <w:t>.</w:t>
        </w:r>
      </w:ins>
    </w:p>
    <w:p w14:paraId="19D83A4B" w14:textId="343DD3EF" w:rsidR="00EF563B" w:rsidRPr="00102DDC" w:rsidDel="001F7989" w:rsidRDefault="005B0D28">
      <w:pPr>
        <w:pStyle w:val="ListParagraph"/>
        <w:ind w:left="567"/>
        <w:rPr>
          <w:del w:id="10095" w:author="transl-KS" w:date="2026-05-15T00:04:00Z" w16du:dateUtc="2026-05-14T22:04:00Z"/>
          <w:rFonts w:eastAsia="Times New Roman"/>
          <w:szCs w:val="22"/>
        </w:rPr>
        <w:pPrChange w:id="10096" w:author="transl-KS" w:date="2026-05-09T20:14:00Z" w16du:dateUtc="2026-05-09T18:14:00Z">
          <w:pPr>
            <w:pStyle w:val="ListParagraph"/>
            <w:numPr>
              <w:numId w:val="14"/>
            </w:numPr>
            <w:tabs>
              <w:tab w:val="num" w:pos="567"/>
            </w:tabs>
            <w:ind w:left="567" w:hanging="567"/>
          </w:pPr>
        </w:pPrChange>
      </w:pPr>
      <w:del w:id="10097" w:author="transl-KS" w:date="2026-05-09T20:13:00Z" w16du:dateUtc="2026-05-09T18:13:00Z">
        <w:r w:rsidRPr="00102DDC" w:rsidDel="004E2B1F">
          <w:rPr>
            <w:rFonts w:eastAsia="Times New Roman"/>
            <w:szCs w:val="22"/>
          </w:rPr>
          <w:delText>problem med levern och gallvägarna som kan orsaka ökad mängd av enzymen amylas eller lipas i blodet.</w:delText>
        </w:r>
      </w:del>
    </w:p>
    <w:p w14:paraId="515A37E8" w14:textId="77777777" w:rsidR="00EF563B" w:rsidRPr="00102DDC" w:rsidRDefault="00EF563B">
      <w:pPr>
        <w:pStyle w:val="ListParagraph"/>
        <w:ind w:left="567"/>
        <w:rPr>
          <w:spacing w:val="-2"/>
          <w:szCs w:val="22"/>
        </w:rPr>
        <w:pPrChange w:id="10098" w:author="transl-KS" w:date="2026-05-15T00:04:00Z" w16du:dateUtc="2026-05-14T22:04:00Z">
          <w:pPr/>
        </w:pPrChange>
      </w:pPr>
    </w:p>
    <w:p w14:paraId="19811591" w14:textId="77777777" w:rsidR="00E42EF8" w:rsidRPr="00102DDC" w:rsidRDefault="008E0D54" w:rsidP="00157928">
      <w:pPr>
        <w:numPr>
          <w:ilvl w:val="12"/>
          <w:numId w:val="0"/>
        </w:numPr>
        <w:outlineLvl w:val="0"/>
        <w:rPr>
          <w:b/>
          <w:szCs w:val="22"/>
        </w:rPr>
      </w:pPr>
      <w:r w:rsidRPr="00102DDC">
        <w:rPr>
          <w:b/>
          <w:szCs w:val="22"/>
        </w:rPr>
        <w:t>Rapportering av biverkningar</w:t>
      </w:r>
    </w:p>
    <w:p w14:paraId="08252350" w14:textId="0115723D" w:rsidR="00E42EF8" w:rsidRPr="00102DDC" w:rsidRDefault="008E0D54" w:rsidP="00157928">
      <w:pPr>
        <w:ind w:right="-2"/>
        <w:rPr>
          <w:szCs w:val="22"/>
        </w:rPr>
      </w:pPr>
      <w:r w:rsidRPr="00102DDC">
        <w:rPr>
          <w:szCs w:val="22"/>
        </w:rPr>
        <w:t>Om du får biverkningar, tala med läkare eller apotekspersonal</w:t>
      </w:r>
      <w:r w:rsidRPr="00102DDC">
        <w:rPr>
          <w:spacing w:val="-2"/>
          <w:szCs w:val="22"/>
        </w:rPr>
        <w:t xml:space="preserve">. </w:t>
      </w:r>
      <w:r w:rsidRPr="00102DDC">
        <w:rPr>
          <w:szCs w:val="22"/>
        </w:rPr>
        <w:t xml:space="preserve">Detta gäller även eventuella biverkningar som inte nämns i denna information. Du kan också rapportera biverkningar direkt via </w:t>
      </w:r>
      <w:r w:rsidRPr="00102DDC">
        <w:rPr>
          <w:szCs w:val="22"/>
          <w:highlight w:val="lightGray"/>
        </w:rPr>
        <w:t xml:space="preserve">det nationella rapporteringssystemet listat i </w:t>
      </w:r>
      <w:r w:rsidR="00E42EF8" w:rsidRPr="00D40A58">
        <w:rPr>
          <w:rStyle w:val="Hyperlink"/>
          <w:szCs w:val="20"/>
          <w:highlight w:val="lightGray"/>
          <w:u w:val="single"/>
          <w:lang w:eastAsia="zh-CN"/>
        </w:rPr>
        <w:t>bilaga V</w:t>
      </w:r>
      <w:r w:rsidRPr="00102DDC">
        <w:rPr>
          <w:color w:val="92D050"/>
          <w:szCs w:val="22"/>
        </w:rPr>
        <w:t>.</w:t>
      </w:r>
      <w:r w:rsidRPr="00102DDC">
        <w:rPr>
          <w:szCs w:val="22"/>
        </w:rPr>
        <w:t xml:space="preserve"> Genom att rapportera biverkningar kan du bidra till att öka informationen om läkemedels säkerhet.</w:t>
      </w:r>
    </w:p>
    <w:p w14:paraId="13C85A0E" w14:textId="77777777" w:rsidR="00E42EF8" w:rsidRPr="00102DDC" w:rsidRDefault="00E42EF8" w:rsidP="00157928">
      <w:pPr>
        <w:ind w:right="-2"/>
        <w:rPr>
          <w:szCs w:val="22"/>
        </w:rPr>
      </w:pPr>
    </w:p>
    <w:p w14:paraId="08338216" w14:textId="77777777" w:rsidR="00E42EF8" w:rsidRPr="00102DDC" w:rsidRDefault="00E42EF8" w:rsidP="00157928">
      <w:pPr>
        <w:rPr>
          <w:szCs w:val="22"/>
        </w:rPr>
      </w:pPr>
    </w:p>
    <w:p w14:paraId="3B1245E8" w14:textId="77777777" w:rsidR="00E42EF8" w:rsidRPr="00102DDC" w:rsidRDefault="008E0D54" w:rsidP="00157928">
      <w:pPr>
        <w:keepNext/>
        <w:keepLines/>
        <w:ind w:left="567" w:hanging="567"/>
        <w:rPr>
          <w:b/>
          <w:bCs/>
          <w:spacing w:val="2"/>
          <w:szCs w:val="22"/>
        </w:rPr>
      </w:pPr>
      <w:r w:rsidRPr="00102DDC">
        <w:rPr>
          <w:b/>
          <w:bCs/>
          <w:spacing w:val="2"/>
          <w:szCs w:val="22"/>
        </w:rPr>
        <w:t>5.</w:t>
      </w:r>
      <w:r w:rsidRPr="00102DDC">
        <w:rPr>
          <w:b/>
          <w:bCs/>
          <w:spacing w:val="2"/>
          <w:szCs w:val="22"/>
        </w:rPr>
        <w:tab/>
        <w:t>Hur Iclusig ska förvaras</w:t>
      </w:r>
    </w:p>
    <w:p w14:paraId="4710ACCC" w14:textId="77777777" w:rsidR="00E42EF8" w:rsidRPr="00102DDC" w:rsidRDefault="00E42EF8" w:rsidP="00157928">
      <w:pPr>
        <w:keepNext/>
        <w:keepLines/>
        <w:rPr>
          <w:szCs w:val="22"/>
        </w:rPr>
      </w:pPr>
    </w:p>
    <w:p w14:paraId="65C1EDF1" w14:textId="77777777" w:rsidR="00E42EF8" w:rsidRPr="00102DDC" w:rsidRDefault="008E0D54" w:rsidP="00157928">
      <w:pPr>
        <w:keepNext/>
        <w:keepLines/>
        <w:rPr>
          <w:szCs w:val="22"/>
        </w:rPr>
      </w:pPr>
      <w:r w:rsidRPr="00102DDC">
        <w:rPr>
          <w:szCs w:val="22"/>
        </w:rPr>
        <w:t>Förvara detta läkemedel utom syn</w:t>
      </w:r>
      <w:r w:rsidRPr="00102DDC">
        <w:rPr>
          <w:szCs w:val="22"/>
        </w:rPr>
        <w:noBreakHyphen/>
        <w:t xml:space="preserve"> och räckhåll för barn.</w:t>
      </w:r>
    </w:p>
    <w:p w14:paraId="5BD21C9A" w14:textId="77777777" w:rsidR="00E42EF8" w:rsidRPr="00102DDC" w:rsidRDefault="00E42EF8" w:rsidP="00157928">
      <w:pPr>
        <w:rPr>
          <w:szCs w:val="22"/>
        </w:rPr>
      </w:pPr>
    </w:p>
    <w:p w14:paraId="26A028EC" w14:textId="738DEADE" w:rsidR="00E42EF8" w:rsidRPr="00102DDC" w:rsidRDefault="008E0D54" w:rsidP="00157928">
      <w:pPr>
        <w:rPr>
          <w:szCs w:val="22"/>
        </w:rPr>
      </w:pPr>
      <w:r w:rsidRPr="00102DDC">
        <w:rPr>
          <w:szCs w:val="22"/>
        </w:rPr>
        <w:t xml:space="preserve">Används före utgångsdatum som anges på burketiketten och kartongen efter </w:t>
      </w:r>
      <w:ins w:id="10099" w:author="transl-KS" w:date="2026-05-11T16:42:00Z" w16du:dateUtc="2026-05-11T14:42:00Z">
        <w:r w:rsidR="009A1413" w:rsidRPr="00102DDC">
          <w:rPr>
            <w:szCs w:val="22"/>
          </w:rPr>
          <w:t>EXP</w:t>
        </w:r>
        <w:del w:id="10100" w:author="Arex Advisor" w:date="2026-05-21T13:15:00Z" w16du:dateUtc="2026-05-21T11:15:00Z">
          <w:r w:rsidR="009A1413" w:rsidRPr="00102DDC" w:rsidDel="00BA00E1">
            <w:rPr>
              <w:szCs w:val="22"/>
            </w:rPr>
            <w:delText xml:space="preserve">. eller </w:delText>
          </w:r>
        </w:del>
      </w:ins>
      <w:del w:id="10101" w:author="Arex Advisor" w:date="2026-05-21T13:15:00Z" w16du:dateUtc="2026-05-21T11:15:00Z">
        <w:r w:rsidRPr="00102DDC" w:rsidDel="00BA00E1">
          <w:rPr>
            <w:szCs w:val="22"/>
          </w:rPr>
          <w:delText xml:space="preserve">Utg. </w:delText>
        </w:r>
      </w:del>
      <w:ins w:id="10102" w:author="transl-KS" w:date="2026-05-11T16:42:00Z" w16du:dateUtc="2026-05-11T14:42:00Z">
        <w:del w:id="10103" w:author="Arex Advisor" w:date="2026-05-21T13:15:00Z" w16du:dateUtc="2026-05-21T11:15:00Z">
          <w:r w:rsidR="009A1413" w:rsidRPr="00102DDC" w:rsidDel="00BA00E1">
            <w:rPr>
              <w:szCs w:val="22"/>
            </w:rPr>
            <w:delText>d</w:delText>
          </w:r>
        </w:del>
      </w:ins>
      <w:del w:id="10104" w:author="Arex Advisor" w:date="2026-05-21T13:15:00Z" w16du:dateUtc="2026-05-21T11:15:00Z">
        <w:r w:rsidR="009A1413" w:rsidRPr="00102DDC" w:rsidDel="00BA00E1">
          <w:rPr>
            <w:szCs w:val="22"/>
          </w:rPr>
          <w:delText>D</w:delText>
        </w:r>
        <w:r w:rsidRPr="00102DDC" w:rsidDel="00BA00E1">
          <w:rPr>
            <w:szCs w:val="22"/>
          </w:rPr>
          <w:delText>at</w:delText>
        </w:r>
      </w:del>
      <w:ins w:id="10105" w:author="transl-KS" w:date="2026-05-11T16:42:00Z" w16du:dateUtc="2026-05-11T14:42:00Z">
        <w:r w:rsidR="009A1413" w:rsidRPr="00102DDC">
          <w:rPr>
            <w:szCs w:val="22"/>
          </w:rPr>
          <w:t xml:space="preserve">. </w:t>
        </w:r>
      </w:ins>
      <w:del w:id="10106" w:author="transl-KS" w:date="2026-05-11T16:42:00Z" w16du:dateUtc="2026-05-11T14:42:00Z">
        <w:r w:rsidRPr="00102DDC" w:rsidDel="009A1413">
          <w:rPr>
            <w:szCs w:val="22"/>
          </w:rPr>
          <w:delText xml:space="preserve">. </w:delText>
        </w:r>
      </w:del>
      <w:r w:rsidRPr="00102DDC">
        <w:rPr>
          <w:szCs w:val="22"/>
        </w:rPr>
        <w:t>Utgångsdatumet är den sista dagen i angiven månad.</w:t>
      </w:r>
    </w:p>
    <w:p w14:paraId="694EAB91" w14:textId="77777777" w:rsidR="00E42EF8" w:rsidRPr="00102DDC" w:rsidRDefault="00E42EF8" w:rsidP="00157928">
      <w:pPr>
        <w:rPr>
          <w:szCs w:val="22"/>
        </w:rPr>
      </w:pPr>
    </w:p>
    <w:p w14:paraId="0A18BE9C" w14:textId="0709F864" w:rsidR="00E42EF8" w:rsidRPr="00102DDC" w:rsidDel="00774000" w:rsidRDefault="001275E6" w:rsidP="00157928">
      <w:pPr>
        <w:rPr>
          <w:del w:id="10107" w:author="QbD16" w:date="2026-05-26T10:46:00Z" w16du:dateUtc="2026-05-26T09:46:00Z"/>
          <w:szCs w:val="22"/>
        </w:rPr>
      </w:pPr>
      <w:ins w:id="10108" w:author="Author" w:date="2026-05-27T14:52:00Z" w16du:dateUtc="2026-05-27T12:52:00Z">
        <w:r w:rsidRPr="001275E6">
          <w:rPr>
            <w:szCs w:val="22"/>
          </w:rPr>
          <w:t>Förvaras i originalförpackningen. Fuktkänsligt.</w:t>
        </w:r>
        <w:r w:rsidRPr="001275E6" w:rsidDel="00774000">
          <w:rPr>
            <w:szCs w:val="22"/>
          </w:rPr>
          <w:t xml:space="preserve"> </w:t>
        </w:r>
      </w:ins>
      <w:del w:id="10109" w:author="QbD16" w:date="2026-05-26T10:46:00Z" w16du:dateUtc="2026-05-26T09:46:00Z">
        <w:r w:rsidR="008E0D54" w:rsidRPr="00102DDC" w:rsidDel="00774000">
          <w:rPr>
            <w:szCs w:val="22"/>
          </w:rPr>
          <w:delText xml:space="preserve">Förvaras i originalförpackningen. Ljuskänsligt. </w:delText>
        </w:r>
      </w:del>
    </w:p>
    <w:p w14:paraId="72550D7B" w14:textId="50B5A903" w:rsidR="00E42EF8" w:rsidRPr="00102DDC" w:rsidDel="00873194" w:rsidRDefault="00E42EF8" w:rsidP="00157928">
      <w:pPr>
        <w:rPr>
          <w:del w:id="10110" w:author="Arex Advisor" w:date="2026-05-25T13:34:00Z" w16du:dateUtc="2026-05-25T11:34:00Z"/>
          <w:szCs w:val="22"/>
        </w:rPr>
      </w:pPr>
    </w:p>
    <w:p w14:paraId="43F32B55" w14:textId="1F24C25D" w:rsidR="00E42EF8" w:rsidRPr="00102DDC" w:rsidDel="00873194" w:rsidRDefault="008E0D54" w:rsidP="00157928">
      <w:pPr>
        <w:rPr>
          <w:del w:id="10111" w:author="Arex Advisor" w:date="2026-05-25T13:34:00Z" w16du:dateUtc="2026-05-25T11:34:00Z"/>
          <w:szCs w:val="22"/>
        </w:rPr>
      </w:pPr>
      <w:del w:id="10112" w:author="Arex Advisor" w:date="2026-05-25T13:34:00Z" w16du:dateUtc="2026-05-25T11:34:00Z">
        <w:r w:rsidRPr="00102DDC" w:rsidDel="00873194">
          <w:rPr>
            <w:szCs w:val="22"/>
          </w:rPr>
          <w:delText>Burken innehåller en försluten plastbehållare som innehåller ett torkmedel i form av en molekylsikt. Behållaren ska vara kvar i burken. Svälj inte behållaren med torkmedel.</w:delText>
        </w:r>
      </w:del>
    </w:p>
    <w:p w14:paraId="62D23B43" w14:textId="77777777" w:rsidR="00E42EF8" w:rsidRPr="00102DDC" w:rsidRDefault="00E42EF8" w:rsidP="00157928">
      <w:pPr>
        <w:rPr>
          <w:szCs w:val="22"/>
        </w:rPr>
      </w:pPr>
    </w:p>
    <w:p w14:paraId="36385BF2" w14:textId="77777777" w:rsidR="00E42EF8" w:rsidRPr="00102DDC" w:rsidRDefault="008E0D54" w:rsidP="00157928">
      <w:pPr>
        <w:numPr>
          <w:ilvl w:val="12"/>
          <w:numId w:val="0"/>
        </w:numPr>
        <w:ind w:right="-2"/>
        <w:rPr>
          <w:i/>
          <w:iCs/>
          <w:szCs w:val="22"/>
        </w:rPr>
      </w:pPr>
      <w:r w:rsidRPr="00102DDC">
        <w:t>Läkemedel ska inte kastas i avloppet eller bland hushållsavfall. Fråga apotekspersonalen hur man kastar läkemedel som inte längre används. Dessa åtgärder är till för att skydda miljön.</w:t>
      </w:r>
    </w:p>
    <w:p w14:paraId="2B2C2E41" w14:textId="77777777" w:rsidR="00E42EF8" w:rsidRPr="00102DDC" w:rsidRDefault="00E42EF8" w:rsidP="00157928">
      <w:pPr>
        <w:numPr>
          <w:ilvl w:val="12"/>
          <w:numId w:val="0"/>
        </w:numPr>
        <w:ind w:right="-2"/>
        <w:rPr>
          <w:szCs w:val="22"/>
        </w:rPr>
      </w:pPr>
    </w:p>
    <w:p w14:paraId="58F73733" w14:textId="77777777" w:rsidR="00E42EF8" w:rsidRPr="00102DDC" w:rsidRDefault="00E42EF8" w:rsidP="00157928">
      <w:pPr>
        <w:rPr>
          <w:szCs w:val="22"/>
        </w:rPr>
      </w:pPr>
    </w:p>
    <w:p w14:paraId="1F0D7339" w14:textId="77777777" w:rsidR="00E42EF8" w:rsidRPr="00102DDC" w:rsidRDefault="008E0D54" w:rsidP="00157928">
      <w:pPr>
        <w:keepNext/>
        <w:keepLines/>
        <w:ind w:left="567" w:hanging="567"/>
        <w:rPr>
          <w:b/>
          <w:bCs/>
          <w:spacing w:val="2"/>
          <w:szCs w:val="22"/>
        </w:rPr>
      </w:pPr>
      <w:r w:rsidRPr="00102DDC">
        <w:rPr>
          <w:b/>
          <w:bCs/>
          <w:spacing w:val="2"/>
          <w:szCs w:val="22"/>
        </w:rPr>
        <w:t>6.</w:t>
      </w:r>
      <w:r w:rsidRPr="00102DDC">
        <w:rPr>
          <w:b/>
          <w:bCs/>
          <w:spacing w:val="2"/>
          <w:szCs w:val="22"/>
        </w:rPr>
        <w:tab/>
        <w:t>Förpackningens innehåll och övriga upplysningar</w:t>
      </w:r>
    </w:p>
    <w:p w14:paraId="620A276C" w14:textId="77777777" w:rsidR="00E42EF8" w:rsidRPr="00102DDC" w:rsidRDefault="00E42EF8" w:rsidP="00157928">
      <w:pPr>
        <w:keepNext/>
        <w:keepLines/>
        <w:ind w:left="284" w:hanging="284"/>
        <w:rPr>
          <w:b/>
          <w:szCs w:val="22"/>
        </w:rPr>
      </w:pPr>
    </w:p>
    <w:p w14:paraId="3A9752A5" w14:textId="77777777" w:rsidR="00E42EF8" w:rsidRPr="00102DDC" w:rsidRDefault="008E0D54" w:rsidP="00157928">
      <w:pPr>
        <w:keepNext/>
        <w:keepLines/>
        <w:ind w:left="284" w:hanging="284"/>
        <w:rPr>
          <w:b/>
          <w:bCs/>
          <w:szCs w:val="22"/>
        </w:rPr>
      </w:pPr>
      <w:r w:rsidRPr="00102DDC">
        <w:rPr>
          <w:b/>
          <w:bCs/>
          <w:szCs w:val="22"/>
        </w:rPr>
        <w:t>Innehållsdeklaration</w:t>
      </w:r>
    </w:p>
    <w:p w14:paraId="5A4A59CF" w14:textId="77777777" w:rsidR="00E42EF8" w:rsidRPr="00102DDC" w:rsidRDefault="00E42EF8" w:rsidP="00157928">
      <w:pPr>
        <w:keepNext/>
        <w:keepLines/>
        <w:ind w:left="284" w:hanging="284"/>
        <w:rPr>
          <w:b/>
          <w:bCs/>
          <w:szCs w:val="22"/>
        </w:rPr>
      </w:pPr>
    </w:p>
    <w:p w14:paraId="71643A2E" w14:textId="77777777" w:rsidR="00E42EF8" w:rsidRPr="00102DDC" w:rsidRDefault="008E0D54" w:rsidP="00157928">
      <w:pPr>
        <w:keepNext/>
        <w:keepLines/>
        <w:numPr>
          <w:ilvl w:val="0"/>
          <w:numId w:val="17"/>
        </w:numPr>
        <w:tabs>
          <w:tab w:val="clear" w:pos="170"/>
        </w:tabs>
        <w:ind w:left="567" w:hanging="567"/>
        <w:rPr>
          <w:szCs w:val="22"/>
        </w:rPr>
      </w:pPr>
      <w:r w:rsidRPr="00102DDC">
        <w:rPr>
          <w:szCs w:val="22"/>
        </w:rPr>
        <w:t>Den aktiva substansen är ponatinib.</w:t>
      </w:r>
    </w:p>
    <w:p w14:paraId="2D18EAB4" w14:textId="11F8B215" w:rsidR="00E42EF8" w:rsidRPr="00102DDC" w:rsidRDefault="008E0D54" w:rsidP="00157928">
      <w:pPr>
        <w:keepNext/>
        <w:keepLines/>
        <w:ind w:left="567"/>
        <w:rPr>
          <w:szCs w:val="22"/>
        </w:rPr>
      </w:pPr>
      <w:r w:rsidRPr="00102DDC">
        <w:rPr>
          <w:szCs w:val="22"/>
        </w:rPr>
        <w:t>En 15 mg filmdragerad tablett innehåller 15 mg ponatinib (som ponatinibhydroklorid).</w:t>
      </w:r>
    </w:p>
    <w:p w14:paraId="2FF0B5C3" w14:textId="77777777" w:rsidR="00E42EF8" w:rsidRPr="00102DDC" w:rsidRDefault="008E0D54" w:rsidP="00157928">
      <w:pPr>
        <w:keepNext/>
        <w:keepLines/>
        <w:ind w:left="567"/>
        <w:rPr>
          <w:szCs w:val="22"/>
        </w:rPr>
      </w:pPr>
      <w:r w:rsidRPr="00102DDC">
        <w:rPr>
          <w:szCs w:val="22"/>
        </w:rPr>
        <w:t>En 30 mg filmdragerad tablett innehåller 30 mg ponatinib (som ponatinibhydroklorid).</w:t>
      </w:r>
    </w:p>
    <w:p w14:paraId="2883016A" w14:textId="5EDB4254" w:rsidR="007462F4" w:rsidRDefault="008E0D54" w:rsidP="00157928">
      <w:pPr>
        <w:keepNext/>
        <w:keepLines/>
        <w:ind w:left="567"/>
        <w:rPr>
          <w:ins w:id="10113" w:author="QbD16" w:date="2026-05-26T11:08:00Z" w16du:dateUtc="2026-05-26T10:08:00Z"/>
          <w:szCs w:val="22"/>
        </w:rPr>
      </w:pPr>
      <w:r w:rsidRPr="00102DDC">
        <w:rPr>
          <w:szCs w:val="22"/>
        </w:rPr>
        <w:t>En 45 mg filmdragerad tablett innehåller 45 mg ponatinib (som ponatinibhydroklorid).</w:t>
      </w:r>
    </w:p>
    <w:p w14:paraId="459BB2EB" w14:textId="59807F2E" w:rsidR="002F615F" w:rsidRPr="00102DDC" w:rsidRDefault="00926482" w:rsidP="00157928">
      <w:pPr>
        <w:keepNext/>
        <w:keepLines/>
        <w:ind w:left="567"/>
        <w:rPr>
          <w:szCs w:val="22"/>
        </w:rPr>
      </w:pPr>
      <w:ins w:id="10114" w:author="QbD_24" w:date="2026-05-26T14:45:00Z" w16du:dateUtc="2026-05-26T12:45:00Z">
        <w:r w:rsidRPr="00102DDC" w:rsidDel="002F615F">
          <w:rPr>
            <w:szCs w:val="22"/>
          </w:rPr>
          <w:t>En 5 mg hård kapsel innehåller 5 mg ponatinib (som ponatinibhydroklorid).</w:t>
        </w:r>
      </w:ins>
    </w:p>
    <w:p w14:paraId="19D7CD1F" w14:textId="4ECC0E93" w:rsidR="00E42EF8" w:rsidRPr="00102DDC" w:rsidRDefault="008E0D54" w:rsidP="00157928">
      <w:pPr>
        <w:keepNext/>
        <w:keepLines/>
        <w:numPr>
          <w:ilvl w:val="0"/>
          <w:numId w:val="17"/>
        </w:numPr>
        <w:tabs>
          <w:tab w:val="clear" w:pos="170"/>
        </w:tabs>
        <w:ind w:left="567" w:hanging="567"/>
        <w:rPr>
          <w:ins w:id="10115" w:author="transl-KS" w:date="2026-05-09T20:19:00Z" w16du:dateUtc="2026-05-09T18:19:00Z"/>
          <w:szCs w:val="22"/>
        </w:rPr>
      </w:pPr>
      <w:r w:rsidRPr="00102DDC">
        <w:rPr>
          <w:szCs w:val="22"/>
        </w:rPr>
        <w:t>Övriga innehållsämnen</w:t>
      </w:r>
      <w:ins w:id="10116" w:author="transl-KS" w:date="2026-05-09T20:18:00Z" w16du:dateUtc="2026-05-09T18:18:00Z">
        <w:r w:rsidR="007462F4" w:rsidRPr="00102DDC">
          <w:rPr>
            <w:szCs w:val="22"/>
          </w:rPr>
          <w:t xml:space="preserve"> i de filmdragerade tabletterna</w:t>
        </w:r>
      </w:ins>
      <w:r w:rsidRPr="00102DDC">
        <w:rPr>
          <w:szCs w:val="22"/>
        </w:rPr>
        <w:t xml:space="preserve"> är laktosmonohydrat, mikrokristallin cellulosa, natriumstärkelseglykolat,</w:t>
      </w:r>
      <w:ins w:id="10117" w:author="transl-KS" w:date="2026-05-12T11:29:00Z" w16du:dateUtc="2026-05-12T09:29:00Z">
        <w:r w:rsidR="00474854">
          <w:rPr>
            <w:szCs w:val="22"/>
          </w:rPr>
          <w:t xml:space="preserve"> </w:t>
        </w:r>
      </w:ins>
      <w:del w:id="10118" w:author="transl-KS" w:date="2026-05-12T11:29:00Z" w16du:dateUtc="2026-05-12T09:29:00Z">
        <w:r w:rsidRPr="00102DDC" w:rsidDel="00474854">
          <w:rPr>
            <w:szCs w:val="22"/>
          </w:rPr>
          <w:delText> </w:delText>
        </w:r>
      </w:del>
      <w:r w:rsidRPr="00102DDC">
        <w:rPr>
          <w:szCs w:val="22"/>
        </w:rPr>
        <w:t>kolloidal vattenfri kisel, magnesiumstearat, talk, makrogol</w:t>
      </w:r>
      <w:del w:id="10119" w:author="transl-KS" w:date="2026-05-09T20:18:00Z" w16du:dateUtc="2026-05-09T18:18:00Z">
        <w:r w:rsidRPr="00102DDC" w:rsidDel="007462F4">
          <w:rPr>
            <w:szCs w:val="22"/>
          </w:rPr>
          <w:delText xml:space="preserve"> 4000</w:delText>
        </w:r>
      </w:del>
      <w:r w:rsidRPr="00102DDC">
        <w:rPr>
          <w:szCs w:val="22"/>
        </w:rPr>
        <w:t>, polyvinylalkohol, titandioxid (E171).</w:t>
      </w:r>
      <w:del w:id="10120" w:author="transl-KS" w:date="2026-05-09T20:18:00Z" w16du:dateUtc="2026-05-09T18:18:00Z">
        <w:r w:rsidRPr="00102DDC" w:rsidDel="007462F4">
          <w:rPr>
            <w:szCs w:val="22"/>
          </w:rPr>
          <w:delText xml:space="preserve"> Se avsnitt 2 ”Iclusig innehåller laktos</w:delText>
        </w:r>
      </w:del>
      <w:del w:id="10121" w:author="transl-KS" w:date="2026-05-09T20:19:00Z" w16du:dateUtc="2026-05-09T18:19:00Z">
        <w:r w:rsidRPr="00102DDC" w:rsidDel="007462F4">
          <w:rPr>
            <w:szCs w:val="22"/>
          </w:rPr>
          <w:delText>”.</w:delText>
        </w:r>
      </w:del>
      <w:ins w:id="10122" w:author="Arex Advisor" w:date="2026-05-22T10:46:00Z" w16du:dateUtc="2026-05-22T08:46:00Z">
        <w:r w:rsidR="00EE77A2">
          <w:rPr>
            <w:szCs w:val="22"/>
          </w:rPr>
          <w:t xml:space="preserve"> Se avsnitt 2 ”Iclusig innehåller laktos</w:t>
        </w:r>
      </w:ins>
      <w:ins w:id="10123" w:author="Author" w:date="2026-05-27T14:44:00Z" w16du:dateUtc="2026-05-27T12:44:00Z">
        <w:r w:rsidR="008D0A59">
          <w:rPr>
            <w:szCs w:val="22"/>
          </w:rPr>
          <w:t>”</w:t>
        </w:r>
      </w:ins>
      <w:ins w:id="10124" w:author="Arex Advisor" w:date="2026-05-25T13:34:00Z" w16du:dateUtc="2026-05-25T11:34:00Z">
        <w:r w:rsidR="00873194">
          <w:rPr>
            <w:szCs w:val="22"/>
          </w:rPr>
          <w:t xml:space="preserve"> och </w:t>
        </w:r>
      </w:ins>
      <w:ins w:id="10125" w:author="Author" w:date="2026-05-27T14:44:00Z" w16du:dateUtc="2026-05-27T12:44:00Z">
        <w:r w:rsidR="008D0A59">
          <w:rPr>
            <w:szCs w:val="22"/>
          </w:rPr>
          <w:t xml:space="preserve">”Iclusig innehåller </w:t>
        </w:r>
      </w:ins>
      <w:ins w:id="10126" w:author="Arex Advisor" w:date="2026-05-25T13:35:00Z" w16du:dateUtc="2026-05-25T11:35:00Z">
        <w:r w:rsidR="00873194">
          <w:rPr>
            <w:szCs w:val="22"/>
          </w:rPr>
          <w:t>natrium</w:t>
        </w:r>
      </w:ins>
      <w:ins w:id="10127" w:author="Arex Advisor" w:date="2026-05-22T10:46:00Z" w16du:dateUtc="2026-05-22T08:46:00Z">
        <w:r w:rsidR="00EE77A2">
          <w:rPr>
            <w:szCs w:val="22"/>
          </w:rPr>
          <w:t>”.</w:t>
        </w:r>
      </w:ins>
    </w:p>
    <w:p w14:paraId="340EE172" w14:textId="09365156" w:rsidR="00EE77A2" w:rsidRPr="00102DDC" w:rsidRDefault="007462F4" w:rsidP="00157928">
      <w:pPr>
        <w:keepNext/>
        <w:keepLines/>
        <w:numPr>
          <w:ilvl w:val="0"/>
          <w:numId w:val="17"/>
        </w:numPr>
        <w:tabs>
          <w:tab w:val="clear" w:pos="170"/>
        </w:tabs>
        <w:ind w:left="567" w:hanging="567"/>
        <w:rPr>
          <w:ins w:id="10128" w:author="Arex Advisor" w:date="2026-05-22T10:46:00Z" w16du:dateUtc="2026-05-22T08:46:00Z"/>
          <w:szCs w:val="22"/>
        </w:rPr>
      </w:pPr>
      <w:ins w:id="10129" w:author="transl-KS" w:date="2026-05-09T20:19:00Z" w16du:dateUtc="2026-05-09T18:19:00Z">
        <w:r w:rsidRPr="00102DDC">
          <w:rPr>
            <w:szCs w:val="22"/>
          </w:rPr>
          <w:t xml:space="preserve">Övriga innehållsämnen i </w:t>
        </w:r>
      </w:ins>
      <w:ins w:id="10130" w:author="Arex Advisor" w:date="2026-05-22T14:49:00Z" w16du:dateUtc="2026-05-22T12:49:00Z">
        <w:r w:rsidR="00FE208A">
          <w:rPr>
            <w:szCs w:val="22"/>
          </w:rPr>
          <w:t xml:space="preserve">den hårda </w:t>
        </w:r>
      </w:ins>
      <w:ins w:id="10131" w:author="transl-KS" w:date="2026-05-09T20:19:00Z" w16du:dateUtc="2026-05-09T18:19:00Z">
        <w:r w:rsidRPr="00102DDC">
          <w:rPr>
            <w:szCs w:val="22"/>
          </w:rPr>
          <w:t>kapseln är hypromellos, laktosmonohydrat, mikrokrista</w:t>
        </w:r>
      </w:ins>
      <w:ins w:id="10132" w:author="transl-KS" w:date="2026-05-09T20:20:00Z" w16du:dateUtc="2026-05-09T18:20:00Z">
        <w:r w:rsidRPr="00102DDC">
          <w:rPr>
            <w:szCs w:val="22"/>
          </w:rPr>
          <w:t>llin cellulosa, natriumstärkelseglykolat, kolloidal vattenfri kisel, magnesiumstearat, talk, makrogol, polyvinylalkohol, titandioxid (E171).</w:t>
        </w:r>
      </w:ins>
      <w:ins w:id="10133" w:author="Arex Advisor" w:date="2026-05-22T10:46:00Z" w16du:dateUtc="2026-05-22T08:46:00Z">
        <w:r w:rsidR="00EE77A2">
          <w:rPr>
            <w:szCs w:val="22"/>
          </w:rPr>
          <w:t xml:space="preserve"> Se avsnitt 2 ”Iclusig innehåller laktos</w:t>
        </w:r>
      </w:ins>
      <w:ins w:id="10134" w:author="Author" w:date="2026-05-27T14:44:00Z" w16du:dateUtc="2026-05-27T12:44:00Z">
        <w:r w:rsidR="008D0A59">
          <w:rPr>
            <w:szCs w:val="22"/>
          </w:rPr>
          <w:t>”</w:t>
        </w:r>
      </w:ins>
      <w:ins w:id="10135" w:author="Arex Advisor" w:date="2026-05-22T10:46:00Z" w16du:dateUtc="2026-05-22T08:46:00Z">
        <w:r w:rsidR="00EE77A2">
          <w:rPr>
            <w:szCs w:val="22"/>
          </w:rPr>
          <w:t xml:space="preserve"> och</w:t>
        </w:r>
      </w:ins>
      <w:ins w:id="10136" w:author="Arex Advisor" w:date="2026-05-25T13:35:00Z" w16du:dateUtc="2026-05-25T11:35:00Z">
        <w:r w:rsidR="00873194">
          <w:rPr>
            <w:szCs w:val="22"/>
          </w:rPr>
          <w:t xml:space="preserve"> </w:t>
        </w:r>
      </w:ins>
      <w:ins w:id="10137" w:author="Author" w:date="2026-05-27T14:44:00Z" w16du:dateUtc="2026-05-27T12:44:00Z">
        <w:r w:rsidR="008D0A59">
          <w:rPr>
            <w:szCs w:val="22"/>
          </w:rPr>
          <w:t xml:space="preserve">”Iclusig innehåller </w:t>
        </w:r>
      </w:ins>
      <w:ins w:id="10138" w:author="Arex Advisor" w:date="2026-05-25T13:35:00Z" w16du:dateUtc="2026-05-25T11:35:00Z">
        <w:r w:rsidR="00873194">
          <w:rPr>
            <w:szCs w:val="22"/>
          </w:rPr>
          <w:t>n</w:t>
        </w:r>
      </w:ins>
      <w:ins w:id="10139" w:author="Arex Advisor" w:date="2026-05-22T10:46:00Z" w16du:dateUtc="2026-05-22T08:46:00Z">
        <w:r w:rsidR="00EE77A2">
          <w:rPr>
            <w:szCs w:val="22"/>
          </w:rPr>
          <w:t>atrium”.</w:t>
        </w:r>
      </w:ins>
    </w:p>
    <w:p w14:paraId="06E4E898" w14:textId="77777777" w:rsidR="00E42EF8" w:rsidRPr="00102DDC" w:rsidRDefault="00E42EF8" w:rsidP="00157928">
      <w:pPr>
        <w:ind w:left="142"/>
        <w:rPr>
          <w:szCs w:val="22"/>
        </w:rPr>
      </w:pPr>
    </w:p>
    <w:p w14:paraId="16BBC9E4" w14:textId="77777777" w:rsidR="00E42EF8" w:rsidRPr="00102DDC" w:rsidRDefault="008E0D54" w:rsidP="00157928">
      <w:pPr>
        <w:rPr>
          <w:b/>
          <w:bCs/>
          <w:szCs w:val="22"/>
        </w:rPr>
      </w:pPr>
      <w:r w:rsidRPr="00102DDC">
        <w:rPr>
          <w:b/>
          <w:bCs/>
          <w:szCs w:val="22"/>
        </w:rPr>
        <w:t>Läkemedlets utseende och förpackningsstorlekar</w:t>
      </w:r>
    </w:p>
    <w:p w14:paraId="3D3CEBEC" w14:textId="77777777" w:rsidR="00E42EF8" w:rsidRPr="00102DDC" w:rsidRDefault="00E42EF8" w:rsidP="00157928">
      <w:pPr>
        <w:rPr>
          <w:szCs w:val="22"/>
        </w:rPr>
      </w:pPr>
    </w:p>
    <w:p w14:paraId="19522EE7" w14:textId="6CB3B569" w:rsidR="006A23A6" w:rsidRPr="00102DDC" w:rsidDel="005626A9" w:rsidRDefault="008E0D54" w:rsidP="00157928">
      <w:pPr>
        <w:rPr>
          <w:ins w:id="10140" w:author="transl-KS" w:date="2026-05-09T20:22:00Z" w16du:dateUtc="2026-05-09T18:22:00Z"/>
          <w:del w:id="10141" w:author="QbD16" w:date="2026-05-26T11:11:00Z" w16du:dateUtc="2026-05-26T10:11:00Z"/>
          <w:szCs w:val="22"/>
        </w:rPr>
      </w:pPr>
      <w:del w:id="10142" w:author="QbD16" w:date="2026-05-26T11:11:00Z" w16du:dateUtc="2026-05-26T10:11:00Z">
        <w:r w:rsidRPr="00102DDC" w:rsidDel="005626A9">
          <w:rPr>
            <w:szCs w:val="22"/>
          </w:rPr>
          <w:delText>Iclusig filmdragerade tabletter är vita</w:delText>
        </w:r>
      </w:del>
    </w:p>
    <w:p w14:paraId="65338A22" w14:textId="24CA5D7C" w:rsidR="00E42EF8" w:rsidRPr="00102DDC" w:rsidRDefault="006A23A6" w:rsidP="00157928">
      <w:pPr>
        <w:rPr>
          <w:szCs w:val="22"/>
        </w:rPr>
      </w:pPr>
      <w:ins w:id="10143" w:author="transl-KS" w:date="2026-05-09T20:22:00Z" w16du:dateUtc="2026-05-09T18:22:00Z">
        <w:r w:rsidRPr="00102DDC">
          <w:rPr>
            <w:szCs w:val="22"/>
          </w:rPr>
          <w:t xml:space="preserve">Iclusig </w:t>
        </w:r>
      </w:ins>
      <w:ins w:id="10144" w:author="QbD16" w:date="2026-05-26T11:13:00Z" w16du:dateUtc="2026-05-26T10:13:00Z">
        <w:r w:rsidR="000B7E10" w:rsidRPr="00102DDC">
          <w:rPr>
            <w:szCs w:val="22"/>
          </w:rPr>
          <w:t xml:space="preserve">filmdragerade </w:t>
        </w:r>
      </w:ins>
      <w:ins w:id="10145" w:author="transl-KS" w:date="2026-05-09T20:22:00Z" w16du:dateUtc="2026-05-09T18:22:00Z">
        <w:r w:rsidRPr="00102DDC">
          <w:rPr>
            <w:szCs w:val="22"/>
          </w:rPr>
          <w:t>tabletter är vita</w:t>
        </w:r>
      </w:ins>
      <w:r w:rsidR="008E0D54" w:rsidRPr="00102DDC">
        <w:rPr>
          <w:szCs w:val="22"/>
        </w:rPr>
        <w:t>, runda och rundade på över</w:t>
      </w:r>
      <w:r w:rsidR="008E0D54" w:rsidRPr="00102DDC">
        <w:rPr>
          <w:szCs w:val="22"/>
        </w:rPr>
        <w:noBreakHyphen/>
        <w:t xml:space="preserve"> och undersidan.</w:t>
      </w:r>
    </w:p>
    <w:p w14:paraId="05472C8C" w14:textId="0469FCF6" w:rsidR="00E42EF8" w:rsidRPr="00102DDC" w:rsidRDefault="008E0D54" w:rsidP="00157928">
      <w:pPr>
        <w:rPr>
          <w:szCs w:val="22"/>
        </w:rPr>
      </w:pPr>
      <w:r w:rsidRPr="00102DDC">
        <w:rPr>
          <w:szCs w:val="22"/>
        </w:rPr>
        <w:t>Iclusig 15 mg filmdragerade tabletter är cirka 6 mm i diameter med ”A5” på ena sidan.</w:t>
      </w:r>
    </w:p>
    <w:p w14:paraId="1684A372" w14:textId="711A0B3B" w:rsidR="00E42EF8" w:rsidRPr="00102DDC" w:rsidRDefault="008E0D54" w:rsidP="00157928">
      <w:pPr>
        <w:rPr>
          <w:szCs w:val="22"/>
        </w:rPr>
      </w:pPr>
      <w:r w:rsidRPr="00102DDC">
        <w:rPr>
          <w:szCs w:val="22"/>
        </w:rPr>
        <w:t>Iclusig 30 mg filmdragerade tabletter är cirka 8 mm i diameter med ”C7” på ena sidan.</w:t>
      </w:r>
    </w:p>
    <w:p w14:paraId="797F02CF" w14:textId="0F2DDA89" w:rsidR="00E42EF8" w:rsidRDefault="008E0D54" w:rsidP="00157928">
      <w:pPr>
        <w:rPr>
          <w:ins w:id="10146" w:author="QbD16" w:date="2026-05-26T11:12:00Z" w16du:dateUtc="2026-05-26T10:12:00Z"/>
          <w:szCs w:val="22"/>
        </w:rPr>
      </w:pPr>
      <w:r w:rsidRPr="00102DDC">
        <w:rPr>
          <w:szCs w:val="22"/>
        </w:rPr>
        <w:t>Iclusig 45 mg filmdragerade tabletter är cirka 9 mm i diameter med ”AP4” på ena sidan.</w:t>
      </w:r>
    </w:p>
    <w:p w14:paraId="27CA12CF" w14:textId="20917477" w:rsidR="00AE559F" w:rsidRPr="00102DDC" w:rsidRDefault="00AE559F" w:rsidP="00157928">
      <w:pPr>
        <w:rPr>
          <w:szCs w:val="22"/>
        </w:rPr>
      </w:pPr>
      <w:ins w:id="10147" w:author="QbD16" w:date="2026-05-26T11:12:00Z" w16du:dateUtc="2026-05-26T10:12:00Z">
        <w:r w:rsidRPr="00102DDC">
          <w:rPr>
            <w:szCs w:val="22"/>
          </w:rPr>
          <w:t xml:space="preserve">Iclusig </w:t>
        </w:r>
      </w:ins>
      <w:ins w:id="10148" w:author="SE Linguistic comment" w:date="2026-06-04T08:53:00Z" w16du:dateUtc="2026-06-04T06:53:00Z">
        <w:r w:rsidR="00D3044D">
          <w:rPr>
            <w:szCs w:val="22"/>
          </w:rPr>
          <w:t xml:space="preserve">hårda </w:t>
        </w:r>
      </w:ins>
      <w:ins w:id="10149" w:author="QbD16" w:date="2026-05-26T11:12:00Z" w16du:dateUtc="2026-05-26T10:12:00Z">
        <w:r w:rsidRPr="00102DDC">
          <w:rPr>
            <w:szCs w:val="22"/>
          </w:rPr>
          <w:t>kapslar är vita</w:t>
        </w:r>
      </w:ins>
      <w:ins w:id="10150" w:author="SE Linguistic comment" w:date="2026-06-04T08:53:00Z" w16du:dateUtc="2026-06-04T06:53:00Z">
        <w:r w:rsidR="00D3044D">
          <w:rPr>
            <w:szCs w:val="22"/>
          </w:rPr>
          <w:t>,</w:t>
        </w:r>
      </w:ins>
      <w:ins w:id="10151" w:author="QbD16" w:date="2026-05-26T11:12:00Z" w16du:dateUtc="2026-05-26T10:12:00Z">
        <w:del w:id="10152" w:author="SE Linguistic comment" w:date="2026-06-04T08:53:00Z" w16du:dateUtc="2026-06-04T06:53:00Z">
          <w:r w:rsidRPr="00102DDC" w:rsidDel="00D3044D">
            <w:rPr>
              <w:szCs w:val="22"/>
            </w:rPr>
            <w:delText xml:space="preserve"> och</w:delText>
          </w:r>
        </w:del>
        <w:r w:rsidRPr="00102DDC">
          <w:rPr>
            <w:szCs w:val="22"/>
          </w:rPr>
          <w:t xml:space="preserve"> </w:t>
        </w:r>
        <w:r>
          <w:rPr>
            <w:szCs w:val="22"/>
          </w:rPr>
          <w:t>ogenomskinliga</w:t>
        </w:r>
        <w:r w:rsidRPr="00102DDC">
          <w:rPr>
            <w:szCs w:val="22"/>
          </w:rPr>
          <w:t xml:space="preserve"> </w:t>
        </w:r>
      </w:ins>
      <w:ins w:id="10153" w:author="SE Linguistic comment" w:date="2026-06-04T08:53:00Z" w16du:dateUtc="2026-06-04T06:53:00Z">
        <w:r w:rsidR="00D3044D">
          <w:rPr>
            <w:szCs w:val="22"/>
          </w:rPr>
          <w:t>och omärkta</w:t>
        </w:r>
      </w:ins>
      <w:ins w:id="10154" w:author="QbD16" w:date="2026-05-26T11:12:00Z" w16du:dateUtc="2026-05-26T10:12:00Z">
        <w:del w:id="10155" w:author="SE Linguistic comment" w:date="2026-06-04T08:53:00Z" w16du:dateUtc="2026-06-04T06:53:00Z">
          <w:r w:rsidRPr="00102DDC" w:rsidDel="00D3044D">
            <w:rPr>
              <w:szCs w:val="22"/>
            </w:rPr>
            <w:delText>utan markering</w:delText>
          </w:r>
        </w:del>
        <w:r w:rsidRPr="00102DDC">
          <w:rPr>
            <w:szCs w:val="22"/>
          </w:rPr>
          <w:t>, och cirka 18 mm långa och 6 mm i diameter.</w:t>
        </w:r>
      </w:ins>
    </w:p>
    <w:p w14:paraId="189BBA76" w14:textId="77777777" w:rsidR="00E42EF8" w:rsidRPr="00102DDC" w:rsidRDefault="00E42EF8" w:rsidP="00157928">
      <w:pPr>
        <w:rPr>
          <w:szCs w:val="22"/>
        </w:rPr>
      </w:pPr>
    </w:p>
    <w:p w14:paraId="294CECB4" w14:textId="35CB2EDF" w:rsidR="00E42EF8" w:rsidRPr="00102DDC" w:rsidRDefault="008E0D54" w:rsidP="00157928">
      <w:pPr>
        <w:rPr>
          <w:szCs w:val="22"/>
        </w:rPr>
      </w:pPr>
      <w:r w:rsidRPr="00102DDC">
        <w:rPr>
          <w:szCs w:val="22"/>
        </w:rPr>
        <w:t>Iclusig tillhandahålls i plastburkar</w:t>
      </w:r>
      <w:ins w:id="10156" w:author="Arex Advisor" w:date="2026-05-21T13:17:00Z" w16du:dateUtc="2026-05-21T11:17:00Z">
        <w:r w:rsidR="00D036E1">
          <w:rPr>
            <w:szCs w:val="22"/>
          </w:rPr>
          <w:t>.</w:t>
        </w:r>
      </w:ins>
      <w:del w:id="10157" w:author="Arex Advisor" w:date="2026-05-21T13:18:00Z" w16du:dateUtc="2026-05-21T11:18:00Z">
        <w:r w:rsidRPr="00102DDC" w:rsidDel="00D036E1">
          <w:rPr>
            <w:szCs w:val="22"/>
          </w:rPr>
          <w:delText>,</w:delText>
        </w:r>
      </w:del>
      <w:r w:rsidRPr="00102DDC">
        <w:rPr>
          <w:szCs w:val="22"/>
        </w:rPr>
        <w:t xml:space="preserve"> </w:t>
      </w:r>
      <w:del w:id="10158" w:author="Arex Advisor" w:date="2026-05-21T13:18:00Z" w16du:dateUtc="2026-05-21T11:18:00Z">
        <w:r w:rsidRPr="00102DDC" w:rsidDel="00D036E1">
          <w:rPr>
            <w:szCs w:val="22"/>
          </w:rPr>
          <w:delText xml:space="preserve">var och en innehållande en behållare med ett torkmedel i form av en molekylsikt. </w:delText>
        </w:r>
      </w:del>
      <w:r w:rsidRPr="00102DDC">
        <w:rPr>
          <w:szCs w:val="22"/>
        </w:rPr>
        <w:t>Burkarna är förpackade i en kartong.</w:t>
      </w:r>
      <w:ins w:id="10159" w:author="Arex Advisor" w:date="2026-05-21T13:18:00Z" w16du:dateUtc="2026-05-21T11:18:00Z">
        <w:r w:rsidR="00D036E1" w:rsidRPr="00D036E1">
          <w:rPr>
            <w:szCs w:val="22"/>
          </w:rPr>
          <w:t xml:space="preserve"> </w:t>
        </w:r>
        <w:r w:rsidR="00D036E1">
          <w:rPr>
            <w:szCs w:val="22"/>
          </w:rPr>
          <w:t>V</w:t>
        </w:r>
        <w:r w:rsidR="00D036E1" w:rsidRPr="00102DDC">
          <w:rPr>
            <w:szCs w:val="22"/>
          </w:rPr>
          <w:t>ar</w:t>
        </w:r>
        <w:r w:rsidR="00D036E1">
          <w:rPr>
            <w:szCs w:val="22"/>
          </w:rPr>
          <w:t>je burk</w:t>
        </w:r>
        <w:r w:rsidR="00D036E1" w:rsidRPr="00102DDC">
          <w:rPr>
            <w:szCs w:val="22"/>
          </w:rPr>
          <w:t xml:space="preserve"> innehålle</w:t>
        </w:r>
        <w:r w:rsidR="00D036E1">
          <w:rPr>
            <w:szCs w:val="22"/>
          </w:rPr>
          <w:t>r</w:t>
        </w:r>
        <w:r w:rsidR="00D036E1" w:rsidRPr="00102DDC">
          <w:rPr>
            <w:szCs w:val="22"/>
          </w:rPr>
          <w:t xml:space="preserve"> en behållare med ett torkmedel.</w:t>
        </w:r>
        <w:r w:rsidR="00D036E1">
          <w:rPr>
            <w:szCs w:val="22"/>
          </w:rPr>
          <w:t xml:space="preserve"> Förvara </w:t>
        </w:r>
      </w:ins>
      <w:ins w:id="10160" w:author="Arex Advisor" w:date="2026-05-21T13:19:00Z" w16du:dateUtc="2026-05-21T11:19:00Z">
        <w:r w:rsidR="00D036E1">
          <w:rPr>
            <w:szCs w:val="22"/>
          </w:rPr>
          <w:t>behållaren i burken och svälj den inte.</w:t>
        </w:r>
      </w:ins>
    </w:p>
    <w:p w14:paraId="072172D6" w14:textId="0FC35E32" w:rsidR="00E42EF8" w:rsidRPr="00102DDC" w:rsidRDefault="008E0D54" w:rsidP="00157928">
      <w:pPr>
        <w:rPr>
          <w:szCs w:val="22"/>
        </w:rPr>
      </w:pPr>
      <w:r w:rsidRPr="00102DDC">
        <w:rPr>
          <w:szCs w:val="22"/>
        </w:rPr>
        <w:t>Burkar med Iclusig 15 mg innehåller antingen 30, 60 eller 180 filmdragerade tabletter.</w:t>
      </w:r>
    </w:p>
    <w:p w14:paraId="293F2D1F" w14:textId="77777777" w:rsidR="00E42EF8" w:rsidRPr="00102DDC" w:rsidRDefault="008E0D54" w:rsidP="00157928">
      <w:pPr>
        <w:rPr>
          <w:szCs w:val="22"/>
        </w:rPr>
      </w:pPr>
      <w:r w:rsidRPr="00102DDC">
        <w:rPr>
          <w:szCs w:val="22"/>
        </w:rPr>
        <w:t>Burkar med Iclusig 30 mg innehåller 30 filmdragerade tabletter.</w:t>
      </w:r>
    </w:p>
    <w:p w14:paraId="77B2CCA2" w14:textId="77777777" w:rsidR="00E42EF8" w:rsidRDefault="008E0D54" w:rsidP="00157928">
      <w:pPr>
        <w:rPr>
          <w:ins w:id="10161" w:author="QbD16" w:date="2026-05-26T11:15:00Z" w16du:dateUtc="2026-05-26T10:15:00Z"/>
          <w:szCs w:val="22"/>
        </w:rPr>
      </w:pPr>
      <w:r w:rsidRPr="00102DDC">
        <w:rPr>
          <w:szCs w:val="22"/>
        </w:rPr>
        <w:t xml:space="preserve">Burkar med Iclusig 45 mg innehåller antingen 30 eller 90 filmdragerade tabletter. </w:t>
      </w:r>
    </w:p>
    <w:p w14:paraId="0526737B" w14:textId="280E427A" w:rsidR="00A65D48" w:rsidRPr="00102DDC" w:rsidRDefault="00926482" w:rsidP="00157928">
      <w:pPr>
        <w:rPr>
          <w:szCs w:val="22"/>
        </w:rPr>
      </w:pPr>
      <w:ins w:id="10162" w:author="QbD_24" w:date="2026-05-26T14:46:00Z" w16du:dateUtc="2026-05-26T12:46:00Z">
        <w:r w:rsidRPr="00102DDC" w:rsidDel="00A65D48">
          <w:rPr>
            <w:szCs w:val="22"/>
          </w:rPr>
          <w:t>Burkar med Iclusig 5 mg innehåller 30 hårda kapslar.</w:t>
        </w:r>
      </w:ins>
    </w:p>
    <w:p w14:paraId="216162E8" w14:textId="77777777" w:rsidR="00E42EF8" w:rsidRPr="00102DDC" w:rsidRDefault="00E42EF8" w:rsidP="00157928">
      <w:pPr>
        <w:rPr>
          <w:szCs w:val="22"/>
        </w:rPr>
      </w:pPr>
    </w:p>
    <w:p w14:paraId="301C2218" w14:textId="77777777" w:rsidR="00E42EF8" w:rsidRPr="00102DDC" w:rsidRDefault="008E0D54" w:rsidP="00157928">
      <w:pPr>
        <w:rPr>
          <w:szCs w:val="22"/>
        </w:rPr>
      </w:pPr>
      <w:r w:rsidRPr="00102DDC">
        <w:rPr>
          <w:szCs w:val="22"/>
        </w:rPr>
        <w:t>Eventuellt kommer inte alla förpackningsstorlekar att marknadsföras.</w:t>
      </w:r>
    </w:p>
    <w:p w14:paraId="4254B4F5" w14:textId="77777777" w:rsidR="00E42EF8" w:rsidRPr="00102DDC" w:rsidRDefault="00E42EF8" w:rsidP="00157928">
      <w:pPr>
        <w:rPr>
          <w:szCs w:val="22"/>
        </w:rPr>
      </w:pPr>
    </w:p>
    <w:p w14:paraId="46AEE45C" w14:textId="77777777" w:rsidR="00E42EF8" w:rsidRPr="00102DDC" w:rsidRDefault="008E0D54" w:rsidP="00157928">
      <w:pPr>
        <w:keepNext/>
        <w:rPr>
          <w:b/>
          <w:bCs/>
          <w:szCs w:val="22"/>
        </w:rPr>
      </w:pPr>
      <w:r w:rsidRPr="00102DDC">
        <w:rPr>
          <w:b/>
          <w:bCs/>
          <w:szCs w:val="22"/>
        </w:rPr>
        <w:t>Innehavare av godkännande för försäljning</w:t>
      </w:r>
    </w:p>
    <w:p w14:paraId="3E7B7098" w14:textId="77777777" w:rsidR="00E42EF8" w:rsidRPr="00102DDC" w:rsidRDefault="00E42EF8" w:rsidP="00157928">
      <w:pPr>
        <w:keepNext/>
        <w:rPr>
          <w:szCs w:val="22"/>
        </w:rPr>
      </w:pPr>
    </w:p>
    <w:p w14:paraId="209B4286" w14:textId="77777777" w:rsidR="00E42EF8" w:rsidRPr="00102DDC" w:rsidRDefault="008E0D54" w:rsidP="00157928">
      <w:pPr>
        <w:rPr>
          <w:szCs w:val="22"/>
        </w:rPr>
      </w:pPr>
      <w:r w:rsidRPr="00102DDC">
        <w:rPr>
          <w:szCs w:val="22"/>
        </w:rPr>
        <w:t>Incyte Biosciences Distribution B.V.</w:t>
      </w:r>
    </w:p>
    <w:p w14:paraId="7F53D735" w14:textId="77777777" w:rsidR="00E42EF8" w:rsidRPr="00102DDC" w:rsidRDefault="008E0D54" w:rsidP="00157928">
      <w:pPr>
        <w:rPr>
          <w:szCs w:val="22"/>
        </w:rPr>
      </w:pPr>
      <w:r w:rsidRPr="00102DDC">
        <w:rPr>
          <w:szCs w:val="22"/>
        </w:rPr>
        <w:t>Paasheuvelweg 25</w:t>
      </w:r>
    </w:p>
    <w:p w14:paraId="4E7405DD" w14:textId="77777777" w:rsidR="00E42EF8" w:rsidRPr="00102DDC" w:rsidRDefault="008E0D54" w:rsidP="00157928">
      <w:pPr>
        <w:rPr>
          <w:szCs w:val="22"/>
        </w:rPr>
      </w:pPr>
      <w:r w:rsidRPr="00102DDC">
        <w:rPr>
          <w:szCs w:val="22"/>
        </w:rPr>
        <w:t>1105 BP Amsterdam</w:t>
      </w:r>
    </w:p>
    <w:p w14:paraId="5411C1A1" w14:textId="77777777" w:rsidR="00E42EF8" w:rsidRPr="00102DDC" w:rsidRDefault="008E0D54" w:rsidP="00157928">
      <w:pPr>
        <w:rPr>
          <w:szCs w:val="22"/>
        </w:rPr>
      </w:pPr>
      <w:r w:rsidRPr="00102DDC">
        <w:rPr>
          <w:szCs w:val="22"/>
        </w:rPr>
        <w:t>Nederländerna</w:t>
      </w:r>
    </w:p>
    <w:p w14:paraId="483E2F3B" w14:textId="77777777" w:rsidR="00E42EF8" w:rsidRPr="00102DDC" w:rsidRDefault="00E42EF8" w:rsidP="00157928">
      <w:pPr>
        <w:rPr>
          <w:szCs w:val="22"/>
        </w:rPr>
      </w:pPr>
    </w:p>
    <w:p w14:paraId="14A6B9EF" w14:textId="77777777" w:rsidR="00E42EF8" w:rsidRPr="00102DDC" w:rsidRDefault="008E0D54" w:rsidP="00157928">
      <w:pPr>
        <w:keepNext/>
        <w:rPr>
          <w:b/>
          <w:szCs w:val="22"/>
        </w:rPr>
      </w:pPr>
      <w:r w:rsidRPr="00102DDC">
        <w:rPr>
          <w:b/>
          <w:szCs w:val="22"/>
        </w:rPr>
        <w:t>Tillverkare</w:t>
      </w:r>
    </w:p>
    <w:p w14:paraId="5B37D4F2" w14:textId="77777777" w:rsidR="00E42EF8" w:rsidRPr="00102DDC" w:rsidRDefault="00E42EF8" w:rsidP="00157928">
      <w:pPr>
        <w:rPr>
          <w:szCs w:val="22"/>
        </w:rPr>
      </w:pPr>
    </w:p>
    <w:p w14:paraId="07F140ED" w14:textId="77777777" w:rsidR="00E42EF8" w:rsidRPr="00102DDC" w:rsidRDefault="008E0D54" w:rsidP="00157928">
      <w:pPr>
        <w:rPr>
          <w:szCs w:val="22"/>
        </w:rPr>
      </w:pPr>
      <w:r w:rsidRPr="00102DDC">
        <w:rPr>
          <w:szCs w:val="22"/>
        </w:rPr>
        <w:t>Incyte Biosciences Distribution B.V.</w:t>
      </w:r>
    </w:p>
    <w:p w14:paraId="4D5484FC" w14:textId="77777777" w:rsidR="00E42EF8" w:rsidRPr="00102DDC" w:rsidRDefault="008E0D54" w:rsidP="00157928">
      <w:pPr>
        <w:rPr>
          <w:szCs w:val="22"/>
        </w:rPr>
      </w:pPr>
      <w:r w:rsidRPr="00102DDC">
        <w:rPr>
          <w:szCs w:val="22"/>
        </w:rPr>
        <w:t>Paasheuvelweg 25</w:t>
      </w:r>
    </w:p>
    <w:p w14:paraId="3E7E9CED" w14:textId="77777777" w:rsidR="00E42EF8" w:rsidRPr="00102DDC" w:rsidRDefault="008E0D54" w:rsidP="00157928">
      <w:pPr>
        <w:rPr>
          <w:szCs w:val="22"/>
        </w:rPr>
      </w:pPr>
      <w:r w:rsidRPr="00102DDC">
        <w:rPr>
          <w:szCs w:val="22"/>
        </w:rPr>
        <w:t>1105 BP Amsterdam</w:t>
      </w:r>
    </w:p>
    <w:p w14:paraId="1A5700B9" w14:textId="77777777" w:rsidR="00E42EF8" w:rsidRPr="00102DDC" w:rsidRDefault="008E0D54" w:rsidP="00157928">
      <w:pPr>
        <w:rPr>
          <w:szCs w:val="22"/>
        </w:rPr>
      </w:pPr>
      <w:r w:rsidRPr="00102DDC">
        <w:rPr>
          <w:szCs w:val="22"/>
        </w:rPr>
        <w:t>Nederländerna</w:t>
      </w:r>
    </w:p>
    <w:p w14:paraId="16C37DC5" w14:textId="77777777" w:rsidR="00E42EF8" w:rsidRPr="00102DDC" w:rsidRDefault="00E42EF8" w:rsidP="00157928">
      <w:pPr>
        <w:rPr>
          <w:szCs w:val="22"/>
        </w:rPr>
      </w:pPr>
    </w:p>
    <w:p w14:paraId="64BCA9C2" w14:textId="77777777" w:rsidR="00E42EF8" w:rsidRPr="00102DDC" w:rsidRDefault="008E0D54" w:rsidP="00157928">
      <w:pPr>
        <w:rPr>
          <w:szCs w:val="22"/>
          <w:highlight w:val="lightGray"/>
        </w:rPr>
      </w:pPr>
      <w:r w:rsidRPr="00102DDC">
        <w:rPr>
          <w:szCs w:val="22"/>
          <w:highlight w:val="lightGray"/>
        </w:rPr>
        <w:t>Tjoapack Netherlands B.V.</w:t>
      </w:r>
    </w:p>
    <w:p w14:paraId="34C96459" w14:textId="77777777" w:rsidR="00E42EF8" w:rsidRPr="005478EE" w:rsidRDefault="008E0D54" w:rsidP="00157928">
      <w:pPr>
        <w:rPr>
          <w:szCs w:val="22"/>
          <w:highlight w:val="lightGray"/>
          <w:lang w:val="nl-NL"/>
        </w:rPr>
      </w:pPr>
      <w:r w:rsidRPr="005478EE">
        <w:rPr>
          <w:szCs w:val="22"/>
          <w:highlight w:val="lightGray"/>
          <w:lang w:val="nl-NL"/>
        </w:rPr>
        <w:t>Nieuwe Donk 9</w:t>
      </w:r>
    </w:p>
    <w:p w14:paraId="2D1B8140" w14:textId="77777777" w:rsidR="00E42EF8" w:rsidRPr="005478EE" w:rsidRDefault="008E0D54" w:rsidP="00157928">
      <w:pPr>
        <w:rPr>
          <w:szCs w:val="22"/>
          <w:highlight w:val="lightGray"/>
          <w:lang w:val="nl-NL"/>
        </w:rPr>
      </w:pPr>
      <w:r w:rsidRPr="005478EE">
        <w:rPr>
          <w:szCs w:val="22"/>
          <w:highlight w:val="lightGray"/>
          <w:lang w:val="nl-NL"/>
        </w:rPr>
        <w:t>4879 AC Etten</w:t>
      </w:r>
      <w:r w:rsidRPr="005478EE">
        <w:rPr>
          <w:szCs w:val="22"/>
          <w:highlight w:val="lightGray"/>
          <w:lang w:val="nl-NL"/>
        </w:rPr>
        <w:noBreakHyphen/>
        <w:t>Leur</w:t>
      </w:r>
    </w:p>
    <w:p w14:paraId="133A42B4" w14:textId="77777777" w:rsidR="00E42EF8" w:rsidRPr="005478EE" w:rsidRDefault="008E0D54" w:rsidP="00157928">
      <w:pPr>
        <w:rPr>
          <w:szCs w:val="22"/>
          <w:lang w:val="nl-NL"/>
        </w:rPr>
      </w:pPr>
      <w:r w:rsidRPr="005478EE">
        <w:rPr>
          <w:szCs w:val="22"/>
          <w:highlight w:val="lightGray"/>
          <w:lang w:val="nl-NL"/>
        </w:rPr>
        <w:t>Nederländerna</w:t>
      </w:r>
    </w:p>
    <w:p w14:paraId="3D1DADAF" w14:textId="77777777" w:rsidR="00E42EF8" w:rsidRPr="005478EE" w:rsidRDefault="00E42EF8" w:rsidP="00157928">
      <w:pPr>
        <w:rPr>
          <w:szCs w:val="22"/>
          <w:lang w:val="nl-NL"/>
        </w:rPr>
      </w:pPr>
    </w:p>
    <w:p w14:paraId="369CF88D" w14:textId="00B1CE91" w:rsidR="00E42EF8" w:rsidRPr="00102DDC" w:rsidRDefault="008E0D54" w:rsidP="00157928">
      <w:pPr>
        <w:keepNext/>
        <w:rPr>
          <w:bCs/>
          <w:szCs w:val="22"/>
        </w:rPr>
      </w:pPr>
      <w:r w:rsidRPr="00102DDC">
        <w:rPr>
          <w:b/>
          <w:bCs/>
          <w:szCs w:val="22"/>
        </w:rPr>
        <w:t>Denna bipacksedel ändrades senast .</w:t>
      </w:r>
    </w:p>
    <w:p w14:paraId="3EF81B3B" w14:textId="77777777" w:rsidR="00E42EF8" w:rsidRPr="00102DDC" w:rsidRDefault="00E42EF8" w:rsidP="00157928">
      <w:pPr>
        <w:keepNext/>
        <w:rPr>
          <w:b/>
          <w:bCs/>
          <w:szCs w:val="22"/>
        </w:rPr>
      </w:pPr>
    </w:p>
    <w:p w14:paraId="4F397063" w14:textId="77777777" w:rsidR="00E42EF8" w:rsidRPr="00102DDC" w:rsidRDefault="008E0D54" w:rsidP="00157928">
      <w:pPr>
        <w:keepNext/>
        <w:rPr>
          <w:szCs w:val="22"/>
        </w:rPr>
      </w:pPr>
      <w:r w:rsidRPr="00102DDC">
        <w:rPr>
          <w:szCs w:val="22"/>
        </w:rPr>
        <w:t xml:space="preserve">Ytterligare information om detta läkemedel finns på Europeiska läkemedelsmyndighetens webbplats </w:t>
      </w:r>
      <w:hyperlink r:id="rId14" w:history="1">
        <w:r w:rsidR="00964D88" w:rsidRPr="00102DDC">
          <w:rPr>
            <w:rStyle w:val="Hyperlink"/>
            <w:szCs w:val="22"/>
            <w:u w:val="single"/>
          </w:rPr>
          <w:t>https://www.ema.europa.eu/</w:t>
        </w:r>
      </w:hyperlink>
      <w:r w:rsidRPr="00102DDC">
        <w:rPr>
          <w:szCs w:val="22"/>
        </w:rPr>
        <w:t>.</w:t>
      </w:r>
    </w:p>
    <w:p w14:paraId="69996A84" w14:textId="77777777" w:rsidR="00E42EF8" w:rsidRPr="00102DDC" w:rsidRDefault="00E42EF8" w:rsidP="00157928">
      <w:pPr>
        <w:keepNext/>
        <w:rPr>
          <w:szCs w:val="22"/>
        </w:rPr>
      </w:pPr>
    </w:p>
    <w:p w14:paraId="3D984104" w14:textId="1453AEA3" w:rsidR="00E42EF8" w:rsidRPr="00102DDC" w:rsidDel="00A310BF" w:rsidRDefault="008E0D54" w:rsidP="00157928">
      <w:pPr>
        <w:keepNext/>
        <w:rPr>
          <w:del w:id="10163" w:author="QbD16" w:date="2026-05-26T11:16:00Z" w16du:dateUtc="2026-05-26T10:16:00Z"/>
          <w:szCs w:val="22"/>
        </w:rPr>
      </w:pPr>
      <w:del w:id="10164" w:author="QbD16" w:date="2026-05-26T11:16:00Z" w16du:dateUtc="2026-05-26T10:16:00Z">
        <w:r w:rsidRPr="00102DDC" w:rsidDel="00A310BF">
          <w:rPr>
            <w:szCs w:val="22"/>
          </w:rPr>
          <w:delText>Där finns också länkar till andra webbplatser rörande sällsynta sjukdomar och behandlingar.</w:delText>
        </w:r>
      </w:del>
    </w:p>
    <w:p w14:paraId="150301FC" w14:textId="695F6C6B" w:rsidR="00E42EF8" w:rsidRPr="00102DDC" w:rsidDel="00A310BF" w:rsidRDefault="00E42EF8" w:rsidP="00157928">
      <w:pPr>
        <w:rPr>
          <w:del w:id="10165" w:author="QbD16" w:date="2026-05-26T11:16:00Z" w16du:dateUtc="2026-05-26T10:16:00Z"/>
          <w:szCs w:val="22"/>
        </w:rPr>
      </w:pPr>
    </w:p>
    <w:p w14:paraId="2F6FD79F" w14:textId="0CCF3079" w:rsidR="00E42EF8" w:rsidRPr="00032F88" w:rsidRDefault="008E0D54" w:rsidP="00157928">
      <w:del w:id="10166" w:author="QbD16" w:date="2026-05-26T11:16:00Z" w16du:dateUtc="2026-05-26T10:16:00Z">
        <w:r w:rsidRPr="00102DDC" w:rsidDel="00A310BF">
          <w:rPr>
            <w:szCs w:val="22"/>
          </w:rPr>
          <w:delText>Denna bipacksedel finns på samtliga EU</w:delText>
        </w:r>
        <w:r w:rsidRPr="00102DDC" w:rsidDel="00A310BF">
          <w:rPr>
            <w:szCs w:val="22"/>
          </w:rPr>
          <w:noBreakHyphen/>
          <w:delText>/EES</w:delText>
        </w:r>
        <w:r w:rsidRPr="00102DDC" w:rsidDel="00A310BF">
          <w:rPr>
            <w:szCs w:val="22"/>
          </w:rPr>
          <w:noBreakHyphen/>
          <w:delText xml:space="preserve">språk på Europeiska läkemedelsmyndighetens </w:delText>
        </w:r>
      </w:del>
      <w:del w:id="10167" w:author="transl-KS" w:date="2026-05-09T20:23:00Z" w16du:dateUtc="2026-05-09T18:23:00Z">
        <w:r w:rsidRPr="00102DDC" w:rsidDel="006A23A6">
          <w:rPr>
            <w:szCs w:val="22"/>
          </w:rPr>
          <w:delText>webbplats.</w:delText>
        </w:r>
      </w:del>
    </w:p>
    <w:sectPr w:rsidR="00E42EF8" w:rsidRPr="00032F88">
      <w:footerReference w:type="default" r:id="rId15"/>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BAA9C" w14:textId="77777777" w:rsidR="00AD0916" w:rsidRPr="00102DDC" w:rsidRDefault="00AD0916">
      <w:r w:rsidRPr="00102DDC">
        <w:separator/>
      </w:r>
    </w:p>
  </w:endnote>
  <w:endnote w:type="continuationSeparator" w:id="0">
    <w:p w14:paraId="57C8CA62" w14:textId="77777777" w:rsidR="00AD0916" w:rsidRPr="00102DDC" w:rsidRDefault="00AD0916">
      <w:r w:rsidRPr="00102D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Wingdings-Regular">
    <w:altName w:val="MS Gothic"/>
    <w:panose1 w:val="00000000000000000000"/>
    <w:charset w:val="80"/>
    <w:family w:val="auto"/>
    <w:notTrueType/>
    <w:pitch w:val="default"/>
    <w:sig w:usb0="00000001" w:usb1="08070000" w:usb2="00000010" w:usb3="00000000" w:csb0="00020000" w:csb1="00000000"/>
  </w:font>
  <w:font w:name="TimesNewRomanPSMT">
    <w:altName w:val="Malgun Gothic"/>
    <w:panose1 w:val="00000000000000000000"/>
    <w:charset w:val="00"/>
    <w:family w:val="roman"/>
    <w:notTrueType/>
    <w:pitch w:val="default"/>
    <w:sig w:usb0="00000000" w:usb1="09060000" w:usb2="00000010" w:usb3="00000000" w:csb0="0008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EA681" w14:textId="77777777" w:rsidR="00E42EF8" w:rsidRPr="00102DDC" w:rsidRDefault="008E0D54">
    <w:pPr>
      <w:pStyle w:val="Footer"/>
      <w:jc w:val="center"/>
      <w:rPr>
        <w:rFonts w:ascii="Arial" w:hAnsi="Arial" w:cs="Arial"/>
        <w:b w:val="0"/>
        <w:sz w:val="16"/>
        <w:szCs w:val="16"/>
      </w:rPr>
    </w:pPr>
    <w:r w:rsidRPr="00102DDC">
      <w:rPr>
        <w:rFonts w:ascii="Arial" w:hAnsi="Arial" w:cs="Arial"/>
        <w:b w:val="0"/>
        <w:sz w:val="16"/>
        <w:szCs w:val="16"/>
      </w:rPr>
      <w:fldChar w:fldCharType="begin"/>
    </w:r>
    <w:r w:rsidRPr="00102DDC">
      <w:rPr>
        <w:rFonts w:ascii="Arial" w:hAnsi="Arial" w:cs="Arial"/>
        <w:b w:val="0"/>
        <w:sz w:val="16"/>
        <w:szCs w:val="16"/>
      </w:rPr>
      <w:instrText xml:space="preserve"> PAGE   \* MERGEFORMAT </w:instrText>
    </w:r>
    <w:r w:rsidRPr="00102DDC">
      <w:rPr>
        <w:rFonts w:ascii="Arial" w:hAnsi="Arial" w:cs="Arial"/>
        <w:b w:val="0"/>
        <w:sz w:val="16"/>
        <w:szCs w:val="16"/>
      </w:rPr>
      <w:fldChar w:fldCharType="separate"/>
    </w:r>
    <w:r w:rsidR="000C77F2" w:rsidRPr="00102DDC">
      <w:rPr>
        <w:rFonts w:ascii="Arial" w:hAnsi="Arial" w:cs="Arial"/>
        <w:b w:val="0"/>
        <w:sz w:val="16"/>
        <w:szCs w:val="16"/>
        <w:rPrChange w:id="10168" w:author="transl-KS" w:date="2026-05-11T21:26:00Z" w16du:dateUtc="2026-05-11T19:26:00Z">
          <w:rPr>
            <w:rFonts w:ascii="Arial" w:hAnsi="Arial" w:cs="Arial"/>
            <w:b w:val="0"/>
            <w:noProof/>
            <w:sz w:val="16"/>
            <w:szCs w:val="16"/>
          </w:rPr>
        </w:rPrChange>
      </w:rPr>
      <w:t>31</w:t>
    </w:r>
    <w:r w:rsidRPr="00102DDC">
      <w:rPr>
        <w:rFonts w:ascii="Arial" w:hAnsi="Arial" w:cs="Arial"/>
        <w:b w:val="0"/>
        <w:sz w:val="16"/>
        <w:szCs w:val="16"/>
        <w:rPrChange w:id="10169" w:author="transl-KS" w:date="2026-05-11T21:26:00Z" w16du:dateUtc="2026-05-11T19:26:00Z">
          <w:rPr>
            <w:rFonts w:ascii="Arial" w:hAnsi="Arial" w:cs="Arial"/>
            <w:b w:val="0"/>
            <w:noProof/>
            <w:sz w:val="16"/>
            <w:szCs w:val="16"/>
          </w:rPr>
        </w:rPrChan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57C54" w14:textId="77777777" w:rsidR="00AD0916" w:rsidRPr="00102DDC" w:rsidRDefault="00AD0916">
      <w:r w:rsidRPr="00102DDC">
        <w:separator/>
      </w:r>
    </w:p>
  </w:footnote>
  <w:footnote w:type="continuationSeparator" w:id="0">
    <w:p w14:paraId="2D937EBA" w14:textId="77777777" w:rsidR="00AD0916" w:rsidRPr="00102DDC" w:rsidRDefault="00AD0916">
      <w:r w:rsidRPr="00102DD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C:\Users\horemansk\AppData\Local\Microsoft\Windows\Temporary Internet Files\Content.Word\BT_1000x858px.png" style="width:17pt;height:13pt" o:bullet="t">
        <v:imagedata r:id="rId1" o:title="BT_1000x858px"/>
      </v:shape>
    </w:pict>
  </w:numPicBullet>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B64B5"/>
    <w:multiLevelType w:val="hybridMultilevel"/>
    <w:tmpl w:val="5D18BA38"/>
    <w:lvl w:ilvl="0" w:tplc="CE02D33A">
      <w:start w:val="1"/>
      <w:numFmt w:val="bullet"/>
      <w:lvlText w:val="•"/>
      <w:lvlJc w:val="left"/>
      <w:pPr>
        <w:tabs>
          <w:tab w:val="num" w:pos="1485"/>
        </w:tabs>
        <w:ind w:left="1485" w:hanging="360"/>
      </w:pPr>
      <w:rPr>
        <w:rFonts w:ascii="Arial Black" w:hAnsi="Arial Black" w:hint="default"/>
        <w:b w:val="0"/>
        <w:i w:val="0"/>
        <w:color w:val="auto"/>
        <w:sz w:val="18"/>
      </w:rPr>
    </w:lvl>
    <w:lvl w:ilvl="1" w:tplc="D8D4FA7E" w:tentative="1">
      <w:start w:val="1"/>
      <w:numFmt w:val="bullet"/>
      <w:lvlText w:val="o"/>
      <w:lvlJc w:val="left"/>
      <w:pPr>
        <w:tabs>
          <w:tab w:val="num" w:pos="1485"/>
        </w:tabs>
        <w:ind w:left="1485" w:hanging="360"/>
      </w:pPr>
      <w:rPr>
        <w:rFonts w:ascii="Courier New" w:hAnsi="Courier New" w:cs="Courier New" w:hint="default"/>
      </w:rPr>
    </w:lvl>
    <w:lvl w:ilvl="2" w:tplc="632E3EE2" w:tentative="1">
      <w:start w:val="1"/>
      <w:numFmt w:val="bullet"/>
      <w:lvlText w:val=""/>
      <w:lvlJc w:val="left"/>
      <w:pPr>
        <w:tabs>
          <w:tab w:val="num" w:pos="2205"/>
        </w:tabs>
        <w:ind w:left="2205" w:hanging="360"/>
      </w:pPr>
      <w:rPr>
        <w:rFonts w:ascii="Wingdings" w:hAnsi="Wingdings" w:hint="default"/>
      </w:rPr>
    </w:lvl>
    <w:lvl w:ilvl="3" w:tplc="B2BECF8E" w:tentative="1">
      <w:start w:val="1"/>
      <w:numFmt w:val="bullet"/>
      <w:lvlText w:val=""/>
      <w:lvlJc w:val="left"/>
      <w:pPr>
        <w:tabs>
          <w:tab w:val="num" w:pos="2925"/>
        </w:tabs>
        <w:ind w:left="2925" w:hanging="360"/>
      </w:pPr>
      <w:rPr>
        <w:rFonts w:ascii="Symbol" w:hAnsi="Symbol" w:hint="default"/>
      </w:rPr>
    </w:lvl>
    <w:lvl w:ilvl="4" w:tplc="FB48817A" w:tentative="1">
      <w:start w:val="1"/>
      <w:numFmt w:val="bullet"/>
      <w:lvlText w:val="o"/>
      <w:lvlJc w:val="left"/>
      <w:pPr>
        <w:tabs>
          <w:tab w:val="num" w:pos="3645"/>
        </w:tabs>
        <w:ind w:left="3645" w:hanging="360"/>
      </w:pPr>
      <w:rPr>
        <w:rFonts w:ascii="Courier New" w:hAnsi="Courier New" w:cs="Courier New" w:hint="default"/>
      </w:rPr>
    </w:lvl>
    <w:lvl w:ilvl="5" w:tplc="AEA6C862" w:tentative="1">
      <w:start w:val="1"/>
      <w:numFmt w:val="bullet"/>
      <w:lvlText w:val=""/>
      <w:lvlJc w:val="left"/>
      <w:pPr>
        <w:tabs>
          <w:tab w:val="num" w:pos="4365"/>
        </w:tabs>
        <w:ind w:left="4365" w:hanging="360"/>
      </w:pPr>
      <w:rPr>
        <w:rFonts w:ascii="Wingdings" w:hAnsi="Wingdings" w:hint="default"/>
      </w:rPr>
    </w:lvl>
    <w:lvl w:ilvl="6" w:tplc="044AE760" w:tentative="1">
      <w:start w:val="1"/>
      <w:numFmt w:val="bullet"/>
      <w:lvlText w:val=""/>
      <w:lvlJc w:val="left"/>
      <w:pPr>
        <w:tabs>
          <w:tab w:val="num" w:pos="5085"/>
        </w:tabs>
        <w:ind w:left="5085" w:hanging="360"/>
      </w:pPr>
      <w:rPr>
        <w:rFonts w:ascii="Symbol" w:hAnsi="Symbol" w:hint="default"/>
      </w:rPr>
    </w:lvl>
    <w:lvl w:ilvl="7" w:tplc="ECC877DA" w:tentative="1">
      <w:start w:val="1"/>
      <w:numFmt w:val="bullet"/>
      <w:lvlText w:val="o"/>
      <w:lvlJc w:val="left"/>
      <w:pPr>
        <w:tabs>
          <w:tab w:val="num" w:pos="5805"/>
        </w:tabs>
        <w:ind w:left="5805" w:hanging="360"/>
      </w:pPr>
      <w:rPr>
        <w:rFonts w:ascii="Courier New" w:hAnsi="Courier New" w:cs="Courier New" w:hint="default"/>
      </w:rPr>
    </w:lvl>
    <w:lvl w:ilvl="8" w:tplc="469C3964" w:tentative="1">
      <w:start w:val="1"/>
      <w:numFmt w:val="bullet"/>
      <w:lvlText w:val=""/>
      <w:lvlJc w:val="left"/>
      <w:pPr>
        <w:tabs>
          <w:tab w:val="num" w:pos="6525"/>
        </w:tabs>
        <w:ind w:left="6525" w:hanging="360"/>
      </w:pPr>
      <w:rPr>
        <w:rFonts w:ascii="Wingdings" w:hAnsi="Wingdings" w:hint="default"/>
      </w:rPr>
    </w:lvl>
  </w:abstractNum>
  <w:abstractNum w:abstractNumId="2" w15:restartNumberingAfterBreak="0">
    <w:nsid w:val="042B25B6"/>
    <w:multiLevelType w:val="hybridMultilevel"/>
    <w:tmpl w:val="F8D6BBD8"/>
    <w:lvl w:ilvl="0" w:tplc="7DCC9138">
      <w:start w:val="1"/>
      <w:numFmt w:val="bullet"/>
      <w:lvlText w:val="•"/>
      <w:lvlJc w:val="left"/>
      <w:pPr>
        <w:tabs>
          <w:tab w:val="num" w:pos="1440"/>
        </w:tabs>
        <w:ind w:left="1440" w:hanging="360"/>
      </w:pPr>
      <w:rPr>
        <w:rFonts w:ascii="Arial Black" w:hAnsi="Arial Black" w:hint="default"/>
        <w:b w:val="0"/>
        <w:i w:val="0"/>
        <w:color w:val="auto"/>
        <w:sz w:val="18"/>
      </w:rPr>
    </w:lvl>
    <w:lvl w:ilvl="1" w:tplc="926CB5E4" w:tentative="1">
      <w:start w:val="1"/>
      <w:numFmt w:val="bullet"/>
      <w:lvlText w:val="o"/>
      <w:lvlJc w:val="left"/>
      <w:pPr>
        <w:tabs>
          <w:tab w:val="num" w:pos="1440"/>
        </w:tabs>
        <w:ind w:left="1440" w:hanging="360"/>
      </w:pPr>
      <w:rPr>
        <w:rFonts w:ascii="Courier New" w:hAnsi="Courier New" w:hint="default"/>
      </w:rPr>
    </w:lvl>
    <w:lvl w:ilvl="2" w:tplc="70748BF4" w:tentative="1">
      <w:start w:val="1"/>
      <w:numFmt w:val="bullet"/>
      <w:lvlText w:val=""/>
      <w:lvlJc w:val="left"/>
      <w:pPr>
        <w:tabs>
          <w:tab w:val="num" w:pos="2160"/>
        </w:tabs>
        <w:ind w:left="2160" w:hanging="360"/>
      </w:pPr>
      <w:rPr>
        <w:rFonts w:ascii="Wingdings" w:hAnsi="Wingdings" w:hint="default"/>
      </w:rPr>
    </w:lvl>
    <w:lvl w:ilvl="3" w:tplc="A488A0CE" w:tentative="1">
      <w:start w:val="1"/>
      <w:numFmt w:val="bullet"/>
      <w:lvlText w:val=""/>
      <w:lvlJc w:val="left"/>
      <w:pPr>
        <w:tabs>
          <w:tab w:val="num" w:pos="2880"/>
        </w:tabs>
        <w:ind w:left="2880" w:hanging="360"/>
      </w:pPr>
      <w:rPr>
        <w:rFonts w:ascii="Symbol" w:hAnsi="Symbol" w:hint="default"/>
      </w:rPr>
    </w:lvl>
    <w:lvl w:ilvl="4" w:tplc="9C586D96" w:tentative="1">
      <w:start w:val="1"/>
      <w:numFmt w:val="bullet"/>
      <w:lvlText w:val="o"/>
      <w:lvlJc w:val="left"/>
      <w:pPr>
        <w:tabs>
          <w:tab w:val="num" w:pos="3600"/>
        </w:tabs>
        <w:ind w:left="3600" w:hanging="360"/>
      </w:pPr>
      <w:rPr>
        <w:rFonts w:ascii="Courier New" w:hAnsi="Courier New" w:hint="default"/>
      </w:rPr>
    </w:lvl>
    <w:lvl w:ilvl="5" w:tplc="8F0681B8" w:tentative="1">
      <w:start w:val="1"/>
      <w:numFmt w:val="bullet"/>
      <w:lvlText w:val=""/>
      <w:lvlJc w:val="left"/>
      <w:pPr>
        <w:tabs>
          <w:tab w:val="num" w:pos="4320"/>
        </w:tabs>
        <w:ind w:left="4320" w:hanging="360"/>
      </w:pPr>
      <w:rPr>
        <w:rFonts w:ascii="Wingdings" w:hAnsi="Wingdings" w:hint="default"/>
      </w:rPr>
    </w:lvl>
    <w:lvl w:ilvl="6" w:tplc="187EDBE4" w:tentative="1">
      <w:start w:val="1"/>
      <w:numFmt w:val="bullet"/>
      <w:lvlText w:val=""/>
      <w:lvlJc w:val="left"/>
      <w:pPr>
        <w:tabs>
          <w:tab w:val="num" w:pos="5040"/>
        </w:tabs>
        <w:ind w:left="5040" w:hanging="360"/>
      </w:pPr>
      <w:rPr>
        <w:rFonts w:ascii="Symbol" w:hAnsi="Symbol" w:hint="default"/>
      </w:rPr>
    </w:lvl>
    <w:lvl w:ilvl="7" w:tplc="36D4CDD4" w:tentative="1">
      <w:start w:val="1"/>
      <w:numFmt w:val="bullet"/>
      <w:lvlText w:val="o"/>
      <w:lvlJc w:val="left"/>
      <w:pPr>
        <w:tabs>
          <w:tab w:val="num" w:pos="5760"/>
        </w:tabs>
        <w:ind w:left="5760" w:hanging="360"/>
      </w:pPr>
      <w:rPr>
        <w:rFonts w:ascii="Courier New" w:hAnsi="Courier New" w:hint="default"/>
      </w:rPr>
    </w:lvl>
    <w:lvl w:ilvl="8" w:tplc="B8BEC2D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B775F1"/>
    <w:multiLevelType w:val="hybridMultilevel"/>
    <w:tmpl w:val="EC40F286"/>
    <w:lvl w:ilvl="0" w:tplc="DBE68192">
      <w:start w:val="1"/>
      <w:numFmt w:val="bullet"/>
      <w:lvlText w:val=""/>
      <w:lvlJc w:val="left"/>
      <w:pPr>
        <w:ind w:left="720" w:hanging="360"/>
      </w:pPr>
      <w:rPr>
        <w:rFonts w:ascii="Symbol" w:hAnsi="Symbol" w:hint="default"/>
      </w:rPr>
    </w:lvl>
    <w:lvl w:ilvl="1" w:tplc="4A02B57E">
      <w:start w:val="1"/>
      <w:numFmt w:val="bullet"/>
      <w:lvlText w:val="o"/>
      <w:lvlJc w:val="left"/>
      <w:pPr>
        <w:ind w:left="1440" w:hanging="360"/>
      </w:pPr>
      <w:rPr>
        <w:rFonts w:ascii="Courier New" w:hAnsi="Courier New" w:cs="Courier New" w:hint="default"/>
      </w:rPr>
    </w:lvl>
    <w:lvl w:ilvl="2" w:tplc="1CAC4072">
      <w:start w:val="1"/>
      <w:numFmt w:val="bullet"/>
      <w:lvlText w:val=""/>
      <w:lvlJc w:val="left"/>
      <w:pPr>
        <w:ind w:left="2160" w:hanging="360"/>
      </w:pPr>
      <w:rPr>
        <w:rFonts w:ascii="Wingdings" w:hAnsi="Wingdings" w:hint="default"/>
      </w:rPr>
    </w:lvl>
    <w:lvl w:ilvl="3" w:tplc="E2DEFB02">
      <w:start w:val="1"/>
      <w:numFmt w:val="bullet"/>
      <w:lvlText w:val=""/>
      <w:lvlJc w:val="left"/>
      <w:pPr>
        <w:ind w:left="2880" w:hanging="360"/>
      </w:pPr>
      <w:rPr>
        <w:rFonts w:ascii="Symbol" w:hAnsi="Symbol" w:hint="default"/>
      </w:rPr>
    </w:lvl>
    <w:lvl w:ilvl="4" w:tplc="481A5AF6">
      <w:start w:val="1"/>
      <w:numFmt w:val="bullet"/>
      <w:lvlText w:val="o"/>
      <w:lvlJc w:val="left"/>
      <w:pPr>
        <w:ind w:left="3600" w:hanging="360"/>
      </w:pPr>
      <w:rPr>
        <w:rFonts w:ascii="Courier New" w:hAnsi="Courier New" w:cs="Courier New" w:hint="default"/>
      </w:rPr>
    </w:lvl>
    <w:lvl w:ilvl="5" w:tplc="1748A53E">
      <w:start w:val="1"/>
      <w:numFmt w:val="bullet"/>
      <w:lvlText w:val=""/>
      <w:lvlJc w:val="left"/>
      <w:pPr>
        <w:ind w:left="4320" w:hanging="360"/>
      </w:pPr>
      <w:rPr>
        <w:rFonts w:ascii="Wingdings" w:hAnsi="Wingdings" w:hint="default"/>
      </w:rPr>
    </w:lvl>
    <w:lvl w:ilvl="6" w:tplc="BA8AECE6">
      <w:start w:val="1"/>
      <w:numFmt w:val="bullet"/>
      <w:lvlText w:val=""/>
      <w:lvlJc w:val="left"/>
      <w:pPr>
        <w:ind w:left="5040" w:hanging="360"/>
      </w:pPr>
      <w:rPr>
        <w:rFonts w:ascii="Symbol" w:hAnsi="Symbol" w:hint="default"/>
      </w:rPr>
    </w:lvl>
    <w:lvl w:ilvl="7" w:tplc="E4B6AC68">
      <w:start w:val="1"/>
      <w:numFmt w:val="bullet"/>
      <w:lvlText w:val="o"/>
      <w:lvlJc w:val="left"/>
      <w:pPr>
        <w:ind w:left="5760" w:hanging="360"/>
      </w:pPr>
      <w:rPr>
        <w:rFonts w:ascii="Courier New" w:hAnsi="Courier New" w:cs="Courier New" w:hint="default"/>
      </w:rPr>
    </w:lvl>
    <w:lvl w:ilvl="8" w:tplc="BBE6FD32">
      <w:start w:val="1"/>
      <w:numFmt w:val="bullet"/>
      <w:lvlText w:val=""/>
      <w:lvlJc w:val="left"/>
      <w:pPr>
        <w:ind w:left="6480" w:hanging="360"/>
      </w:pPr>
      <w:rPr>
        <w:rFonts w:ascii="Wingdings" w:hAnsi="Wingdings" w:hint="default"/>
      </w:rPr>
    </w:lvl>
  </w:abstractNum>
  <w:abstractNum w:abstractNumId="4" w15:restartNumberingAfterBreak="0">
    <w:nsid w:val="095A7E7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9C44CC1"/>
    <w:multiLevelType w:val="hybridMultilevel"/>
    <w:tmpl w:val="7FF2C56E"/>
    <w:lvl w:ilvl="0" w:tplc="1AEEA15E">
      <w:start w:val="1"/>
      <w:numFmt w:val="bullet"/>
      <w:lvlText w:val=""/>
      <w:lvlJc w:val="left"/>
      <w:pPr>
        <w:tabs>
          <w:tab w:val="num" w:pos="720"/>
        </w:tabs>
        <w:ind w:left="720" w:hanging="360"/>
      </w:pPr>
      <w:rPr>
        <w:rFonts w:ascii="Symbol" w:hAnsi="Symbol" w:hint="default"/>
      </w:rPr>
    </w:lvl>
    <w:lvl w:ilvl="1" w:tplc="31F611C4" w:tentative="1">
      <w:start w:val="1"/>
      <w:numFmt w:val="bullet"/>
      <w:lvlText w:val="o"/>
      <w:lvlJc w:val="left"/>
      <w:pPr>
        <w:tabs>
          <w:tab w:val="num" w:pos="1440"/>
        </w:tabs>
        <w:ind w:left="1440" w:hanging="360"/>
      </w:pPr>
      <w:rPr>
        <w:rFonts w:ascii="Courier New" w:hAnsi="Courier New" w:hint="default"/>
      </w:rPr>
    </w:lvl>
    <w:lvl w:ilvl="2" w:tplc="CB040C18" w:tentative="1">
      <w:start w:val="1"/>
      <w:numFmt w:val="bullet"/>
      <w:lvlText w:val=""/>
      <w:lvlJc w:val="left"/>
      <w:pPr>
        <w:tabs>
          <w:tab w:val="num" w:pos="2160"/>
        </w:tabs>
        <w:ind w:left="2160" w:hanging="360"/>
      </w:pPr>
      <w:rPr>
        <w:rFonts w:ascii="Wingdings" w:hAnsi="Wingdings" w:hint="default"/>
      </w:rPr>
    </w:lvl>
    <w:lvl w:ilvl="3" w:tplc="388EEB8E" w:tentative="1">
      <w:start w:val="1"/>
      <w:numFmt w:val="bullet"/>
      <w:lvlText w:val=""/>
      <w:lvlJc w:val="left"/>
      <w:pPr>
        <w:tabs>
          <w:tab w:val="num" w:pos="2880"/>
        </w:tabs>
        <w:ind w:left="2880" w:hanging="360"/>
      </w:pPr>
      <w:rPr>
        <w:rFonts w:ascii="Symbol" w:hAnsi="Symbol" w:hint="default"/>
      </w:rPr>
    </w:lvl>
    <w:lvl w:ilvl="4" w:tplc="4BA0AD14" w:tentative="1">
      <w:start w:val="1"/>
      <w:numFmt w:val="bullet"/>
      <w:lvlText w:val="o"/>
      <w:lvlJc w:val="left"/>
      <w:pPr>
        <w:tabs>
          <w:tab w:val="num" w:pos="3600"/>
        </w:tabs>
        <w:ind w:left="3600" w:hanging="360"/>
      </w:pPr>
      <w:rPr>
        <w:rFonts w:ascii="Courier New" w:hAnsi="Courier New" w:hint="default"/>
      </w:rPr>
    </w:lvl>
    <w:lvl w:ilvl="5" w:tplc="7E980716" w:tentative="1">
      <w:start w:val="1"/>
      <w:numFmt w:val="bullet"/>
      <w:lvlText w:val=""/>
      <w:lvlJc w:val="left"/>
      <w:pPr>
        <w:tabs>
          <w:tab w:val="num" w:pos="4320"/>
        </w:tabs>
        <w:ind w:left="4320" w:hanging="360"/>
      </w:pPr>
      <w:rPr>
        <w:rFonts w:ascii="Wingdings" w:hAnsi="Wingdings" w:hint="default"/>
      </w:rPr>
    </w:lvl>
    <w:lvl w:ilvl="6" w:tplc="23643C1E" w:tentative="1">
      <w:start w:val="1"/>
      <w:numFmt w:val="bullet"/>
      <w:lvlText w:val=""/>
      <w:lvlJc w:val="left"/>
      <w:pPr>
        <w:tabs>
          <w:tab w:val="num" w:pos="5040"/>
        </w:tabs>
        <w:ind w:left="5040" w:hanging="360"/>
      </w:pPr>
      <w:rPr>
        <w:rFonts w:ascii="Symbol" w:hAnsi="Symbol" w:hint="default"/>
      </w:rPr>
    </w:lvl>
    <w:lvl w:ilvl="7" w:tplc="B1DE40E4" w:tentative="1">
      <w:start w:val="1"/>
      <w:numFmt w:val="bullet"/>
      <w:lvlText w:val="o"/>
      <w:lvlJc w:val="left"/>
      <w:pPr>
        <w:tabs>
          <w:tab w:val="num" w:pos="5760"/>
        </w:tabs>
        <w:ind w:left="5760" w:hanging="360"/>
      </w:pPr>
      <w:rPr>
        <w:rFonts w:ascii="Courier New" w:hAnsi="Courier New" w:hint="default"/>
      </w:rPr>
    </w:lvl>
    <w:lvl w:ilvl="8" w:tplc="C088C07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4540AC"/>
    <w:multiLevelType w:val="multilevel"/>
    <w:tmpl w:val="04090023"/>
    <w:lvl w:ilvl="0">
      <w:start w:val="1"/>
      <w:numFmt w:val="upperRoman"/>
      <w:lvlText w:val="Article %1."/>
      <w:lvlJc w:val="left"/>
      <w:pPr>
        <w:tabs>
          <w:tab w:val="num" w:pos="1440"/>
        </w:tabs>
        <w:ind w:left="0" w:firstLine="0"/>
      </w:pPr>
      <w:rPr>
        <w:rFonts w:ascii="Times New Roman" w:hAnsi="Times New Roman" w:cs="Times New Roman"/>
      </w:r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10E13847"/>
    <w:multiLevelType w:val="hybridMultilevel"/>
    <w:tmpl w:val="939E83A0"/>
    <w:lvl w:ilvl="0" w:tplc="F7D4428A">
      <w:start w:val="1"/>
      <w:numFmt w:val="bullet"/>
      <w:lvlText w:val="•"/>
      <w:lvlJc w:val="left"/>
      <w:pPr>
        <w:tabs>
          <w:tab w:val="num" w:pos="1485"/>
        </w:tabs>
        <w:ind w:left="1485" w:hanging="360"/>
      </w:pPr>
      <w:rPr>
        <w:rFonts w:ascii="Arial Black" w:hAnsi="Arial Black" w:hint="default"/>
        <w:b w:val="0"/>
        <w:i w:val="0"/>
        <w:color w:val="auto"/>
        <w:sz w:val="18"/>
      </w:rPr>
    </w:lvl>
    <w:lvl w:ilvl="1" w:tplc="2A72E294" w:tentative="1">
      <w:start w:val="1"/>
      <w:numFmt w:val="bullet"/>
      <w:lvlText w:val="o"/>
      <w:lvlJc w:val="left"/>
      <w:pPr>
        <w:tabs>
          <w:tab w:val="num" w:pos="1485"/>
        </w:tabs>
        <w:ind w:left="1485" w:hanging="360"/>
      </w:pPr>
      <w:rPr>
        <w:rFonts w:ascii="Courier New" w:hAnsi="Courier New" w:hint="default"/>
      </w:rPr>
    </w:lvl>
    <w:lvl w:ilvl="2" w:tplc="E6943E38" w:tentative="1">
      <w:start w:val="1"/>
      <w:numFmt w:val="bullet"/>
      <w:lvlText w:val=""/>
      <w:lvlJc w:val="left"/>
      <w:pPr>
        <w:tabs>
          <w:tab w:val="num" w:pos="2205"/>
        </w:tabs>
        <w:ind w:left="2205" w:hanging="360"/>
      </w:pPr>
      <w:rPr>
        <w:rFonts w:ascii="Wingdings" w:hAnsi="Wingdings" w:hint="default"/>
      </w:rPr>
    </w:lvl>
    <w:lvl w:ilvl="3" w:tplc="63FAEC2A" w:tentative="1">
      <w:start w:val="1"/>
      <w:numFmt w:val="bullet"/>
      <w:lvlText w:val=""/>
      <w:lvlJc w:val="left"/>
      <w:pPr>
        <w:tabs>
          <w:tab w:val="num" w:pos="2925"/>
        </w:tabs>
        <w:ind w:left="2925" w:hanging="360"/>
      </w:pPr>
      <w:rPr>
        <w:rFonts w:ascii="Symbol" w:hAnsi="Symbol" w:hint="default"/>
      </w:rPr>
    </w:lvl>
    <w:lvl w:ilvl="4" w:tplc="88DCD060" w:tentative="1">
      <w:start w:val="1"/>
      <w:numFmt w:val="bullet"/>
      <w:lvlText w:val="o"/>
      <w:lvlJc w:val="left"/>
      <w:pPr>
        <w:tabs>
          <w:tab w:val="num" w:pos="3645"/>
        </w:tabs>
        <w:ind w:left="3645" w:hanging="360"/>
      </w:pPr>
      <w:rPr>
        <w:rFonts w:ascii="Courier New" w:hAnsi="Courier New" w:hint="default"/>
      </w:rPr>
    </w:lvl>
    <w:lvl w:ilvl="5" w:tplc="9E7A4520" w:tentative="1">
      <w:start w:val="1"/>
      <w:numFmt w:val="bullet"/>
      <w:lvlText w:val=""/>
      <w:lvlJc w:val="left"/>
      <w:pPr>
        <w:tabs>
          <w:tab w:val="num" w:pos="4365"/>
        </w:tabs>
        <w:ind w:left="4365" w:hanging="360"/>
      </w:pPr>
      <w:rPr>
        <w:rFonts w:ascii="Wingdings" w:hAnsi="Wingdings" w:hint="default"/>
      </w:rPr>
    </w:lvl>
    <w:lvl w:ilvl="6" w:tplc="53626F88" w:tentative="1">
      <w:start w:val="1"/>
      <w:numFmt w:val="bullet"/>
      <w:lvlText w:val=""/>
      <w:lvlJc w:val="left"/>
      <w:pPr>
        <w:tabs>
          <w:tab w:val="num" w:pos="5085"/>
        </w:tabs>
        <w:ind w:left="5085" w:hanging="360"/>
      </w:pPr>
      <w:rPr>
        <w:rFonts w:ascii="Symbol" w:hAnsi="Symbol" w:hint="default"/>
      </w:rPr>
    </w:lvl>
    <w:lvl w:ilvl="7" w:tplc="44D4FB14" w:tentative="1">
      <w:start w:val="1"/>
      <w:numFmt w:val="bullet"/>
      <w:lvlText w:val="o"/>
      <w:lvlJc w:val="left"/>
      <w:pPr>
        <w:tabs>
          <w:tab w:val="num" w:pos="5805"/>
        </w:tabs>
        <w:ind w:left="5805" w:hanging="360"/>
      </w:pPr>
      <w:rPr>
        <w:rFonts w:ascii="Courier New" w:hAnsi="Courier New" w:hint="default"/>
      </w:rPr>
    </w:lvl>
    <w:lvl w:ilvl="8" w:tplc="DB0E31D6"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122965A2"/>
    <w:multiLevelType w:val="hybridMultilevel"/>
    <w:tmpl w:val="B6242B88"/>
    <w:lvl w:ilvl="0" w:tplc="3A10F5BE">
      <w:start w:val="1"/>
      <w:numFmt w:val="bullet"/>
      <w:lvlText w:val=""/>
      <w:lvlJc w:val="left"/>
      <w:pPr>
        <w:tabs>
          <w:tab w:val="num" w:pos="567"/>
        </w:tabs>
        <w:ind w:left="567" w:hanging="567"/>
      </w:pPr>
      <w:rPr>
        <w:rFonts w:ascii="Symbol" w:hAnsi="Symbol" w:hint="default"/>
        <w:b w:val="0"/>
        <w:i w:val="0"/>
        <w:color w:val="auto"/>
        <w:sz w:val="18"/>
      </w:rPr>
    </w:lvl>
    <w:lvl w:ilvl="1" w:tplc="044044C4">
      <w:start w:val="1"/>
      <w:numFmt w:val="bullet"/>
      <w:lvlText w:val="•"/>
      <w:lvlJc w:val="left"/>
      <w:pPr>
        <w:tabs>
          <w:tab w:val="num" w:pos="1440"/>
        </w:tabs>
        <w:ind w:left="1440" w:hanging="360"/>
      </w:pPr>
      <w:rPr>
        <w:rFonts w:ascii="Arial Black" w:hAnsi="Arial Black" w:hint="default"/>
        <w:b w:val="0"/>
        <w:i w:val="0"/>
        <w:color w:val="auto"/>
        <w:sz w:val="18"/>
      </w:rPr>
    </w:lvl>
    <w:lvl w:ilvl="2" w:tplc="5DEC8DDC" w:tentative="1">
      <w:start w:val="1"/>
      <w:numFmt w:val="bullet"/>
      <w:lvlText w:val=""/>
      <w:lvlJc w:val="left"/>
      <w:pPr>
        <w:tabs>
          <w:tab w:val="num" w:pos="2160"/>
        </w:tabs>
        <w:ind w:left="2160" w:hanging="360"/>
      </w:pPr>
      <w:rPr>
        <w:rFonts w:ascii="Wingdings" w:hAnsi="Wingdings" w:hint="default"/>
      </w:rPr>
    </w:lvl>
    <w:lvl w:ilvl="3" w:tplc="B95A48DA" w:tentative="1">
      <w:start w:val="1"/>
      <w:numFmt w:val="bullet"/>
      <w:lvlText w:val=""/>
      <w:lvlJc w:val="left"/>
      <w:pPr>
        <w:tabs>
          <w:tab w:val="num" w:pos="2880"/>
        </w:tabs>
        <w:ind w:left="2880" w:hanging="360"/>
      </w:pPr>
      <w:rPr>
        <w:rFonts w:ascii="Symbol" w:hAnsi="Symbol" w:hint="default"/>
      </w:rPr>
    </w:lvl>
    <w:lvl w:ilvl="4" w:tplc="60D2B324" w:tentative="1">
      <w:start w:val="1"/>
      <w:numFmt w:val="bullet"/>
      <w:lvlText w:val="o"/>
      <w:lvlJc w:val="left"/>
      <w:pPr>
        <w:tabs>
          <w:tab w:val="num" w:pos="3600"/>
        </w:tabs>
        <w:ind w:left="3600" w:hanging="360"/>
      </w:pPr>
      <w:rPr>
        <w:rFonts w:ascii="Courier New" w:hAnsi="Courier New" w:hint="default"/>
      </w:rPr>
    </w:lvl>
    <w:lvl w:ilvl="5" w:tplc="123AA1E8" w:tentative="1">
      <w:start w:val="1"/>
      <w:numFmt w:val="bullet"/>
      <w:lvlText w:val=""/>
      <w:lvlJc w:val="left"/>
      <w:pPr>
        <w:tabs>
          <w:tab w:val="num" w:pos="4320"/>
        </w:tabs>
        <w:ind w:left="4320" w:hanging="360"/>
      </w:pPr>
      <w:rPr>
        <w:rFonts w:ascii="Wingdings" w:hAnsi="Wingdings" w:hint="default"/>
      </w:rPr>
    </w:lvl>
    <w:lvl w:ilvl="6" w:tplc="C74A05CE" w:tentative="1">
      <w:start w:val="1"/>
      <w:numFmt w:val="bullet"/>
      <w:lvlText w:val=""/>
      <w:lvlJc w:val="left"/>
      <w:pPr>
        <w:tabs>
          <w:tab w:val="num" w:pos="5040"/>
        </w:tabs>
        <w:ind w:left="5040" w:hanging="360"/>
      </w:pPr>
      <w:rPr>
        <w:rFonts w:ascii="Symbol" w:hAnsi="Symbol" w:hint="default"/>
      </w:rPr>
    </w:lvl>
    <w:lvl w:ilvl="7" w:tplc="F262274A" w:tentative="1">
      <w:start w:val="1"/>
      <w:numFmt w:val="bullet"/>
      <w:lvlText w:val="o"/>
      <w:lvlJc w:val="left"/>
      <w:pPr>
        <w:tabs>
          <w:tab w:val="num" w:pos="5760"/>
        </w:tabs>
        <w:ind w:left="5760" w:hanging="360"/>
      </w:pPr>
      <w:rPr>
        <w:rFonts w:ascii="Courier New" w:hAnsi="Courier New" w:hint="default"/>
      </w:rPr>
    </w:lvl>
    <w:lvl w:ilvl="8" w:tplc="954AAA3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A86D3C"/>
    <w:multiLevelType w:val="hybridMultilevel"/>
    <w:tmpl w:val="C786E078"/>
    <w:lvl w:ilvl="0" w:tplc="806AF6BC">
      <w:start w:val="1"/>
      <w:numFmt w:val="bullet"/>
      <w:lvlText w:val=""/>
      <w:lvlJc w:val="left"/>
      <w:pPr>
        <w:tabs>
          <w:tab w:val="num" w:pos="567"/>
        </w:tabs>
        <w:ind w:left="567" w:hanging="567"/>
      </w:pPr>
      <w:rPr>
        <w:rFonts w:ascii="Symbol" w:hAnsi="Symbol" w:hint="default"/>
      </w:rPr>
    </w:lvl>
    <w:lvl w:ilvl="1" w:tplc="172408F8" w:tentative="1">
      <w:start w:val="1"/>
      <w:numFmt w:val="bullet"/>
      <w:lvlText w:val="o"/>
      <w:lvlJc w:val="left"/>
      <w:pPr>
        <w:tabs>
          <w:tab w:val="num" w:pos="1440"/>
        </w:tabs>
        <w:ind w:left="1440" w:hanging="360"/>
      </w:pPr>
      <w:rPr>
        <w:rFonts w:ascii="Courier New" w:hAnsi="Courier New" w:hint="default"/>
      </w:rPr>
    </w:lvl>
    <w:lvl w:ilvl="2" w:tplc="922E6C24" w:tentative="1">
      <w:start w:val="1"/>
      <w:numFmt w:val="bullet"/>
      <w:lvlText w:val=""/>
      <w:lvlJc w:val="left"/>
      <w:pPr>
        <w:tabs>
          <w:tab w:val="num" w:pos="2160"/>
        </w:tabs>
        <w:ind w:left="2160" w:hanging="360"/>
      </w:pPr>
      <w:rPr>
        <w:rFonts w:ascii="Wingdings" w:hAnsi="Wingdings" w:hint="default"/>
      </w:rPr>
    </w:lvl>
    <w:lvl w:ilvl="3" w:tplc="FA483112" w:tentative="1">
      <w:start w:val="1"/>
      <w:numFmt w:val="bullet"/>
      <w:lvlText w:val=""/>
      <w:lvlJc w:val="left"/>
      <w:pPr>
        <w:tabs>
          <w:tab w:val="num" w:pos="2880"/>
        </w:tabs>
        <w:ind w:left="2880" w:hanging="360"/>
      </w:pPr>
      <w:rPr>
        <w:rFonts w:ascii="Symbol" w:hAnsi="Symbol" w:hint="default"/>
      </w:rPr>
    </w:lvl>
    <w:lvl w:ilvl="4" w:tplc="FF202D58" w:tentative="1">
      <w:start w:val="1"/>
      <w:numFmt w:val="bullet"/>
      <w:lvlText w:val="o"/>
      <w:lvlJc w:val="left"/>
      <w:pPr>
        <w:tabs>
          <w:tab w:val="num" w:pos="3600"/>
        </w:tabs>
        <w:ind w:left="3600" w:hanging="360"/>
      </w:pPr>
      <w:rPr>
        <w:rFonts w:ascii="Courier New" w:hAnsi="Courier New" w:hint="default"/>
      </w:rPr>
    </w:lvl>
    <w:lvl w:ilvl="5" w:tplc="FE8E29BC" w:tentative="1">
      <w:start w:val="1"/>
      <w:numFmt w:val="bullet"/>
      <w:lvlText w:val=""/>
      <w:lvlJc w:val="left"/>
      <w:pPr>
        <w:tabs>
          <w:tab w:val="num" w:pos="4320"/>
        </w:tabs>
        <w:ind w:left="4320" w:hanging="360"/>
      </w:pPr>
      <w:rPr>
        <w:rFonts w:ascii="Wingdings" w:hAnsi="Wingdings" w:hint="default"/>
      </w:rPr>
    </w:lvl>
    <w:lvl w:ilvl="6" w:tplc="647EC2CC" w:tentative="1">
      <w:start w:val="1"/>
      <w:numFmt w:val="bullet"/>
      <w:lvlText w:val=""/>
      <w:lvlJc w:val="left"/>
      <w:pPr>
        <w:tabs>
          <w:tab w:val="num" w:pos="5040"/>
        </w:tabs>
        <w:ind w:left="5040" w:hanging="360"/>
      </w:pPr>
      <w:rPr>
        <w:rFonts w:ascii="Symbol" w:hAnsi="Symbol" w:hint="default"/>
      </w:rPr>
    </w:lvl>
    <w:lvl w:ilvl="7" w:tplc="92D451DC" w:tentative="1">
      <w:start w:val="1"/>
      <w:numFmt w:val="bullet"/>
      <w:lvlText w:val="o"/>
      <w:lvlJc w:val="left"/>
      <w:pPr>
        <w:tabs>
          <w:tab w:val="num" w:pos="5760"/>
        </w:tabs>
        <w:ind w:left="5760" w:hanging="360"/>
      </w:pPr>
      <w:rPr>
        <w:rFonts w:ascii="Courier New" w:hAnsi="Courier New" w:hint="default"/>
      </w:rPr>
    </w:lvl>
    <w:lvl w:ilvl="8" w:tplc="EEB2D79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317AE4"/>
    <w:multiLevelType w:val="hybridMultilevel"/>
    <w:tmpl w:val="534AD744"/>
    <w:lvl w:ilvl="0" w:tplc="DAAEDE26">
      <w:start w:val="1"/>
      <w:numFmt w:val="bullet"/>
      <w:lvlText w:val=""/>
      <w:lvlJc w:val="left"/>
      <w:pPr>
        <w:ind w:left="720" w:hanging="360"/>
      </w:pPr>
      <w:rPr>
        <w:rFonts w:ascii="Symbol" w:hAnsi="Symbol" w:hint="default"/>
      </w:rPr>
    </w:lvl>
    <w:lvl w:ilvl="1" w:tplc="08C82C68" w:tentative="1">
      <w:start w:val="1"/>
      <w:numFmt w:val="bullet"/>
      <w:lvlText w:val="o"/>
      <w:lvlJc w:val="left"/>
      <w:pPr>
        <w:ind w:left="1440" w:hanging="360"/>
      </w:pPr>
      <w:rPr>
        <w:rFonts w:ascii="Courier New" w:hAnsi="Courier New" w:hint="default"/>
      </w:rPr>
    </w:lvl>
    <w:lvl w:ilvl="2" w:tplc="21C620D4" w:tentative="1">
      <w:start w:val="1"/>
      <w:numFmt w:val="bullet"/>
      <w:lvlText w:val=""/>
      <w:lvlJc w:val="left"/>
      <w:pPr>
        <w:ind w:left="2160" w:hanging="360"/>
      </w:pPr>
      <w:rPr>
        <w:rFonts w:ascii="Wingdings" w:hAnsi="Wingdings" w:hint="default"/>
      </w:rPr>
    </w:lvl>
    <w:lvl w:ilvl="3" w:tplc="BE10015C" w:tentative="1">
      <w:start w:val="1"/>
      <w:numFmt w:val="bullet"/>
      <w:lvlText w:val=""/>
      <w:lvlJc w:val="left"/>
      <w:pPr>
        <w:ind w:left="2880" w:hanging="360"/>
      </w:pPr>
      <w:rPr>
        <w:rFonts w:ascii="Symbol" w:hAnsi="Symbol" w:hint="default"/>
      </w:rPr>
    </w:lvl>
    <w:lvl w:ilvl="4" w:tplc="80188E54" w:tentative="1">
      <w:start w:val="1"/>
      <w:numFmt w:val="bullet"/>
      <w:lvlText w:val="o"/>
      <w:lvlJc w:val="left"/>
      <w:pPr>
        <w:ind w:left="3600" w:hanging="360"/>
      </w:pPr>
      <w:rPr>
        <w:rFonts w:ascii="Courier New" w:hAnsi="Courier New" w:hint="default"/>
      </w:rPr>
    </w:lvl>
    <w:lvl w:ilvl="5" w:tplc="A404A280" w:tentative="1">
      <w:start w:val="1"/>
      <w:numFmt w:val="bullet"/>
      <w:lvlText w:val=""/>
      <w:lvlJc w:val="left"/>
      <w:pPr>
        <w:ind w:left="4320" w:hanging="360"/>
      </w:pPr>
      <w:rPr>
        <w:rFonts w:ascii="Wingdings" w:hAnsi="Wingdings" w:hint="default"/>
      </w:rPr>
    </w:lvl>
    <w:lvl w:ilvl="6" w:tplc="6FB4ABD6" w:tentative="1">
      <w:start w:val="1"/>
      <w:numFmt w:val="bullet"/>
      <w:lvlText w:val=""/>
      <w:lvlJc w:val="left"/>
      <w:pPr>
        <w:ind w:left="5040" w:hanging="360"/>
      </w:pPr>
      <w:rPr>
        <w:rFonts w:ascii="Symbol" w:hAnsi="Symbol" w:hint="default"/>
      </w:rPr>
    </w:lvl>
    <w:lvl w:ilvl="7" w:tplc="CABC3946" w:tentative="1">
      <w:start w:val="1"/>
      <w:numFmt w:val="bullet"/>
      <w:lvlText w:val="o"/>
      <w:lvlJc w:val="left"/>
      <w:pPr>
        <w:ind w:left="5760" w:hanging="360"/>
      </w:pPr>
      <w:rPr>
        <w:rFonts w:ascii="Courier New" w:hAnsi="Courier New" w:hint="default"/>
      </w:rPr>
    </w:lvl>
    <w:lvl w:ilvl="8" w:tplc="9AF8C272" w:tentative="1">
      <w:start w:val="1"/>
      <w:numFmt w:val="bullet"/>
      <w:lvlText w:val=""/>
      <w:lvlJc w:val="left"/>
      <w:pPr>
        <w:ind w:left="6480" w:hanging="360"/>
      </w:pPr>
      <w:rPr>
        <w:rFonts w:ascii="Wingdings" w:hAnsi="Wingdings" w:hint="default"/>
      </w:rPr>
    </w:lvl>
  </w:abstractNum>
  <w:abstractNum w:abstractNumId="11" w15:restartNumberingAfterBreak="0">
    <w:nsid w:val="14DE4DDC"/>
    <w:multiLevelType w:val="hybridMultilevel"/>
    <w:tmpl w:val="7990F8E6"/>
    <w:lvl w:ilvl="0" w:tplc="606448CC">
      <w:start w:val="1"/>
      <w:numFmt w:val="bullet"/>
      <w:lvlText w:val=""/>
      <w:lvlJc w:val="left"/>
      <w:pPr>
        <w:ind w:left="720" w:hanging="360"/>
      </w:pPr>
      <w:rPr>
        <w:rFonts w:ascii="Symbol" w:hAnsi="Symbol" w:hint="default"/>
      </w:rPr>
    </w:lvl>
    <w:lvl w:ilvl="1" w:tplc="3A4A84F4" w:tentative="1">
      <w:start w:val="1"/>
      <w:numFmt w:val="bullet"/>
      <w:lvlText w:val="o"/>
      <w:lvlJc w:val="left"/>
      <w:pPr>
        <w:ind w:left="1440" w:hanging="360"/>
      </w:pPr>
      <w:rPr>
        <w:rFonts w:ascii="Courier New" w:hAnsi="Courier New" w:cs="Courier New" w:hint="default"/>
      </w:rPr>
    </w:lvl>
    <w:lvl w:ilvl="2" w:tplc="1A56BB4C" w:tentative="1">
      <w:start w:val="1"/>
      <w:numFmt w:val="bullet"/>
      <w:lvlText w:val=""/>
      <w:lvlJc w:val="left"/>
      <w:pPr>
        <w:ind w:left="2160" w:hanging="360"/>
      </w:pPr>
      <w:rPr>
        <w:rFonts w:ascii="Wingdings" w:hAnsi="Wingdings" w:hint="default"/>
      </w:rPr>
    </w:lvl>
    <w:lvl w:ilvl="3" w:tplc="F29A996C" w:tentative="1">
      <w:start w:val="1"/>
      <w:numFmt w:val="bullet"/>
      <w:lvlText w:val=""/>
      <w:lvlJc w:val="left"/>
      <w:pPr>
        <w:ind w:left="2880" w:hanging="360"/>
      </w:pPr>
      <w:rPr>
        <w:rFonts w:ascii="Symbol" w:hAnsi="Symbol" w:hint="default"/>
      </w:rPr>
    </w:lvl>
    <w:lvl w:ilvl="4" w:tplc="4C2CCA82" w:tentative="1">
      <w:start w:val="1"/>
      <w:numFmt w:val="bullet"/>
      <w:lvlText w:val="o"/>
      <w:lvlJc w:val="left"/>
      <w:pPr>
        <w:ind w:left="3600" w:hanging="360"/>
      </w:pPr>
      <w:rPr>
        <w:rFonts w:ascii="Courier New" w:hAnsi="Courier New" w:cs="Courier New" w:hint="default"/>
      </w:rPr>
    </w:lvl>
    <w:lvl w:ilvl="5" w:tplc="6B003DDE" w:tentative="1">
      <w:start w:val="1"/>
      <w:numFmt w:val="bullet"/>
      <w:lvlText w:val=""/>
      <w:lvlJc w:val="left"/>
      <w:pPr>
        <w:ind w:left="4320" w:hanging="360"/>
      </w:pPr>
      <w:rPr>
        <w:rFonts w:ascii="Wingdings" w:hAnsi="Wingdings" w:hint="default"/>
      </w:rPr>
    </w:lvl>
    <w:lvl w:ilvl="6" w:tplc="E32250F4" w:tentative="1">
      <w:start w:val="1"/>
      <w:numFmt w:val="bullet"/>
      <w:lvlText w:val=""/>
      <w:lvlJc w:val="left"/>
      <w:pPr>
        <w:ind w:left="5040" w:hanging="360"/>
      </w:pPr>
      <w:rPr>
        <w:rFonts w:ascii="Symbol" w:hAnsi="Symbol" w:hint="default"/>
      </w:rPr>
    </w:lvl>
    <w:lvl w:ilvl="7" w:tplc="FB28B3F0" w:tentative="1">
      <w:start w:val="1"/>
      <w:numFmt w:val="bullet"/>
      <w:lvlText w:val="o"/>
      <w:lvlJc w:val="left"/>
      <w:pPr>
        <w:ind w:left="5760" w:hanging="360"/>
      </w:pPr>
      <w:rPr>
        <w:rFonts w:ascii="Courier New" w:hAnsi="Courier New" w:cs="Courier New" w:hint="default"/>
      </w:rPr>
    </w:lvl>
    <w:lvl w:ilvl="8" w:tplc="A2ECA6E4" w:tentative="1">
      <w:start w:val="1"/>
      <w:numFmt w:val="bullet"/>
      <w:lvlText w:val=""/>
      <w:lvlJc w:val="left"/>
      <w:pPr>
        <w:ind w:left="6480" w:hanging="360"/>
      </w:pPr>
      <w:rPr>
        <w:rFonts w:ascii="Wingdings" w:hAnsi="Wingdings" w:hint="default"/>
      </w:rPr>
    </w:lvl>
  </w:abstractNum>
  <w:abstractNum w:abstractNumId="12" w15:restartNumberingAfterBreak="0">
    <w:nsid w:val="24743094"/>
    <w:multiLevelType w:val="hybridMultilevel"/>
    <w:tmpl w:val="9012A666"/>
    <w:lvl w:ilvl="0" w:tplc="2E025042">
      <w:start w:val="1"/>
      <w:numFmt w:val="bullet"/>
      <w:lvlText w:val=""/>
      <w:lvlJc w:val="left"/>
      <w:pPr>
        <w:ind w:left="720" w:hanging="360"/>
      </w:pPr>
      <w:rPr>
        <w:rFonts w:ascii="Symbol" w:hAnsi="Symbol" w:hint="default"/>
      </w:rPr>
    </w:lvl>
    <w:lvl w:ilvl="1" w:tplc="7B588072" w:tentative="1">
      <w:start w:val="1"/>
      <w:numFmt w:val="bullet"/>
      <w:lvlText w:val="o"/>
      <w:lvlJc w:val="left"/>
      <w:pPr>
        <w:ind w:left="1440" w:hanging="360"/>
      </w:pPr>
      <w:rPr>
        <w:rFonts w:ascii="Courier New" w:hAnsi="Courier New" w:hint="default"/>
      </w:rPr>
    </w:lvl>
    <w:lvl w:ilvl="2" w:tplc="3676BCB0" w:tentative="1">
      <w:start w:val="1"/>
      <w:numFmt w:val="bullet"/>
      <w:lvlText w:val=""/>
      <w:lvlJc w:val="left"/>
      <w:pPr>
        <w:ind w:left="2160" w:hanging="360"/>
      </w:pPr>
      <w:rPr>
        <w:rFonts w:ascii="Wingdings" w:hAnsi="Wingdings" w:hint="default"/>
      </w:rPr>
    </w:lvl>
    <w:lvl w:ilvl="3" w:tplc="28327646" w:tentative="1">
      <w:start w:val="1"/>
      <w:numFmt w:val="bullet"/>
      <w:lvlText w:val=""/>
      <w:lvlJc w:val="left"/>
      <w:pPr>
        <w:ind w:left="2880" w:hanging="360"/>
      </w:pPr>
      <w:rPr>
        <w:rFonts w:ascii="Symbol" w:hAnsi="Symbol" w:hint="default"/>
      </w:rPr>
    </w:lvl>
    <w:lvl w:ilvl="4" w:tplc="FA9E4416" w:tentative="1">
      <w:start w:val="1"/>
      <w:numFmt w:val="bullet"/>
      <w:lvlText w:val="o"/>
      <w:lvlJc w:val="left"/>
      <w:pPr>
        <w:ind w:left="3600" w:hanging="360"/>
      </w:pPr>
      <w:rPr>
        <w:rFonts w:ascii="Courier New" w:hAnsi="Courier New" w:hint="default"/>
      </w:rPr>
    </w:lvl>
    <w:lvl w:ilvl="5" w:tplc="4C84DAB6" w:tentative="1">
      <w:start w:val="1"/>
      <w:numFmt w:val="bullet"/>
      <w:lvlText w:val=""/>
      <w:lvlJc w:val="left"/>
      <w:pPr>
        <w:ind w:left="4320" w:hanging="360"/>
      </w:pPr>
      <w:rPr>
        <w:rFonts w:ascii="Wingdings" w:hAnsi="Wingdings" w:hint="default"/>
      </w:rPr>
    </w:lvl>
    <w:lvl w:ilvl="6" w:tplc="2544E8E0" w:tentative="1">
      <w:start w:val="1"/>
      <w:numFmt w:val="bullet"/>
      <w:lvlText w:val=""/>
      <w:lvlJc w:val="left"/>
      <w:pPr>
        <w:ind w:left="5040" w:hanging="360"/>
      </w:pPr>
      <w:rPr>
        <w:rFonts w:ascii="Symbol" w:hAnsi="Symbol" w:hint="default"/>
      </w:rPr>
    </w:lvl>
    <w:lvl w:ilvl="7" w:tplc="70529A1A" w:tentative="1">
      <w:start w:val="1"/>
      <w:numFmt w:val="bullet"/>
      <w:lvlText w:val="o"/>
      <w:lvlJc w:val="left"/>
      <w:pPr>
        <w:ind w:left="5760" w:hanging="360"/>
      </w:pPr>
      <w:rPr>
        <w:rFonts w:ascii="Courier New" w:hAnsi="Courier New" w:hint="default"/>
      </w:rPr>
    </w:lvl>
    <w:lvl w:ilvl="8" w:tplc="403A52A0" w:tentative="1">
      <w:start w:val="1"/>
      <w:numFmt w:val="bullet"/>
      <w:lvlText w:val=""/>
      <w:lvlJc w:val="left"/>
      <w:pPr>
        <w:ind w:left="6480" w:hanging="360"/>
      </w:pPr>
      <w:rPr>
        <w:rFonts w:ascii="Wingdings" w:hAnsi="Wingdings" w:hint="default"/>
      </w:rPr>
    </w:lvl>
  </w:abstractNum>
  <w:abstractNum w:abstractNumId="13" w15:restartNumberingAfterBreak="0">
    <w:nsid w:val="266F1F06"/>
    <w:multiLevelType w:val="hybridMultilevel"/>
    <w:tmpl w:val="8A80C8A6"/>
    <w:lvl w:ilvl="0" w:tplc="FD76416C">
      <w:start w:val="1"/>
      <w:numFmt w:val="bullet"/>
      <w:lvlText w:val=""/>
      <w:lvlJc w:val="left"/>
      <w:pPr>
        <w:ind w:left="927" w:hanging="360"/>
      </w:pPr>
      <w:rPr>
        <w:rFonts w:ascii="Symbol" w:hAnsi="Symbol" w:hint="default"/>
      </w:rPr>
    </w:lvl>
    <w:lvl w:ilvl="1" w:tplc="29447A20">
      <w:start w:val="1"/>
      <w:numFmt w:val="bullet"/>
      <w:lvlText w:val="o"/>
      <w:lvlJc w:val="left"/>
      <w:pPr>
        <w:ind w:left="1647" w:hanging="360"/>
      </w:pPr>
      <w:rPr>
        <w:rFonts w:ascii="Courier New" w:hAnsi="Courier New" w:hint="default"/>
      </w:rPr>
    </w:lvl>
    <w:lvl w:ilvl="2" w:tplc="C1E60A94">
      <w:start w:val="1"/>
      <w:numFmt w:val="bullet"/>
      <w:lvlText w:val=""/>
      <w:lvlJc w:val="left"/>
      <w:pPr>
        <w:ind w:left="2367" w:hanging="360"/>
      </w:pPr>
      <w:rPr>
        <w:rFonts w:ascii="Wingdings" w:hAnsi="Wingdings" w:hint="default"/>
      </w:rPr>
    </w:lvl>
    <w:lvl w:ilvl="3" w:tplc="278A4014">
      <w:start w:val="1"/>
      <w:numFmt w:val="bullet"/>
      <w:lvlText w:val=""/>
      <w:lvlJc w:val="left"/>
      <w:pPr>
        <w:ind w:left="3087" w:hanging="360"/>
      </w:pPr>
      <w:rPr>
        <w:rFonts w:ascii="Symbol" w:hAnsi="Symbol" w:hint="default"/>
      </w:rPr>
    </w:lvl>
    <w:lvl w:ilvl="4" w:tplc="99BEB6F2">
      <w:start w:val="1"/>
      <w:numFmt w:val="bullet"/>
      <w:lvlText w:val="o"/>
      <w:lvlJc w:val="left"/>
      <w:pPr>
        <w:ind w:left="3807" w:hanging="360"/>
      </w:pPr>
      <w:rPr>
        <w:rFonts w:ascii="Courier New" w:hAnsi="Courier New" w:hint="default"/>
      </w:rPr>
    </w:lvl>
    <w:lvl w:ilvl="5" w:tplc="0E982F7E">
      <w:start w:val="1"/>
      <w:numFmt w:val="bullet"/>
      <w:lvlText w:val=""/>
      <w:lvlJc w:val="left"/>
      <w:pPr>
        <w:ind w:left="4527" w:hanging="360"/>
      </w:pPr>
      <w:rPr>
        <w:rFonts w:ascii="Wingdings" w:hAnsi="Wingdings" w:hint="default"/>
      </w:rPr>
    </w:lvl>
    <w:lvl w:ilvl="6" w:tplc="439666EE">
      <w:start w:val="1"/>
      <w:numFmt w:val="bullet"/>
      <w:lvlText w:val=""/>
      <w:lvlJc w:val="left"/>
      <w:pPr>
        <w:ind w:left="5247" w:hanging="360"/>
      </w:pPr>
      <w:rPr>
        <w:rFonts w:ascii="Symbol" w:hAnsi="Symbol" w:hint="default"/>
      </w:rPr>
    </w:lvl>
    <w:lvl w:ilvl="7" w:tplc="5994F322">
      <w:start w:val="1"/>
      <w:numFmt w:val="bullet"/>
      <w:lvlText w:val="o"/>
      <w:lvlJc w:val="left"/>
      <w:pPr>
        <w:ind w:left="5967" w:hanging="360"/>
      </w:pPr>
      <w:rPr>
        <w:rFonts w:ascii="Courier New" w:hAnsi="Courier New" w:hint="default"/>
      </w:rPr>
    </w:lvl>
    <w:lvl w:ilvl="8" w:tplc="119874E6">
      <w:start w:val="1"/>
      <w:numFmt w:val="bullet"/>
      <w:lvlText w:val=""/>
      <w:lvlJc w:val="left"/>
      <w:pPr>
        <w:ind w:left="6687" w:hanging="360"/>
      </w:pPr>
      <w:rPr>
        <w:rFonts w:ascii="Wingdings" w:hAnsi="Wingdings" w:hint="default"/>
      </w:rPr>
    </w:lvl>
  </w:abstractNum>
  <w:abstractNum w:abstractNumId="14" w15:restartNumberingAfterBreak="0">
    <w:nsid w:val="26844859"/>
    <w:multiLevelType w:val="hybridMultilevel"/>
    <w:tmpl w:val="AFF4C5F4"/>
    <w:lvl w:ilvl="0" w:tplc="416083BE">
      <w:start w:val="1"/>
      <w:numFmt w:val="decimal"/>
      <w:pStyle w:val="Appendix"/>
      <w:lvlText w:val="Appendix %1"/>
      <w:lvlJc w:val="left"/>
      <w:pPr>
        <w:ind w:left="360" w:hanging="360"/>
      </w:pPr>
      <w:rPr>
        <w:rFonts w:ascii="Times New Roman Bold" w:hAnsi="Times New Roman Bold" w:hint="default"/>
        <w:b/>
        <w:i w:val="0"/>
        <w:caps w:val="0"/>
        <w:strike w:val="0"/>
        <w:dstrike w:val="0"/>
        <w:vanish w:val="0"/>
        <w:color w:val="000000"/>
        <w:sz w:val="24"/>
        <w:szCs w:val="24"/>
        <w:vertAlign w:val="baseline"/>
      </w:rPr>
    </w:lvl>
    <w:lvl w:ilvl="1" w:tplc="83CEDF2C" w:tentative="1">
      <w:start w:val="1"/>
      <w:numFmt w:val="lowerLetter"/>
      <w:lvlText w:val="%2."/>
      <w:lvlJc w:val="left"/>
      <w:pPr>
        <w:tabs>
          <w:tab w:val="num" w:pos="1440"/>
        </w:tabs>
        <w:ind w:left="1440" w:hanging="360"/>
      </w:pPr>
    </w:lvl>
    <w:lvl w:ilvl="2" w:tplc="38D24F6C" w:tentative="1">
      <w:start w:val="1"/>
      <w:numFmt w:val="lowerRoman"/>
      <w:lvlText w:val="%3."/>
      <w:lvlJc w:val="right"/>
      <w:pPr>
        <w:tabs>
          <w:tab w:val="num" w:pos="2160"/>
        </w:tabs>
        <w:ind w:left="2160" w:hanging="180"/>
      </w:pPr>
    </w:lvl>
    <w:lvl w:ilvl="3" w:tplc="44C4705C" w:tentative="1">
      <w:start w:val="1"/>
      <w:numFmt w:val="decimal"/>
      <w:lvlText w:val="%4."/>
      <w:lvlJc w:val="left"/>
      <w:pPr>
        <w:tabs>
          <w:tab w:val="num" w:pos="2880"/>
        </w:tabs>
        <w:ind w:left="2880" w:hanging="360"/>
      </w:pPr>
    </w:lvl>
    <w:lvl w:ilvl="4" w:tplc="05BEB3BA" w:tentative="1">
      <w:start w:val="1"/>
      <w:numFmt w:val="lowerLetter"/>
      <w:lvlText w:val="%5."/>
      <w:lvlJc w:val="left"/>
      <w:pPr>
        <w:tabs>
          <w:tab w:val="num" w:pos="3600"/>
        </w:tabs>
        <w:ind w:left="3600" w:hanging="360"/>
      </w:pPr>
    </w:lvl>
    <w:lvl w:ilvl="5" w:tplc="7C00A378" w:tentative="1">
      <w:start w:val="1"/>
      <w:numFmt w:val="lowerRoman"/>
      <w:lvlText w:val="%6."/>
      <w:lvlJc w:val="right"/>
      <w:pPr>
        <w:tabs>
          <w:tab w:val="num" w:pos="4320"/>
        </w:tabs>
        <w:ind w:left="4320" w:hanging="180"/>
      </w:pPr>
    </w:lvl>
    <w:lvl w:ilvl="6" w:tplc="DF067EE4" w:tentative="1">
      <w:start w:val="1"/>
      <w:numFmt w:val="decimal"/>
      <w:lvlText w:val="%7."/>
      <w:lvlJc w:val="left"/>
      <w:pPr>
        <w:tabs>
          <w:tab w:val="num" w:pos="5040"/>
        </w:tabs>
        <w:ind w:left="5040" w:hanging="360"/>
      </w:pPr>
    </w:lvl>
    <w:lvl w:ilvl="7" w:tplc="767AB9E0" w:tentative="1">
      <w:start w:val="1"/>
      <w:numFmt w:val="lowerLetter"/>
      <w:lvlText w:val="%8."/>
      <w:lvlJc w:val="left"/>
      <w:pPr>
        <w:tabs>
          <w:tab w:val="num" w:pos="5760"/>
        </w:tabs>
        <w:ind w:left="5760" w:hanging="360"/>
      </w:pPr>
    </w:lvl>
    <w:lvl w:ilvl="8" w:tplc="69E4A630" w:tentative="1">
      <w:start w:val="1"/>
      <w:numFmt w:val="lowerRoman"/>
      <w:lvlText w:val="%9."/>
      <w:lvlJc w:val="right"/>
      <w:pPr>
        <w:tabs>
          <w:tab w:val="num" w:pos="6480"/>
        </w:tabs>
        <w:ind w:left="6480" w:hanging="180"/>
      </w:pPr>
    </w:lvl>
  </w:abstractNum>
  <w:abstractNum w:abstractNumId="15" w15:restartNumberingAfterBreak="0">
    <w:nsid w:val="277E4B4C"/>
    <w:multiLevelType w:val="multilevel"/>
    <w:tmpl w:val="1012FFA2"/>
    <w:lvl w:ilvl="0">
      <w:start w:val="1"/>
      <w:numFmt w:val="decimal"/>
      <w:lvlText w:val="%1"/>
      <w:lvlJc w:val="left"/>
      <w:pPr>
        <w:tabs>
          <w:tab w:val="num" w:pos="1008"/>
        </w:tabs>
        <w:ind w:left="1008" w:hanging="1008"/>
      </w:pPr>
      <w:rPr>
        <w:rFonts w:ascii="Times New Roman" w:hAnsi="Times New Roman" w:cs="Times New Roman" w:hint="default"/>
        <w:b/>
        <w:i w:val="0"/>
        <w:caps/>
        <w:smallCaps w:val="0"/>
        <w:strike w:val="0"/>
        <w:dstrike w:val="0"/>
        <w:vanish w:val="0"/>
        <w:color w:val="auto"/>
        <w:sz w:val="24"/>
        <w:u w:val="none"/>
        <w:vertAlign w:val="baseline"/>
      </w:rPr>
    </w:lvl>
    <w:lvl w:ilvl="1">
      <w:start w:val="1"/>
      <w:numFmt w:val="decimal"/>
      <w:lvlText w:val="%1.%2"/>
      <w:lvlJc w:val="left"/>
      <w:pPr>
        <w:tabs>
          <w:tab w:val="num" w:pos="1008"/>
        </w:tabs>
        <w:ind w:left="1008" w:hanging="1008"/>
      </w:pPr>
      <w:rPr>
        <w:rFonts w:ascii="Times New Roman" w:hAnsi="Times New Roman" w:cs="Times New Roman" w:hint="default"/>
        <w:b/>
        <w:i w:val="0"/>
        <w:caps/>
        <w:smallCaps w:val="0"/>
        <w:strike w:val="0"/>
        <w:dstrike w:val="0"/>
        <w:vanish w:val="0"/>
        <w:color w:val="auto"/>
        <w:sz w:val="24"/>
        <w:u w:val="none"/>
        <w:vertAlign w:val="baseline"/>
      </w:rPr>
    </w:lvl>
    <w:lvl w:ilvl="2">
      <w:start w:val="1"/>
      <w:numFmt w:val="decimal"/>
      <w:lvlText w:val="%1.%2.%3"/>
      <w:lvlJc w:val="left"/>
      <w:pPr>
        <w:tabs>
          <w:tab w:val="num" w:pos="1008"/>
        </w:tabs>
        <w:ind w:left="1008" w:hanging="1008"/>
      </w:pPr>
      <w:rPr>
        <w:rFonts w:ascii="Times New Roman" w:hAnsi="Times New Roman" w:cs="Times New Roman" w:hint="default"/>
        <w:b/>
        <w:i w:val="0"/>
        <w:caps w:val="0"/>
        <w:strike w:val="0"/>
        <w:dstrike w:val="0"/>
        <w:vanish w:val="0"/>
        <w:color w:val="auto"/>
        <w:sz w:val="24"/>
        <w:u w:val="none"/>
        <w:vertAlign w:val="baseline"/>
      </w:rPr>
    </w:lvl>
    <w:lvl w:ilvl="3">
      <w:start w:val="1"/>
      <w:numFmt w:val="decimal"/>
      <w:lvlText w:val="%1.%2.%3.%4"/>
      <w:lvlJc w:val="left"/>
      <w:pPr>
        <w:tabs>
          <w:tab w:val="num" w:pos="1008"/>
        </w:tabs>
        <w:ind w:left="1008" w:hanging="1008"/>
      </w:pPr>
      <w:rPr>
        <w:rFonts w:ascii="Times New Roman" w:hAnsi="Times New Roman" w:cs="Times New Roman" w:hint="default"/>
        <w:b/>
        <w:i/>
        <w:caps w:val="0"/>
        <w:strike w:val="0"/>
        <w:dstrike w:val="0"/>
        <w:vanish w:val="0"/>
        <w:color w:val="auto"/>
        <w:sz w:val="24"/>
        <w:u w:val="none"/>
        <w:vertAlign w:val="baseline"/>
      </w:rPr>
    </w:lvl>
    <w:lvl w:ilvl="4">
      <w:start w:val="1"/>
      <w:numFmt w:val="decimal"/>
      <w:lvlText w:val="%1.%2.%3.%4.%5"/>
      <w:lvlJc w:val="left"/>
      <w:pPr>
        <w:tabs>
          <w:tab w:val="num" w:pos="1008"/>
        </w:tabs>
        <w:ind w:left="1008" w:hanging="1008"/>
      </w:pPr>
      <w:rPr>
        <w:rFonts w:ascii="Times New Roman" w:hAnsi="Times New Roman" w:cs="Times New Roman" w:hint="default"/>
        <w:b w:val="0"/>
        <w:i/>
        <w:caps w:val="0"/>
        <w:strike w:val="0"/>
        <w:dstrike w:val="0"/>
        <w:vanish w:val="0"/>
        <w:color w:val="auto"/>
        <w:sz w:val="24"/>
        <w:u w:val="none"/>
        <w:vertAlign w:val="baseline"/>
      </w:rPr>
    </w:lvl>
    <w:lvl w:ilvl="5">
      <w:start w:val="1"/>
      <w:numFmt w:val="decimal"/>
      <w:lvlText w:val="%6."/>
      <w:lvlJc w:val="left"/>
      <w:pPr>
        <w:tabs>
          <w:tab w:val="num" w:pos="1008"/>
        </w:tabs>
        <w:ind w:left="1008" w:hanging="504"/>
      </w:pPr>
      <w:rPr>
        <w:rFonts w:ascii="Times New Roman" w:hAnsi="Times New Roman" w:cs="Times New Roman" w:hint="default"/>
        <w:b w:val="0"/>
        <w:i w:val="0"/>
        <w:caps w:val="0"/>
        <w:strike w:val="0"/>
        <w:dstrike w:val="0"/>
        <w:vanish w:val="0"/>
        <w:color w:val="auto"/>
        <w:sz w:val="24"/>
        <w:u w:val="none"/>
        <w:vertAlign w:val="baseline"/>
      </w:rPr>
    </w:lvl>
    <w:lvl w:ilvl="6">
      <w:start w:val="1"/>
      <w:numFmt w:val="lowerLetter"/>
      <w:lvlText w:val="%7."/>
      <w:lvlJc w:val="left"/>
      <w:pPr>
        <w:tabs>
          <w:tab w:val="num" w:pos="1512"/>
        </w:tabs>
        <w:ind w:left="1512" w:hanging="504"/>
      </w:pPr>
      <w:rPr>
        <w:rFonts w:ascii="Times New Roman" w:hAnsi="Times New Roman" w:cs="Times New Roman" w:hint="default"/>
        <w:caps w:val="0"/>
        <w:strike w:val="0"/>
        <w:dstrike w:val="0"/>
        <w:vanish w:val="0"/>
        <w:color w:val="auto"/>
        <w:u w:val="none"/>
        <w:vertAlign w:val="baseline"/>
      </w:rPr>
    </w:lvl>
    <w:lvl w:ilvl="7">
      <w:start w:val="1"/>
      <w:numFmt w:val="bullet"/>
      <w:lvlText w:val="●"/>
      <w:lvlJc w:val="left"/>
      <w:pPr>
        <w:tabs>
          <w:tab w:val="num" w:pos="2016"/>
        </w:tabs>
        <w:ind w:left="2016" w:hanging="504"/>
      </w:pPr>
      <w:rPr>
        <w:rFonts w:ascii="Times New Roman" w:hAnsi="Times New Roman" w:cs="Times New Roman" w:hint="default"/>
        <w:caps w:val="0"/>
        <w:strike w:val="0"/>
        <w:dstrike w:val="0"/>
        <w:vanish w:val="0"/>
        <w:color w:val="auto"/>
        <w:u w:val="none"/>
        <w:vertAlign w:val="baseline"/>
      </w:rPr>
    </w:lvl>
    <w:lvl w:ilvl="8">
      <w:start w:val="1"/>
      <w:numFmt w:val="lowerRoman"/>
      <w:lvlRestart w:val="5"/>
      <w:lvlText w:val="%9."/>
      <w:lvlJc w:val="left"/>
      <w:pPr>
        <w:tabs>
          <w:tab w:val="num" w:pos="2520"/>
        </w:tabs>
        <w:ind w:left="2520" w:hanging="504"/>
      </w:pPr>
      <w:rPr>
        <w:rFonts w:ascii="Times New Roman" w:hAnsi="Times New Roman" w:cs="Times New Roman" w:hint="default"/>
        <w:caps w:val="0"/>
        <w:strike w:val="0"/>
        <w:dstrike w:val="0"/>
        <w:vanish w:val="0"/>
        <w:color w:val="auto"/>
        <w:u w:val="none"/>
        <w:vertAlign w:val="baseline"/>
      </w:rPr>
    </w:lvl>
  </w:abstractNum>
  <w:abstractNum w:abstractNumId="16" w15:restartNumberingAfterBreak="0">
    <w:nsid w:val="2B7565A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2BFC1E95"/>
    <w:multiLevelType w:val="hybridMultilevel"/>
    <w:tmpl w:val="139EE946"/>
    <w:lvl w:ilvl="0" w:tplc="9306D7F8">
      <w:start w:val="1"/>
      <w:numFmt w:val="bullet"/>
      <w:lvlText w:val=""/>
      <w:lvlJc w:val="left"/>
      <w:pPr>
        <w:ind w:left="720" w:hanging="360"/>
      </w:pPr>
      <w:rPr>
        <w:rFonts w:ascii="Symbol" w:hAnsi="Symbol" w:hint="default"/>
      </w:rPr>
    </w:lvl>
    <w:lvl w:ilvl="1" w:tplc="C658D158" w:tentative="1">
      <w:start w:val="1"/>
      <w:numFmt w:val="bullet"/>
      <w:lvlText w:val="o"/>
      <w:lvlJc w:val="left"/>
      <w:pPr>
        <w:ind w:left="1440" w:hanging="360"/>
      </w:pPr>
      <w:rPr>
        <w:rFonts w:ascii="Courier New" w:hAnsi="Courier New" w:cs="Courier New" w:hint="default"/>
      </w:rPr>
    </w:lvl>
    <w:lvl w:ilvl="2" w:tplc="CB9CCDEE" w:tentative="1">
      <w:start w:val="1"/>
      <w:numFmt w:val="bullet"/>
      <w:lvlText w:val=""/>
      <w:lvlJc w:val="left"/>
      <w:pPr>
        <w:ind w:left="2160" w:hanging="360"/>
      </w:pPr>
      <w:rPr>
        <w:rFonts w:ascii="Wingdings" w:hAnsi="Wingdings" w:hint="default"/>
      </w:rPr>
    </w:lvl>
    <w:lvl w:ilvl="3" w:tplc="B204F19C" w:tentative="1">
      <w:start w:val="1"/>
      <w:numFmt w:val="bullet"/>
      <w:lvlText w:val=""/>
      <w:lvlJc w:val="left"/>
      <w:pPr>
        <w:ind w:left="2880" w:hanging="360"/>
      </w:pPr>
      <w:rPr>
        <w:rFonts w:ascii="Symbol" w:hAnsi="Symbol" w:hint="default"/>
      </w:rPr>
    </w:lvl>
    <w:lvl w:ilvl="4" w:tplc="9C12E42A" w:tentative="1">
      <w:start w:val="1"/>
      <w:numFmt w:val="bullet"/>
      <w:lvlText w:val="o"/>
      <w:lvlJc w:val="left"/>
      <w:pPr>
        <w:ind w:left="3600" w:hanging="360"/>
      </w:pPr>
      <w:rPr>
        <w:rFonts w:ascii="Courier New" w:hAnsi="Courier New" w:cs="Courier New" w:hint="default"/>
      </w:rPr>
    </w:lvl>
    <w:lvl w:ilvl="5" w:tplc="A7B8B570" w:tentative="1">
      <w:start w:val="1"/>
      <w:numFmt w:val="bullet"/>
      <w:lvlText w:val=""/>
      <w:lvlJc w:val="left"/>
      <w:pPr>
        <w:ind w:left="4320" w:hanging="360"/>
      </w:pPr>
      <w:rPr>
        <w:rFonts w:ascii="Wingdings" w:hAnsi="Wingdings" w:hint="default"/>
      </w:rPr>
    </w:lvl>
    <w:lvl w:ilvl="6" w:tplc="253E2FE8" w:tentative="1">
      <w:start w:val="1"/>
      <w:numFmt w:val="bullet"/>
      <w:lvlText w:val=""/>
      <w:lvlJc w:val="left"/>
      <w:pPr>
        <w:ind w:left="5040" w:hanging="360"/>
      </w:pPr>
      <w:rPr>
        <w:rFonts w:ascii="Symbol" w:hAnsi="Symbol" w:hint="default"/>
      </w:rPr>
    </w:lvl>
    <w:lvl w:ilvl="7" w:tplc="38789D8E" w:tentative="1">
      <w:start w:val="1"/>
      <w:numFmt w:val="bullet"/>
      <w:lvlText w:val="o"/>
      <w:lvlJc w:val="left"/>
      <w:pPr>
        <w:ind w:left="5760" w:hanging="360"/>
      </w:pPr>
      <w:rPr>
        <w:rFonts w:ascii="Courier New" w:hAnsi="Courier New" w:cs="Courier New" w:hint="default"/>
      </w:rPr>
    </w:lvl>
    <w:lvl w:ilvl="8" w:tplc="E0F814B8" w:tentative="1">
      <w:start w:val="1"/>
      <w:numFmt w:val="bullet"/>
      <w:lvlText w:val=""/>
      <w:lvlJc w:val="left"/>
      <w:pPr>
        <w:ind w:left="6480" w:hanging="360"/>
      </w:pPr>
      <w:rPr>
        <w:rFonts w:ascii="Wingdings" w:hAnsi="Wingdings" w:hint="default"/>
      </w:rPr>
    </w:lvl>
  </w:abstractNum>
  <w:abstractNum w:abstractNumId="18" w15:restartNumberingAfterBreak="0">
    <w:nsid w:val="2D3327AB"/>
    <w:multiLevelType w:val="multilevel"/>
    <w:tmpl w:val="0409001F"/>
    <w:lvl w:ilvl="0">
      <w:start w:val="1"/>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174DBC"/>
    <w:multiLevelType w:val="multilevel"/>
    <w:tmpl w:val="33386706"/>
    <w:lvl w:ilvl="0">
      <w:start w:val="1"/>
      <w:numFmt w:val="decimal"/>
      <w:pStyle w:val="Normal12pt"/>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tabs>
          <w:tab w:val="num" w:pos="1890"/>
        </w:tabs>
        <w:ind w:left="189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2F6445D0"/>
    <w:multiLevelType w:val="multilevel"/>
    <w:tmpl w:val="4A52B7C8"/>
    <w:lvl w:ilvl="0">
      <w:start w:val="1"/>
      <w:numFmt w:val="decimal"/>
      <w:pStyle w:val="Heading1"/>
      <w:lvlText w:val="%1."/>
      <w:lvlJc w:val="left"/>
      <w:pPr>
        <w:tabs>
          <w:tab w:val="num" w:pos="567"/>
        </w:tabs>
        <w:ind w:left="567" w:hanging="567"/>
      </w:pPr>
      <w:rPr>
        <w:rFonts w:ascii="Times New Roman" w:hAnsi="Times New Roman" w:cs="Times New Roman" w:hint="default"/>
        <w:b/>
        <w:i w:val="0"/>
        <w:caps/>
        <w:smallCaps w:val="0"/>
        <w:strike w:val="0"/>
        <w:dstrike w:val="0"/>
        <w:vanish w:val="0"/>
        <w:color w:val="auto"/>
        <w:sz w:val="22"/>
        <w:szCs w:val="22"/>
        <w:u w:val="none"/>
        <w:vertAlign w:val="baseline"/>
      </w:rPr>
    </w:lvl>
    <w:lvl w:ilvl="1">
      <w:start w:val="1"/>
      <w:numFmt w:val="decimal"/>
      <w:pStyle w:val="Heading2"/>
      <w:lvlText w:val="%1.%2"/>
      <w:lvlJc w:val="left"/>
      <w:pPr>
        <w:tabs>
          <w:tab w:val="num" w:pos="1008"/>
        </w:tabs>
        <w:ind w:left="1008" w:hanging="1008"/>
      </w:pPr>
      <w:rPr>
        <w:rFonts w:ascii="Times New Roman" w:hAnsi="Times New Roman" w:cs="Times New Roman" w:hint="default"/>
        <w:b/>
        <w:i w:val="0"/>
        <w:caps/>
        <w:smallCaps w:val="0"/>
        <w:strike w:val="0"/>
        <w:dstrike w:val="0"/>
        <w:vanish w:val="0"/>
        <w:color w:val="auto"/>
        <w:sz w:val="22"/>
        <w:szCs w:val="22"/>
        <w:u w:val="none"/>
        <w:vertAlign w:val="baseline"/>
      </w:rPr>
    </w:lvl>
    <w:lvl w:ilvl="2">
      <w:start w:val="1"/>
      <w:numFmt w:val="decimal"/>
      <w:pStyle w:val="Heading3"/>
      <w:lvlText w:val="%1.%2.%3"/>
      <w:lvlJc w:val="left"/>
      <w:pPr>
        <w:tabs>
          <w:tab w:val="num" w:pos="1008"/>
        </w:tabs>
        <w:ind w:left="1008" w:hanging="1008"/>
      </w:pPr>
      <w:rPr>
        <w:rFonts w:ascii="Times New Roman" w:hAnsi="Times New Roman" w:cs="Times New Roman" w:hint="default"/>
        <w:b/>
        <w:i w:val="0"/>
        <w:caps w:val="0"/>
        <w:strike w:val="0"/>
        <w:dstrike w:val="0"/>
        <w:vanish w:val="0"/>
        <w:color w:val="auto"/>
        <w:sz w:val="24"/>
        <w:u w:val="none"/>
        <w:vertAlign w:val="baseline"/>
      </w:rPr>
    </w:lvl>
    <w:lvl w:ilvl="3">
      <w:start w:val="1"/>
      <w:numFmt w:val="decimal"/>
      <w:pStyle w:val="Heading4"/>
      <w:lvlText w:val="%1.%2.%3.%4"/>
      <w:lvlJc w:val="left"/>
      <w:pPr>
        <w:tabs>
          <w:tab w:val="num" w:pos="1008"/>
        </w:tabs>
        <w:ind w:left="1008" w:hanging="1008"/>
      </w:pPr>
      <w:rPr>
        <w:rFonts w:ascii="Times New Roman" w:hAnsi="Times New Roman" w:cs="Times New Roman" w:hint="default"/>
        <w:b/>
        <w:i/>
        <w:caps w:val="0"/>
        <w:strike w:val="0"/>
        <w:dstrike w:val="0"/>
        <w:vanish w:val="0"/>
        <w:color w:val="auto"/>
        <w:sz w:val="24"/>
        <w:u w:val="none"/>
        <w:vertAlign w:val="baseline"/>
      </w:rPr>
    </w:lvl>
    <w:lvl w:ilvl="4">
      <w:start w:val="1"/>
      <w:numFmt w:val="decimal"/>
      <w:pStyle w:val="Heading5"/>
      <w:lvlText w:val="%1.%2.%3.%4.%5"/>
      <w:lvlJc w:val="left"/>
      <w:pPr>
        <w:tabs>
          <w:tab w:val="num" w:pos="1008"/>
        </w:tabs>
        <w:ind w:left="1008" w:hanging="1008"/>
      </w:pPr>
      <w:rPr>
        <w:rFonts w:ascii="Times New Roman" w:hAnsi="Times New Roman" w:cs="Times New Roman" w:hint="default"/>
        <w:b w:val="0"/>
        <w:i/>
        <w:caps w:val="0"/>
        <w:strike w:val="0"/>
        <w:dstrike w:val="0"/>
        <w:vanish w:val="0"/>
        <w:color w:val="auto"/>
        <w:sz w:val="24"/>
        <w:u w:val="none"/>
        <w:vertAlign w:val="baseline"/>
      </w:rPr>
    </w:lvl>
    <w:lvl w:ilvl="5">
      <w:start w:val="1"/>
      <w:numFmt w:val="decimal"/>
      <w:pStyle w:val="List1"/>
      <w:lvlText w:val="%6."/>
      <w:lvlJc w:val="left"/>
      <w:pPr>
        <w:tabs>
          <w:tab w:val="num" w:pos="1008"/>
        </w:tabs>
        <w:ind w:left="1008" w:hanging="504"/>
      </w:pPr>
      <w:rPr>
        <w:rFonts w:ascii="Times New Roman" w:hAnsi="Times New Roman" w:cs="Times New Roman" w:hint="default"/>
        <w:b w:val="0"/>
        <w:i w:val="0"/>
        <w:caps w:val="0"/>
        <w:strike w:val="0"/>
        <w:dstrike w:val="0"/>
        <w:vanish w:val="0"/>
        <w:color w:val="auto"/>
        <w:sz w:val="24"/>
        <w:u w:val="none"/>
        <w:vertAlign w:val="baseline"/>
      </w:rPr>
    </w:lvl>
    <w:lvl w:ilvl="6">
      <w:start w:val="1"/>
      <w:numFmt w:val="lowerLetter"/>
      <w:pStyle w:val="List2"/>
      <w:lvlText w:val="%7."/>
      <w:lvlJc w:val="left"/>
      <w:pPr>
        <w:tabs>
          <w:tab w:val="num" w:pos="1512"/>
        </w:tabs>
        <w:ind w:left="1512" w:hanging="504"/>
      </w:pPr>
      <w:rPr>
        <w:rFonts w:ascii="Times New Roman" w:hAnsi="Times New Roman" w:cs="Times New Roman" w:hint="default"/>
        <w:caps w:val="0"/>
        <w:strike w:val="0"/>
        <w:dstrike w:val="0"/>
        <w:vanish w:val="0"/>
        <w:color w:val="auto"/>
        <w:u w:val="none"/>
        <w:vertAlign w:val="baseline"/>
      </w:rPr>
    </w:lvl>
    <w:lvl w:ilvl="7">
      <w:start w:val="1"/>
      <w:numFmt w:val="bullet"/>
      <w:pStyle w:val="List3"/>
      <w:lvlText w:val="●"/>
      <w:lvlJc w:val="left"/>
      <w:pPr>
        <w:tabs>
          <w:tab w:val="num" w:pos="2016"/>
        </w:tabs>
        <w:ind w:left="2016" w:hanging="504"/>
      </w:pPr>
      <w:rPr>
        <w:rFonts w:ascii="Times New Roman" w:hAnsi="Times New Roman" w:cs="Times New Roman" w:hint="default"/>
        <w:caps w:val="0"/>
        <w:strike w:val="0"/>
        <w:dstrike w:val="0"/>
        <w:vanish w:val="0"/>
        <w:color w:val="auto"/>
        <w:u w:val="none"/>
        <w:vertAlign w:val="baseline"/>
      </w:rPr>
    </w:lvl>
    <w:lvl w:ilvl="8">
      <w:start w:val="1"/>
      <w:numFmt w:val="lowerRoman"/>
      <w:lvlRestart w:val="5"/>
      <w:pStyle w:val="List4"/>
      <w:lvlText w:val="%9."/>
      <w:lvlJc w:val="left"/>
      <w:pPr>
        <w:tabs>
          <w:tab w:val="num" w:pos="2520"/>
        </w:tabs>
        <w:ind w:left="2520" w:hanging="504"/>
      </w:pPr>
      <w:rPr>
        <w:rFonts w:ascii="Times New Roman" w:hAnsi="Times New Roman" w:cs="Times New Roman" w:hint="default"/>
        <w:caps w:val="0"/>
        <w:strike w:val="0"/>
        <w:dstrike w:val="0"/>
        <w:vanish w:val="0"/>
        <w:color w:val="auto"/>
        <w:u w:val="none"/>
        <w:vertAlign w:val="baseline"/>
      </w:rPr>
    </w:lvl>
  </w:abstractNum>
  <w:abstractNum w:abstractNumId="21" w15:restartNumberingAfterBreak="0">
    <w:nsid w:val="44703072"/>
    <w:multiLevelType w:val="hybridMultilevel"/>
    <w:tmpl w:val="A208C048"/>
    <w:lvl w:ilvl="0" w:tplc="02FA8ABA">
      <w:start w:val="1"/>
      <w:numFmt w:val="bullet"/>
      <w:lvlText w:val="o"/>
      <w:lvlJc w:val="left"/>
      <w:pPr>
        <w:ind w:left="1080" w:hanging="360"/>
      </w:pPr>
      <w:rPr>
        <w:rFonts w:ascii="Courier New" w:hAnsi="Courier New" w:cs="Courier New" w:hint="default"/>
      </w:rPr>
    </w:lvl>
    <w:lvl w:ilvl="1" w:tplc="AC9A25A0" w:tentative="1">
      <w:start w:val="1"/>
      <w:numFmt w:val="bullet"/>
      <w:lvlText w:val="o"/>
      <w:lvlJc w:val="left"/>
      <w:pPr>
        <w:ind w:left="1800" w:hanging="360"/>
      </w:pPr>
      <w:rPr>
        <w:rFonts w:ascii="Courier New" w:hAnsi="Courier New" w:cs="Courier New" w:hint="default"/>
      </w:rPr>
    </w:lvl>
    <w:lvl w:ilvl="2" w:tplc="D3E6DC88" w:tentative="1">
      <w:start w:val="1"/>
      <w:numFmt w:val="bullet"/>
      <w:lvlText w:val=""/>
      <w:lvlJc w:val="left"/>
      <w:pPr>
        <w:ind w:left="2520" w:hanging="360"/>
      </w:pPr>
      <w:rPr>
        <w:rFonts w:ascii="Wingdings" w:hAnsi="Wingdings" w:hint="default"/>
      </w:rPr>
    </w:lvl>
    <w:lvl w:ilvl="3" w:tplc="D04456BE" w:tentative="1">
      <w:start w:val="1"/>
      <w:numFmt w:val="bullet"/>
      <w:lvlText w:val=""/>
      <w:lvlJc w:val="left"/>
      <w:pPr>
        <w:ind w:left="3240" w:hanging="360"/>
      </w:pPr>
      <w:rPr>
        <w:rFonts w:ascii="Symbol" w:hAnsi="Symbol" w:hint="default"/>
      </w:rPr>
    </w:lvl>
    <w:lvl w:ilvl="4" w:tplc="1764D580" w:tentative="1">
      <w:start w:val="1"/>
      <w:numFmt w:val="bullet"/>
      <w:lvlText w:val="o"/>
      <w:lvlJc w:val="left"/>
      <w:pPr>
        <w:ind w:left="3960" w:hanging="360"/>
      </w:pPr>
      <w:rPr>
        <w:rFonts w:ascii="Courier New" w:hAnsi="Courier New" w:cs="Courier New" w:hint="default"/>
      </w:rPr>
    </w:lvl>
    <w:lvl w:ilvl="5" w:tplc="374847E0" w:tentative="1">
      <w:start w:val="1"/>
      <w:numFmt w:val="bullet"/>
      <w:lvlText w:val=""/>
      <w:lvlJc w:val="left"/>
      <w:pPr>
        <w:ind w:left="4680" w:hanging="360"/>
      </w:pPr>
      <w:rPr>
        <w:rFonts w:ascii="Wingdings" w:hAnsi="Wingdings" w:hint="default"/>
      </w:rPr>
    </w:lvl>
    <w:lvl w:ilvl="6" w:tplc="D056139C" w:tentative="1">
      <w:start w:val="1"/>
      <w:numFmt w:val="bullet"/>
      <w:lvlText w:val=""/>
      <w:lvlJc w:val="left"/>
      <w:pPr>
        <w:ind w:left="5400" w:hanging="360"/>
      </w:pPr>
      <w:rPr>
        <w:rFonts w:ascii="Symbol" w:hAnsi="Symbol" w:hint="default"/>
      </w:rPr>
    </w:lvl>
    <w:lvl w:ilvl="7" w:tplc="9DB80444" w:tentative="1">
      <w:start w:val="1"/>
      <w:numFmt w:val="bullet"/>
      <w:lvlText w:val="o"/>
      <w:lvlJc w:val="left"/>
      <w:pPr>
        <w:ind w:left="6120" w:hanging="360"/>
      </w:pPr>
      <w:rPr>
        <w:rFonts w:ascii="Courier New" w:hAnsi="Courier New" w:cs="Courier New" w:hint="default"/>
      </w:rPr>
    </w:lvl>
    <w:lvl w:ilvl="8" w:tplc="EED29982" w:tentative="1">
      <w:start w:val="1"/>
      <w:numFmt w:val="bullet"/>
      <w:lvlText w:val=""/>
      <w:lvlJc w:val="left"/>
      <w:pPr>
        <w:ind w:left="6840" w:hanging="360"/>
      </w:pPr>
      <w:rPr>
        <w:rFonts w:ascii="Wingdings" w:hAnsi="Wingdings" w:hint="default"/>
      </w:rPr>
    </w:lvl>
  </w:abstractNum>
  <w:abstractNum w:abstractNumId="22" w15:restartNumberingAfterBreak="0">
    <w:nsid w:val="475538A1"/>
    <w:multiLevelType w:val="hybridMultilevel"/>
    <w:tmpl w:val="74E01E48"/>
    <w:lvl w:ilvl="0" w:tplc="83523F16">
      <w:start w:val="1"/>
      <w:numFmt w:val="bullet"/>
      <w:lvlText w:val=""/>
      <w:lvlJc w:val="left"/>
      <w:pPr>
        <w:tabs>
          <w:tab w:val="num" w:pos="170"/>
        </w:tabs>
        <w:ind w:left="170" w:hanging="170"/>
      </w:pPr>
      <w:rPr>
        <w:rFonts w:ascii="Symbol" w:hAnsi="Symbol" w:hint="default"/>
        <w:b w:val="0"/>
        <w:i w:val="0"/>
        <w:sz w:val="18"/>
      </w:rPr>
    </w:lvl>
    <w:lvl w:ilvl="1" w:tplc="BB68150C">
      <w:start w:val="1"/>
      <w:numFmt w:val="bullet"/>
      <w:lvlText w:val="o"/>
      <w:lvlJc w:val="left"/>
      <w:pPr>
        <w:tabs>
          <w:tab w:val="num" w:pos="1440"/>
        </w:tabs>
        <w:ind w:left="1440" w:hanging="360"/>
      </w:pPr>
      <w:rPr>
        <w:rFonts w:ascii="Courier New" w:hAnsi="Courier New" w:cs="Courier New" w:hint="default"/>
      </w:rPr>
    </w:lvl>
    <w:lvl w:ilvl="2" w:tplc="AFFCE280" w:tentative="1">
      <w:start w:val="1"/>
      <w:numFmt w:val="bullet"/>
      <w:lvlText w:val=""/>
      <w:lvlJc w:val="left"/>
      <w:pPr>
        <w:tabs>
          <w:tab w:val="num" w:pos="2160"/>
        </w:tabs>
        <w:ind w:left="2160" w:hanging="360"/>
      </w:pPr>
      <w:rPr>
        <w:rFonts w:ascii="Wingdings" w:hAnsi="Wingdings" w:hint="default"/>
      </w:rPr>
    </w:lvl>
    <w:lvl w:ilvl="3" w:tplc="CE1460B4" w:tentative="1">
      <w:start w:val="1"/>
      <w:numFmt w:val="bullet"/>
      <w:lvlText w:val=""/>
      <w:lvlJc w:val="left"/>
      <w:pPr>
        <w:tabs>
          <w:tab w:val="num" w:pos="2880"/>
        </w:tabs>
        <w:ind w:left="2880" w:hanging="360"/>
      </w:pPr>
      <w:rPr>
        <w:rFonts w:ascii="Symbol" w:hAnsi="Symbol" w:hint="default"/>
      </w:rPr>
    </w:lvl>
    <w:lvl w:ilvl="4" w:tplc="5D921E40" w:tentative="1">
      <w:start w:val="1"/>
      <w:numFmt w:val="bullet"/>
      <w:lvlText w:val="o"/>
      <w:lvlJc w:val="left"/>
      <w:pPr>
        <w:tabs>
          <w:tab w:val="num" w:pos="3600"/>
        </w:tabs>
        <w:ind w:left="3600" w:hanging="360"/>
      </w:pPr>
      <w:rPr>
        <w:rFonts w:ascii="Courier New" w:hAnsi="Courier New" w:cs="Courier New" w:hint="default"/>
      </w:rPr>
    </w:lvl>
    <w:lvl w:ilvl="5" w:tplc="C6066C7A" w:tentative="1">
      <w:start w:val="1"/>
      <w:numFmt w:val="bullet"/>
      <w:lvlText w:val=""/>
      <w:lvlJc w:val="left"/>
      <w:pPr>
        <w:tabs>
          <w:tab w:val="num" w:pos="4320"/>
        </w:tabs>
        <w:ind w:left="4320" w:hanging="360"/>
      </w:pPr>
      <w:rPr>
        <w:rFonts w:ascii="Wingdings" w:hAnsi="Wingdings" w:hint="default"/>
      </w:rPr>
    </w:lvl>
    <w:lvl w:ilvl="6" w:tplc="EC4A5250" w:tentative="1">
      <w:start w:val="1"/>
      <w:numFmt w:val="bullet"/>
      <w:lvlText w:val=""/>
      <w:lvlJc w:val="left"/>
      <w:pPr>
        <w:tabs>
          <w:tab w:val="num" w:pos="5040"/>
        </w:tabs>
        <w:ind w:left="5040" w:hanging="360"/>
      </w:pPr>
      <w:rPr>
        <w:rFonts w:ascii="Symbol" w:hAnsi="Symbol" w:hint="default"/>
      </w:rPr>
    </w:lvl>
    <w:lvl w:ilvl="7" w:tplc="4E7EAE6E" w:tentative="1">
      <w:start w:val="1"/>
      <w:numFmt w:val="bullet"/>
      <w:lvlText w:val="o"/>
      <w:lvlJc w:val="left"/>
      <w:pPr>
        <w:tabs>
          <w:tab w:val="num" w:pos="5760"/>
        </w:tabs>
        <w:ind w:left="5760" w:hanging="360"/>
      </w:pPr>
      <w:rPr>
        <w:rFonts w:ascii="Courier New" w:hAnsi="Courier New" w:cs="Courier New" w:hint="default"/>
      </w:rPr>
    </w:lvl>
    <w:lvl w:ilvl="8" w:tplc="4BBE2F0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A46FA2"/>
    <w:multiLevelType w:val="hybridMultilevel"/>
    <w:tmpl w:val="CE80C3F8"/>
    <w:lvl w:ilvl="0" w:tplc="129AF56A">
      <w:start w:val="1"/>
      <w:numFmt w:val="bullet"/>
      <w:lvlText w:val=""/>
      <w:lvlJc w:val="left"/>
      <w:pPr>
        <w:ind w:left="720" w:hanging="360"/>
      </w:pPr>
      <w:rPr>
        <w:rFonts w:ascii="Symbol" w:hAnsi="Symbol" w:hint="default"/>
      </w:rPr>
    </w:lvl>
    <w:lvl w:ilvl="1" w:tplc="6F048964" w:tentative="1">
      <w:start w:val="1"/>
      <w:numFmt w:val="bullet"/>
      <w:lvlText w:val="o"/>
      <w:lvlJc w:val="left"/>
      <w:pPr>
        <w:ind w:left="1440" w:hanging="360"/>
      </w:pPr>
      <w:rPr>
        <w:rFonts w:ascii="Courier New" w:hAnsi="Courier New" w:cs="Courier New" w:hint="default"/>
      </w:rPr>
    </w:lvl>
    <w:lvl w:ilvl="2" w:tplc="54F00FE0" w:tentative="1">
      <w:start w:val="1"/>
      <w:numFmt w:val="bullet"/>
      <w:lvlText w:val=""/>
      <w:lvlJc w:val="left"/>
      <w:pPr>
        <w:ind w:left="2160" w:hanging="360"/>
      </w:pPr>
      <w:rPr>
        <w:rFonts w:ascii="Wingdings" w:hAnsi="Wingdings" w:hint="default"/>
      </w:rPr>
    </w:lvl>
    <w:lvl w:ilvl="3" w:tplc="6E0AD80A" w:tentative="1">
      <w:start w:val="1"/>
      <w:numFmt w:val="bullet"/>
      <w:lvlText w:val=""/>
      <w:lvlJc w:val="left"/>
      <w:pPr>
        <w:ind w:left="2880" w:hanging="360"/>
      </w:pPr>
      <w:rPr>
        <w:rFonts w:ascii="Symbol" w:hAnsi="Symbol" w:hint="default"/>
      </w:rPr>
    </w:lvl>
    <w:lvl w:ilvl="4" w:tplc="9AD2167C" w:tentative="1">
      <w:start w:val="1"/>
      <w:numFmt w:val="bullet"/>
      <w:lvlText w:val="o"/>
      <w:lvlJc w:val="left"/>
      <w:pPr>
        <w:ind w:left="3600" w:hanging="360"/>
      </w:pPr>
      <w:rPr>
        <w:rFonts w:ascii="Courier New" w:hAnsi="Courier New" w:cs="Courier New" w:hint="default"/>
      </w:rPr>
    </w:lvl>
    <w:lvl w:ilvl="5" w:tplc="16924CD6" w:tentative="1">
      <w:start w:val="1"/>
      <w:numFmt w:val="bullet"/>
      <w:lvlText w:val=""/>
      <w:lvlJc w:val="left"/>
      <w:pPr>
        <w:ind w:left="4320" w:hanging="360"/>
      </w:pPr>
      <w:rPr>
        <w:rFonts w:ascii="Wingdings" w:hAnsi="Wingdings" w:hint="default"/>
      </w:rPr>
    </w:lvl>
    <w:lvl w:ilvl="6" w:tplc="0056211C" w:tentative="1">
      <w:start w:val="1"/>
      <w:numFmt w:val="bullet"/>
      <w:lvlText w:val=""/>
      <w:lvlJc w:val="left"/>
      <w:pPr>
        <w:ind w:left="5040" w:hanging="360"/>
      </w:pPr>
      <w:rPr>
        <w:rFonts w:ascii="Symbol" w:hAnsi="Symbol" w:hint="default"/>
      </w:rPr>
    </w:lvl>
    <w:lvl w:ilvl="7" w:tplc="BA480A06" w:tentative="1">
      <w:start w:val="1"/>
      <w:numFmt w:val="bullet"/>
      <w:lvlText w:val="o"/>
      <w:lvlJc w:val="left"/>
      <w:pPr>
        <w:ind w:left="5760" w:hanging="360"/>
      </w:pPr>
      <w:rPr>
        <w:rFonts w:ascii="Courier New" w:hAnsi="Courier New" w:cs="Courier New" w:hint="default"/>
      </w:rPr>
    </w:lvl>
    <w:lvl w:ilvl="8" w:tplc="E8106606" w:tentative="1">
      <w:start w:val="1"/>
      <w:numFmt w:val="bullet"/>
      <w:lvlText w:val=""/>
      <w:lvlJc w:val="left"/>
      <w:pPr>
        <w:ind w:left="6480" w:hanging="360"/>
      </w:pPr>
      <w:rPr>
        <w:rFonts w:ascii="Wingdings" w:hAnsi="Wingdings" w:hint="default"/>
      </w:rPr>
    </w:lvl>
  </w:abstractNum>
  <w:abstractNum w:abstractNumId="24" w15:restartNumberingAfterBreak="0">
    <w:nsid w:val="4EDA5563"/>
    <w:multiLevelType w:val="hybridMultilevel"/>
    <w:tmpl w:val="FE00ED96"/>
    <w:lvl w:ilvl="0" w:tplc="3C028F10">
      <w:start w:val="1"/>
      <w:numFmt w:val="bullet"/>
      <w:lvlText w:val="o"/>
      <w:lvlJc w:val="left"/>
      <w:pPr>
        <w:ind w:left="1080" w:hanging="360"/>
      </w:pPr>
      <w:rPr>
        <w:rFonts w:ascii="Courier New" w:hAnsi="Courier New" w:cs="Courier New" w:hint="default"/>
      </w:rPr>
    </w:lvl>
    <w:lvl w:ilvl="1" w:tplc="BA20F42C" w:tentative="1">
      <w:start w:val="1"/>
      <w:numFmt w:val="bullet"/>
      <w:lvlText w:val="o"/>
      <w:lvlJc w:val="left"/>
      <w:pPr>
        <w:ind w:left="1800" w:hanging="360"/>
      </w:pPr>
      <w:rPr>
        <w:rFonts w:ascii="Courier New" w:hAnsi="Courier New" w:cs="Courier New" w:hint="default"/>
      </w:rPr>
    </w:lvl>
    <w:lvl w:ilvl="2" w:tplc="D8BC4526" w:tentative="1">
      <w:start w:val="1"/>
      <w:numFmt w:val="bullet"/>
      <w:lvlText w:val=""/>
      <w:lvlJc w:val="left"/>
      <w:pPr>
        <w:ind w:left="2520" w:hanging="360"/>
      </w:pPr>
      <w:rPr>
        <w:rFonts w:ascii="Wingdings" w:hAnsi="Wingdings" w:hint="default"/>
      </w:rPr>
    </w:lvl>
    <w:lvl w:ilvl="3" w:tplc="1E1456F8" w:tentative="1">
      <w:start w:val="1"/>
      <w:numFmt w:val="bullet"/>
      <w:lvlText w:val=""/>
      <w:lvlJc w:val="left"/>
      <w:pPr>
        <w:ind w:left="3240" w:hanging="360"/>
      </w:pPr>
      <w:rPr>
        <w:rFonts w:ascii="Symbol" w:hAnsi="Symbol" w:hint="default"/>
      </w:rPr>
    </w:lvl>
    <w:lvl w:ilvl="4" w:tplc="C3809DD2" w:tentative="1">
      <w:start w:val="1"/>
      <w:numFmt w:val="bullet"/>
      <w:lvlText w:val="o"/>
      <w:lvlJc w:val="left"/>
      <w:pPr>
        <w:ind w:left="3960" w:hanging="360"/>
      </w:pPr>
      <w:rPr>
        <w:rFonts w:ascii="Courier New" w:hAnsi="Courier New" w:cs="Courier New" w:hint="default"/>
      </w:rPr>
    </w:lvl>
    <w:lvl w:ilvl="5" w:tplc="06148A12" w:tentative="1">
      <w:start w:val="1"/>
      <w:numFmt w:val="bullet"/>
      <w:lvlText w:val=""/>
      <w:lvlJc w:val="left"/>
      <w:pPr>
        <w:ind w:left="4680" w:hanging="360"/>
      </w:pPr>
      <w:rPr>
        <w:rFonts w:ascii="Wingdings" w:hAnsi="Wingdings" w:hint="default"/>
      </w:rPr>
    </w:lvl>
    <w:lvl w:ilvl="6" w:tplc="7F0A2868" w:tentative="1">
      <w:start w:val="1"/>
      <w:numFmt w:val="bullet"/>
      <w:lvlText w:val=""/>
      <w:lvlJc w:val="left"/>
      <w:pPr>
        <w:ind w:left="5400" w:hanging="360"/>
      </w:pPr>
      <w:rPr>
        <w:rFonts w:ascii="Symbol" w:hAnsi="Symbol" w:hint="default"/>
      </w:rPr>
    </w:lvl>
    <w:lvl w:ilvl="7" w:tplc="A4E8E1FE" w:tentative="1">
      <w:start w:val="1"/>
      <w:numFmt w:val="bullet"/>
      <w:lvlText w:val="o"/>
      <w:lvlJc w:val="left"/>
      <w:pPr>
        <w:ind w:left="6120" w:hanging="360"/>
      </w:pPr>
      <w:rPr>
        <w:rFonts w:ascii="Courier New" w:hAnsi="Courier New" w:cs="Courier New" w:hint="default"/>
      </w:rPr>
    </w:lvl>
    <w:lvl w:ilvl="8" w:tplc="54A82EAA" w:tentative="1">
      <w:start w:val="1"/>
      <w:numFmt w:val="bullet"/>
      <w:lvlText w:val=""/>
      <w:lvlJc w:val="left"/>
      <w:pPr>
        <w:ind w:left="6840" w:hanging="360"/>
      </w:pPr>
      <w:rPr>
        <w:rFonts w:ascii="Wingdings" w:hAnsi="Wingdings" w:hint="default"/>
      </w:rPr>
    </w:lvl>
  </w:abstractNum>
  <w:abstractNum w:abstractNumId="25" w15:restartNumberingAfterBreak="0">
    <w:nsid w:val="4F147F81"/>
    <w:multiLevelType w:val="hybridMultilevel"/>
    <w:tmpl w:val="BAACF270"/>
    <w:lvl w:ilvl="0" w:tplc="B20A9AAA">
      <w:start w:val="1"/>
      <w:numFmt w:val="bullet"/>
      <w:lvlText w:val=""/>
      <w:lvlJc w:val="left"/>
      <w:pPr>
        <w:ind w:left="720" w:hanging="360"/>
      </w:pPr>
      <w:rPr>
        <w:rFonts w:ascii="Symbol" w:hAnsi="Symbol" w:hint="default"/>
      </w:rPr>
    </w:lvl>
    <w:lvl w:ilvl="1" w:tplc="DE2033B0" w:tentative="1">
      <w:start w:val="1"/>
      <w:numFmt w:val="bullet"/>
      <w:lvlText w:val="o"/>
      <w:lvlJc w:val="left"/>
      <w:pPr>
        <w:ind w:left="1440" w:hanging="360"/>
      </w:pPr>
      <w:rPr>
        <w:rFonts w:ascii="Courier New" w:hAnsi="Courier New" w:cs="Courier New" w:hint="default"/>
      </w:rPr>
    </w:lvl>
    <w:lvl w:ilvl="2" w:tplc="4446B61E" w:tentative="1">
      <w:start w:val="1"/>
      <w:numFmt w:val="bullet"/>
      <w:lvlText w:val=""/>
      <w:lvlJc w:val="left"/>
      <w:pPr>
        <w:ind w:left="2160" w:hanging="360"/>
      </w:pPr>
      <w:rPr>
        <w:rFonts w:ascii="Wingdings" w:hAnsi="Wingdings" w:hint="default"/>
      </w:rPr>
    </w:lvl>
    <w:lvl w:ilvl="3" w:tplc="17C6825E" w:tentative="1">
      <w:start w:val="1"/>
      <w:numFmt w:val="bullet"/>
      <w:lvlText w:val=""/>
      <w:lvlJc w:val="left"/>
      <w:pPr>
        <w:ind w:left="2880" w:hanging="360"/>
      </w:pPr>
      <w:rPr>
        <w:rFonts w:ascii="Symbol" w:hAnsi="Symbol" w:hint="default"/>
      </w:rPr>
    </w:lvl>
    <w:lvl w:ilvl="4" w:tplc="C8B43A08" w:tentative="1">
      <w:start w:val="1"/>
      <w:numFmt w:val="bullet"/>
      <w:lvlText w:val="o"/>
      <w:lvlJc w:val="left"/>
      <w:pPr>
        <w:ind w:left="3600" w:hanging="360"/>
      </w:pPr>
      <w:rPr>
        <w:rFonts w:ascii="Courier New" w:hAnsi="Courier New" w:cs="Courier New" w:hint="default"/>
      </w:rPr>
    </w:lvl>
    <w:lvl w:ilvl="5" w:tplc="A78049C0" w:tentative="1">
      <w:start w:val="1"/>
      <w:numFmt w:val="bullet"/>
      <w:lvlText w:val=""/>
      <w:lvlJc w:val="left"/>
      <w:pPr>
        <w:ind w:left="4320" w:hanging="360"/>
      </w:pPr>
      <w:rPr>
        <w:rFonts w:ascii="Wingdings" w:hAnsi="Wingdings" w:hint="default"/>
      </w:rPr>
    </w:lvl>
    <w:lvl w:ilvl="6" w:tplc="CE702DBA" w:tentative="1">
      <w:start w:val="1"/>
      <w:numFmt w:val="bullet"/>
      <w:lvlText w:val=""/>
      <w:lvlJc w:val="left"/>
      <w:pPr>
        <w:ind w:left="5040" w:hanging="360"/>
      </w:pPr>
      <w:rPr>
        <w:rFonts w:ascii="Symbol" w:hAnsi="Symbol" w:hint="default"/>
      </w:rPr>
    </w:lvl>
    <w:lvl w:ilvl="7" w:tplc="A8683094" w:tentative="1">
      <w:start w:val="1"/>
      <w:numFmt w:val="bullet"/>
      <w:lvlText w:val="o"/>
      <w:lvlJc w:val="left"/>
      <w:pPr>
        <w:ind w:left="5760" w:hanging="360"/>
      </w:pPr>
      <w:rPr>
        <w:rFonts w:ascii="Courier New" w:hAnsi="Courier New" w:cs="Courier New" w:hint="default"/>
      </w:rPr>
    </w:lvl>
    <w:lvl w:ilvl="8" w:tplc="2DCA238A" w:tentative="1">
      <w:start w:val="1"/>
      <w:numFmt w:val="bullet"/>
      <w:lvlText w:val=""/>
      <w:lvlJc w:val="left"/>
      <w:pPr>
        <w:ind w:left="6480" w:hanging="360"/>
      </w:pPr>
      <w:rPr>
        <w:rFonts w:ascii="Wingdings" w:hAnsi="Wingdings" w:hint="default"/>
      </w:rPr>
    </w:lvl>
  </w:abstractNum>
  <w:abstractNum w:abstractNumId="26" w15:restartNumberingAfterBreak="0">
    <w:nsid w:val="53E376F6"/>
    <w:multiLevelType w:val="hybridMultilevel"/>
    <w:tmpl w:val="5E183C5E"/>
    <w:lvl w:ilvl="0" w:tplc="AB0EED6A">
      <w:start w:val="1"/>
      <w:numFmt w:val="bullet"/>
      <w:lvlText w:val=""/>
      <w:lvlJc w:val="left"/>
      <w:pPr>
        <w:ind w:left="720" w:hanging="360"/>
      </w:pPr>
      <w:rPr>
        <w:rFonts w:ascii="Symbol" w:hAnsi="Symbol" w:hint="default"/>
      </w:rPr>
    </w:lvl>
    <w:lvl w:ilvl="1" w:tplc="92BA7D36" w:tentative="1">
      <w:start w:val="1"/>
      <w:numFmt w:val="bullet"/>
      <w:lvlText w:val="o"/>
      <w:lvlJc w:val="left"/>
      <w:pPr>
        <w:ind w:left="1440" w:hanging="360"/>
      </w:pPr>
      <w:rPr>
        <w:rFonts w:ascii="Courier New" w:hAnsi="Courier New" w:cs="Courier New" w:hint="default"/>
      </w:rPr>
    </w:lvl>
    <w:lvl w:ilvl="2" w:tplc="22F80D7E" w:tentative="1">
      <w:start w:val="1"/>
      <w:numFmt w:val="bullet"/>
      <w:lvlText w:val=""/>
      <w:lvlJc w:val="left"/>
      <w:pPr>
        <w:ind w:left="2160" w:hanging="360"/>
      </w:pPr>
      <w:rPr>
        <w:rFonts w:ascii="Wingdings" w:hAnsi="Wingdings" w:hint="default"/>
      </w:rPr>
    </w:lvl>
    <w:lvl w:ilvl="3" w:tplc="E1F89D04" w:tentative="1">
      <w:start w:val="1"/>
      <w:numFmt w:val="bullet"/>
      <w:lvlText w:val=""/>
      <w:lvlJc w:val="left"/>
      <w:pPr>
        <w:ind w:left="2880" w:hanging="360"/>
      </w:pPr>
      <w:rPr>
        <w:rFonts w:ascii="Symbol" w:hAnsi="Symbol" w:hint="default"/>
      </w:rPr>
    </w:lvl>
    <w:lvl w:ilvl="4" w:tplc="1C6CD0C6" w:tentative="1">
      <w:start w:val="1"/>
      <w:numFmt w:val="bullet"/>
      <w:lvlText w:val="o"/>
      <w:lvlJc w:val="left"/>
      <w:pPr>
        <w:ind w:left="3600" w:hanging="360"/>
      </w:pPr>
      <w:rPr>
        <w:rFonts w:ascii="Courier New" w:hAnsi="Courier New" w:cs="Courier New" w:hint="default"/>
      </w:rPr>
    </w:lvl>
    <w:lvl w:ilvl="5" w:tplc="F58CA0FE" w:tentative="1">
      <w:start w:val="1"/>
      <w:numFmt w:val="bullet"/>
      <w:lvlText w:val=""/>
      <w:lvlJc w:val="left"/>
      <w:pPr>
        <w:ind w:left="4320" w:hanging="360"/>
      </w:pPr>
      <w:rPr>
        <w:rFonts w:ascii="Wingdings" w:hAnsi="Wingdings" w:hint="default"/>
      </w:rPr>
    </w:lvl>
    <w:lvl w:ilvl="6" w:tplc="9CD64D6E" w:tentative="1">
      <w:start w:val="1"/>
      <w:numFmt w:val="bullet"/>
      <w:lvlText w:val=""/>
      <w:lvlJc w:val="left"/>
      <w:pPr>
        <w:ind w:left="5040" w:hanging="360"/>
      </w:pPr>
      <w:rPr>
        <w:rFonts w:ascii="Symbol" w:hAnsi="Symbol" w:hint="default"/>
      </w:rPr>
    </w:lvl>
    <w:lvl w:ilvl="7" w:tplc="05E8018A" w:tentative="1">
      <w:start w:val="1"/>
      <w:numFmt w:val="bullet"/>
      <w:lvlText w:val="o"/>
      <w:lvlJc w:val="left"/>
      <w:pPr>
        <w:ind w:left="5760" w:hanging="360"/>
      </w:pPr>
      <w:rPr>
        <w:rFonts w:ascii="Courier New" w:hAnsi="Courier New" w:cs="Courier New" w:hint="default"/>
      </w:rPr>
    </w:lvl>
    <w:lvl w:ilvl="8" w:tplc="7C621C7E" w:tentative="1">
      <w:start w:val="1"/>
      <w:numFmt w:val="bullet"/>
      <w:lvlText w:val=""/>
      <w:lvlJc w:val="left"/>
      <w:pPr>
        <w:ind w:left="6480" w:hanging="360"/>
      </w:pPr>
      <w:rPr>
        <w:rFonts w:ascii="Wingdings" w:hAnsi="Wingdings" w:hint="default"/>
      </w:rPr>
    </w:lvl>
  </w:abstractNum>
  <w:abstractNum w:abstractNumId="27" w15:restartNumberingAfterBreak="0">
    <w:nsid w:val="53EE0AD6"/>
    <w:multiLevelType w:val="hybridMultilevel"/>
    <w:tmpl w:val="CA444BB0"/>
    <w:lvl w:ilvl="0" w:tplc="ACE2E6C2">
      <w:start w:val="1"/>
      <w:numFmt w:val="bullet"/>
      <w:lvlText w:val=""/>
      <w:lvlJc w:val="left"/>
      <w:pPr>
        <w:ind w:left="720" w:hanging="360"/>
      </w:pPr>
      <w:rPr>
        <w:rFonts w:ascii="Symbol" w:hAnsi="Symbol" w:hint="default"/>
      </w:rPr>
    </w:lvl>
    <w:lvl w:ilvl="1" w:tplc="1D5249AA" w:tentative="1">
      <w:start w:val="1"/>
      <w:numFmt w:val="bullet"/>
      <w:lvlText w:val="o"/>
      <w:lvlJc w:val="left"/>
      <w:pPr>
        <w:ind w:left="1440" w:hanging="360"/>
      </w:pPr>
      <w:rPr>
        <w:rFonts w:ascii="Courier New" w:hAnsi="Courier New" w:cs="Courier New" w:hint="default"/>
      </w:rPr>
    </w:lvl>
    <w:lvl w:ilvl="2" w:tplc="5CA0FB6E" w:tentative="1">
      <w:start w:val="1"/>
      <w:numFmt w:val="bullet"/>
      <w:lvlText w:val=""/>
      <w:lvlJc w:val="left"/>
      <w:pPr>
        <w:ind w:left="2160" w:hanging="360"/>
      </w:pPr>
      <w:rPr>
        <w:rFonts w:ascii="Wingdings" w:hAnsi="Wingdings" w:hint="default"/>
      </w:rPr>
    </w:lvl>
    <w:lvl w:ilvl="3" w:tplc="567062A6" w:tentative="1">
      <w:start w:val="1"/>
      <w:numFmt w:val="bullet"/>
      <w:lvlText w:val=""/>
      <w:lvlJc w:val="left"/>
      <w:pPr>
        <w:ind w:left="2880" w:hanging="360"/>
      </w:pPr>
      <w:rPr>
        <w:rFonts w:ascii="Symbol" w:hAnsi="Symbol" w:hint="default"/>
      </w:rPr>
    </w:lvl>
    <w:lvl w:ilvl="4" w:tplc="D94CE348" w:tentative="1">
      <w:start w:val="1"/>
      <w:numFmt w:val="bullet"/>
      <w:lvlText w:val="o"/>
      <w:lvlJc w:val="left"/>
      <w:pPr>
        <w:ind w:left="3600" w:hanging="360"/>
      </w:pPr>
      <w:rPr>
        <w:rFonts w:ascii="Courier New" w:hAnsi="Courier New" w:cs="Courier New" w:hint="default"/>
      </w:rPr>
    </w:lvl>
    <w:lvl w:ilvl="5" w:tplc="FDF6833C" w:tentative="1">
      <w:start w:val="1"/>
      <w:numFmt w:val="bullet"/>
      <w:lvlText w:val=""/>
      <w:lvlJc w:val="left"/>
      <w:pPr>
        <w:ind w:left="4320" w:hanging="360"/>
      </w:pPr>
      <w:rPr>
        <w:rFonts w:ascii="Wingdings" w:hAnsi="Wingdings" w:hint="default"/>
      </w:rPr>
    </w:lvl>
    <w:lvl w:ilvl="6" w:tplc="288279A0" w:tentative="1">
      <w:start w:val="1"/>
      <w:numFmt w:val="bullet"/>
      <w:lvlText w:val=""/>
      <w:lvlJc w:val="left"/>
      <w:pPr>
        <w:ind w:left="5040" w:hanging="360"/>
      </w:pPr>
      <w:rPr>
        <w:rFonts w:ascii="Symbol" w:hAnsi="Symbol" w:hint="default"/>
      </w:rPr>
    </w:lvl>
    <w:lvl w:ilvl="7" w:tplc="4EB267D4" w:tentative="1">
      <w:start w:val="1"/>
      <w:numFmt w:val="bullet"/>
      <w:lvlText w:val="o"/>
      <w:lvlJc w:val="left"/>
      <w:pPr>
        <w:ind w:left="5760" w:hanging="360"/>
      </w:pPr>
      <w:rPr>
        <w:rFonts w:ascii="Courier New" w:hAnsi="Courier New" w:cs="Courier New" w:hint="default"/>
      </w:rPr>
    </w:lvl>
    <w:lvl w:ilvl="8" w:tplc="B09A9388" w:tentative="1">
      <w:start w:val="1"/>
      <w:numFmt w:val="bullet"/>
      <w:lvlText w:val=""/>
      <w:lvlJc w:val="left"/>
      <w:pPr>
        <w:ind w:left="6480" w:hanging="360"/>
      </w:pPr>
      <w:rPr>
        <w:rFonts w:ascii="Wingdings" w:hAnsi="Wingdings" w:hint="default"/>
      </w:rPr>
    </w:lvl>
  </w:abstractNum>
  <w:abstractNum w:abstractNumId="28" w15:restartNumberingAfterBreak="0">
    <w:nsid w:val="5438253B"/>
    <w:multiLevelType w:val="hybridMultilevel"/>
    <w:tmpl w:val="E3608524"/>
    <w:lvl w:ilvl="0" w:tplc="09229EB4">
      <w:start w:val="1"/>
      <w:numFmt w:val="bullet"/>
      <w:lvlText w:val="•"/>
      <w:lvlJc w:val="left"/>
      <w:pPr>
        <w:tabs>
          <w:tab w:val="num" w:pos="1485"/>
        </w:tabs>
        <w:ind w:left="1485" w:hanging="360"/>
      </w:pPr>
      <w:rPr>
        <w:rFonts w:ascii="Arial Black" w:hAnsi="Arial Black" w:hint="default"/>
        <w:b w:val="0"/>
        <w:i w:val="0"/>
        <w:color w:val="auto"/>
        <w:sz w:val="18"/>
      </w:rPr>
    </w:lvl>
    <w:lvl w:ilvl="1" w:tplc="FFDC63AE">
      <w:start w:val="1"/>
      <w:numFmt w:val="bullet"/>
      <w:lvlText w:val="o"/>
      <w:lvlJc w:val="left"/>
      <w:pPr>
        <w:tabs>
          <w:tab w:val="num" w:pos="1440"/>
        </w:tabs>
        <w:ind w:left="1440" w:hanging="360"/>
      </w:pPr>
      <w:rPr>
        <w:rFonts w:ascii="Courier New" w:hAnsi="Courier New" w:hint="default"/>
      </w:rPr>
    </w:lvl>
    <w:lvl w:ilvl="2" w:tplc="979249A8" w:tentative="1">
      <w:start w:val="1"/>
      <w:numFmt w:val="bullet"/>
      <w:lvlText w:val=""/>
      <w:lvlJc w:val="left"/>
      <w:pPr>
        <w:tabs>
          <w:tab w:val="num" w:pos="2160"/>
        </w:tabs>
        <w:ind w:left="2160" w:hanging="360"/>
      </w:pPr>
      <w:rPr>
        <w:rFonts w:ascii="Wingdings" w:hAnsi="Wingdings" w:hint="default"/>
      </w:rPr>
    </w:lvl>
    <w:lvl w:ilvl="3" w:tplc="3508EFB0" w:tentative="1">
      <w:start w:val="1"/>
      <w:numFmt w:val="bullet"/>
      <w:lvlText w:val=""/>
      <w:lvlJc w:val="left"/>
      <w:pPr>
        <w:tabs>
          <w:tab w:val="num" w:pos="2880"/>
        </w:tabs>
        <w:ind w:left="2880" w:hanging="360"/>
      </w:pPr>
      <w:rPr>
        <w:rFonts w:ascii="Symbol" w:hAnsi="Symbol" w:hint="default"/>
      </w:rPr>
    </w:lvl>
    <w:lvl w:ilvl="4" w:tplc="F4EA6CAE" w:tentative="1">
      <w:start w:val="1"/>
      <w:numFmt w:val="bullet"/>
      <w:lvlText w:val="o"/>
      <w:lvlJc w:val="left"/>
      <w:pPr>
        <w:tabs>
          <w:tab w:val="num" w:pos="3600"/>
        </w:tabs>
        <w:ind w:left="3600" w:hanging="360"/>
      </w:pPr>
      <w:rPr>
        <w:rFonts w:ascii="Courier New" w:hAnsi="Courier New" w:hint="default"/>
      </w:rPr>
    </w:lvl>
    <w:lvl w:ilvl="5" w:tplc="D05AA5F8" w:tentative="1">
      <w:start w:val="1"/>
      <w:numFmt w:val="bullet"/>
      <w:lvlText w:val=""/>
      <w:lvlJc w:val="left"/>
      <w:pPr>
        <w:tabs>
          <w:tab w:val="num" w:pos="4320"/>
        </w:tabs>
        <w:ind w:left="4320" w:hanging="360"/>
      </w:pPr>
      <w:rPr>
        <w:rFonts w:ascii="Wingdings" w:hAnsi="Wingdings" w:hint="default"/>
      </w:rPr>
    </w:lvl>
    <w:lvl w:ilvl="6" w:tplc="86A84AB8" w:tentative="1">
      <w:start w:val="1"/>
      <w:numFmt w:val="bullet"/>
      <w:lvlText w:val=""/>
      <w:lvlJc w:val="left"/>
      <w:pPr>
        <w:tabs>
          <w:tab w:val="num" w:pos="5040"/>
        </w:tabs>
        <w:ind w:left="5040" w:hanging="360"/>
      </w:pPr>
      <w:rPr>
        <w:rFonts w:ascii="Symbol" w:hAnsi="Symbol" w:hint="default"/>
      </w:rPr>
    </w:lvl>
    <w:lvl w:ilvl="7" w:tplc="D78CA5F2">
      <w:start w:val="1"/>
      <w:numFmt w:val="bullet"/>
      <w:lvlText w:val="o"/>
      <w:lvlJc w:val="left"/>
      <w:pPr>
        <w:tabs>
          <w:tab w:val="num" w:pos="5760"/>
        </w:tabs>
        <w:ind w:left="5760" w:hanging="360"/>
      </w:pPr>
      <w:rPr>
        <w:rFonts w:ascii="Courier New" w:hAnsi="Courier New" w:hint="default"/>
      </w:rPr>
    </w:lvl>
    <w:lvl w:ilvl="8" w:tplc="AEA09C3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AF10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C2F50FA"/>
    <w:multiLevelType w:val="hybridMultilevel"/>
    <w:tmpl w:val="DDCA53A6"/>
    <w:lvl w:ilvl="0" w:tplc="D77E8584">
      <w:start w:val="95"/>
      <w:numFmt w:val="bullet"/>
      <w:lvlText w:val="-"/>
      <w:lvlJc w:val="left"/>
      <w:pPr>
        <w:ind w:left="3054" w:hanging="360"/>
      </w:pPr>
      <w:rPr>
        <w:rFonts w:ascii="Times New Roman" w:eastAsia="Times New Roman" w:hAnsi="Times New Roman" w:cs="Times New Roman" w:hint="default"/>
      </w:rPr>
    </w:lvl>
    <w:lvl w:ilvl="1" w:tplc="A418C27A" w:tentative="1">
      <w:start w:val="1"/>
      <w:numFmt w:val="bullet"/>
      <w:lvlText w:val="o"/>
      <w:lvlJc w:val="left"/>
      <w:pPr>
        <w:ind w:left="3774" w:hanging="360"/>
      </w:pPr>
      <w:rPr>
        <w:rFonts w:ascii="Courier New" w:hAnsi="Courier New" w:cs="Courier New" w:hint="default"/>
      </w:rPr>
    </w:lvl>
    <w:lvl w:ilvl="2" w:tplc="454A7E5C" w:tentative="1">
      <w:start w:val="1"/>
      <w:numFmt w:val="bullet"/>
      <w:lvlText w:val=""/>
      <w:lvlJc w:val="left"/>
      <w:pPr>
        <w:ind w:left="4494" w:hanging="360"/>
      </w:pPr>
      <w:rPr>
        <w:rFonts w:ascii="Wingdings" w:hAnsi="Wingdings" w:hint="default"/>
      </w:rPr>
    </w:lvl>
    <w:lvl w:ilvl="3" w:tplc="F0FC9B9C" w:tentative="1">
      <w:start w:val="1"/>
      <w:numFmt w:val="bullet"/>
      <w:lvlText w:val=""/>
      <w:lvlJc w:val="left"/>
      <w:pPr>
        <w:ind w:left="5214" w:hanging="360"/>
      </w:pPr>
      <w:rPr>
        <w:rFonts w:ascii="Symbol" w:hAnsi="Symbol" w:hint="default"/>
      </w:rPr>
    </w:lvl>
    <w:lvl w:ilvl="4" w:tplc="26026026" w:tentative="1">
      <w:start w:val="1"/>
      <w:numFmt w:val="bullet"/>
      <w:lvlText w:val="o"/>
      <w:lvlJc w:val="left"/>
      <w:pPr>
        <w:ind w:left="5934" w:hanging="360"/>
      </w:pPr>
      <w:rPr>
        <w:rFonts w:ascii="Courier New" w:hAnsi="Courier New" w:cs="Courier New" w:hint="default"/>
      </w:rPr>
    </w:lvl>
    <w:lvl w:ilvl="5" w:tplc="1EF4DAFC" w:tentative="1">
      <w:start w:val="1"/>
      <w:numFmt w:val="bullet"/>
      <w:lvlText w:val=""/>
      <w:lvlJc w:val="left"/>
      <w:pPr>
        <w:ind w:left="6654" w:hanging="360"/>
      </w:pPr>
      <w:rPr>
        <w:rFonts w:ascii="Wingdings" w:hAnsi="Wingdings" w:hint="default"/>
      </w:rPr>
    </w:lvl>
    <w:lvl w:ilvl="6" w:tplc="8E0E13D2" w:tentative="1">
      <w:start w:val="1"/>
      <w:numFmt w:val="bullet"/>
      <w:lvlText w:val=""/>
      <w:lvlJc w:val="left"/>
      <w:pPr>
        <w:ind w:left="7374" w:hanging="360"/>
      </w:pPr>
      <w:rPr>
        <w:rFonts w:ascii="Symbol" w:hAnsi="Symbol" w:hint="default"/>
      </w:rPr>
    </w:lvl>
    <w:lvl w:ilvl="7" w:tplc="B6267210" w:tentative="1">
      <w:start w:val="1"/>
      <w:numFmt w:val="bullet"/>
      <w:lvlText w:val="o"/>
      <w:lvlJc w:val="left"/>
      <w:pPr>
        <w:ind w:left="8094" w:hanging="360"/>
      </w:pPr>
      <w:rPr>
        <w:rFonts w:ascii="Courier New" w:hAnsi="Courier New" w:cs="Courier New" w:hint="default"/>
      </w:rPr>
    </w:lvl>
    <w:lvl w:ilvl="8" w:tplc="3C1C57E8" w:tentative="1">
      <w:start w:val="1"/>
      <w:numFmt w:val="bullet"/>
      <w:lvlText w:val=""/>
      <w:lvlJc w:val="left"/>
      <w:pPr>
        <w:ind w:left="8814" w:hanging="360"/>
      </w:pPr>
      <w:rPr>
        <w:rFonts w:ascii="Wingdings" w:hAnsi="Wingdings" w:hint="default"/>
      </w:rPr>
    </w:lvl>
  </w:abstractNum>
  <w:abstractNum w:abstractNumId="31" w15:restartNumberingAfterBreak="0">
    <w:nsid w:val="5C47666D"/>
    <w:multiLevelType w:val="hybridMultilevel"/>
    <w:tmpl w:val="AA6EE6AA"/>
    <w:lvl w:ilvl="0" w:tplc="504287C6">
      <w:start w:val="1"/>
      <w:numFmt w:val="bullet"/>
      <w:lvlText w:val=""/>
      <w:lvlJc w:val="left"/>
      <w:pPr>
        <w:ind w:left="720" w:hanging="360"/>
      </w:pPr>
      <w:rPr>
        <w:rFonts w:ascii="Symbol" w:hAnsi="Symbol" w:hint="default"/>
      </w:rPr>
    </w:lvl>
    <w:lvl w:ilvl="1" w:tplc="3CDAF696">
      <w:start w:val="1"/>
      <w:numFmt w:val="bullet"/>
      <w:lvlText w:val="o"/>
      <w:lvlJc w:val="left"/>
      <w:pPr>
        <w:ind w:left="1440" w:hanging="360"/>
      </w:pPr>
      <w:rPr>
        <w:rFonts w:ascii="Courier New" w:hAnsi="Courier New" w:cs="Courier New" w:hint="default"/>
      </w:rPr>
    </w:lvl>
    <w:lvl w:ilvl="2" w:tplc="6298DD36">
      <w:start w:val="1"/>
      <w:numFmt w:val="bullet"/>
      <w:lvlText w:val=""/>
      <w:lvlJc w:val="left"/>
      <w:pPr>
        <w:ind w:left="2160" w:hanging="360"/>
      </w:pPr>
      <w:rPr>
        <w:rFonts w:ascii="Wingdings" w:hAnsi="Wingdings" w:hint="default"/>
      </w:rPr>
    </w:lvl>
    <w:lvl w:ilvl="3" w:tplc="0ADC0942">
      <w:start w:val="1"/>
      <w:numFmt w:val="bullet"/>
      <w:lvlText w:val=""/>
      <w:lvlJc w:val="left"/>
      <w:pPr>
        <w:ind w:left="2880" w:hanging="360"/>
      </w:pPr>
      <w:rPr>
        <w:rFonts w:ascii="Symbol" w:hAnsi="Symbol" w:hint="default"/>
      </w:rPr>
    </w:lvl>
    <w:lvl w:ilvl="4" w:tplc="9CCAA0EA">
      <w:start w:val="1"/>
      <w:numFmt w:val="bullet"/>
      <w:lvlText w:val="o"/>
      <w:lvlJc w:val="left"/>
      <w:pPr>
        <w:ind w:left="3600" w:hanging="360"/>
      </w:pPr>
      <w:rPr>
        <w:rFonts w:ascii="Courier New" w:hAnsi="Courier New" w:cs="Courier New" w:hint="default"/>
      </w:rPr>
    </w:lvl>
    <w:lvl w:ilvl="5" w:tplc="A9CA178A">
      <w:start w:val="1"/>
      <w:numFmt w:val="bullet"/>
      <w:lvlText w:val=""/>
      <w:lvlJc w:val="left"/>
      <w:pPr>
        <w:ind w:left="4320" w:hanging="360"/>
      </w:pPr>
      <w:rPr>
        <w:rFonts w:ascii="Wingdings" w:hAnsi="Wingdings" w:hint="default"/>
      </w:rPr>
    </w:lvl>
    <w:lvl w:ilvl="6" w:tplc="5C56A1AA">
      <w:start w:val="1"/>
      <w:numFmt w:val="bullet"/>
      <w:lvlText w:val=""/>
      <w:lvlJc w:val="left"/>
      <w:pPr>
        <w:ind w:left="5040" w:hanging="360"/>
      </w:pPr>
      <w:rPr>
        <w:rFonts w:ascii="Symbol" w:hAnsi="Symbol" w:hint="default"/>
      </w:rPr>
    </w:lvl>
    <w:lvl w:ilvl="7" w:tplc="67CA242C">
      <w:start w:val="1"/>
      <w:numFmt w:val="bullet"/>
      <w:lvlText w:val="o"/>
      <w:lvlJc w:val="left"/>
      <w:pPr>
        <w:ind w:left="5760" w:hanging="360"/>
      </w:pPr>
      <w:rPr>
        <w:rFonts w:ascii="Courier New" w:hAnsi="Courier New" w:cs="Courier New" w:hint="default"/>
      </w:rPr>
    </w:lvl>
    <w:lvl w:ilvl="8" w:tplc="2878E574">
      <w:start w:val="1"/>
      <w:numFmt w:val="bullet"/>
      <w:lvlText w:val=""/>
      <w:lvlJc w:val="left"/>
      <w:pPr>
        <w:ind w:left="6480" w:hanging="360"/>
      </w:pPr>
      <w:rPr>
        <w:rFonts w:ascii="Wingdings" w:hAnsi="Wingdings" w:hint="default"/>
      </w:rPr>
    </w:lvl>
  </w:abstractNum>
  <w:abstractNum w:abstractNumId="32" w15:restartNumberingAfterBreak="0">
    <w:nsid w:val="5EEE2509"/>
    <w:multiLevelType w:val="hybridMultilevel"/>
    <w:tmpl w:val="74E4E9EE"/>
    <w:lvl w:ilvl="0" w:tplc="A8148024">
      <w:start w:val="1"/>
      <w:numFmt w:val="bullet"/>
      <w:lvlText w:val="-"/>
      <w:lvlJc w:val="left"/>
      <w:pPr>
        <w:ind w:left="720" w:hanging="360"/>
      </w:pPr>
      <w:rPr>
        <w:rFonts w:ascii="Times" w:hAnsi="Times" w:hint="default"/>
      </w:rPr>
    </w:lvl>
    <w:lvl w:ilvl="1" w:tplc="81065864" w:tentative="1">
      <w:start w:val="1"/>
      <w:numFmt w:val="bullet"/>
      <w:lvlText w:val="o"/>
      <w:lvlJc w:val="left"/>
      <w:pPr>
        <w:ind w:left="1440" w:hanging="360"/>
      </w:pPr>
      <w:rPr>
        <w:rFonts w:ascii="Courier New" w:hAnsi="Courier New" w:hint="default"/>
      </w:rPr>
    </w:lvl>
    <w:lvl w:ilvl="2" w:tplc="78EEDE96" w:tentative="1">
      <w:start w:val="1"/>
      <w:numFmt w:val="bullet"/>
      <w:lvlText w:val=""/>
      <w:lvlJc w:val="left"/>
      <w:pPr>
        <w:ind w:left="2160" w:hanging="360"/>
      </w:pPr>
      <w:rPr>
        <w:rFonts w:ascii="Wingdings" w:hAnsi="Wingdings" w:hint="default"/>
      </w:rPr>
    </w:lvl>
    <w:lvl w:ilvl="3" w:tplc="9B020F46" w:tentative="1">
      <w:start w:val="1"/>
      <w:numFmt w:val="bullet"/>
      <w:lvlText w:val=""/>
      <w:lvlJc w:val="left"/>
      <w:pPr>
        <w:ind w:left="2880" w:hanging="360"/>
      </w:pPr>
      <w:rPr>
        <w:rFonts w:ascii="Symbol" w:hAnsi="Symbol" w:hint="default"/>
      </w:rPr>
    </w:lvl>
    <w:lvl w:ilvl="4" w:tplc="6510AD08" w:tentative="1">
      <w:start w:val="1"/>
      <w:numFmt w:val="bullet"/>
      <w:lvlText w:val="o"/>
      <w:lvlJc w:val="left"/>
      <w:pPr>
        <w:ind w:left="3600" w:hanging="360"/>
      </w:pPr>
      <w:rPr>
        <w:rFonts w:ascii="Courier New" w:hAnsi="Courier New" w:hint="default"/>
      </w:rPr>
    </w:lvl>
    <w:lvl w:ilvl="5" w:tplc="9EC2169A" w:tentative="1">
      <w:start w:val="1"/>
      <w:numFmt w:val="bullet"/>
      <w:lvlText w:val=""/>
      <w:lvlJc w:val="left"/>
      <w:pPr>
        <w:ind w:left="4320" w:hanging="360"/>
      </w:pPr>
      <w:rPr>
        <w:rFonts w:ascii="Wingdings" w:hAnsi="Wingdings" w:hint="default"/>
      </w:rPr>
    </w:lvl>
    <w:lvl w:ilvl="6" w:tplc="787A817E" w:tentative="1">
      <w:start w:val="1"/>
      <w:numFmt w:val="bullet"/>
      <w:lvlText w:val=""/>
      <w:lvlJc w:val="left"/>
      <w:pPr>
        <w:ind w:left="5040" w:hanging="360"/>
      </w:pPr>
      <w:rPr>
        <w:rFonts w:ascii="Symbol" w:hAnsi="Symbol" w:hint="default"/>
      </w:rPr>
    </w:lvl>
    <w:lvl w:ilvl="7" w:tplc="38B60006" w:tentative="1">
      <w:start w:val="1"/>
      <w:numFmt w:val="bullet"/>
      <w:lvlText w:val="o"/>
      <w:lvlJc w:val="left"/>
      <w:pPr>
        <w:ind w:left="5760" w:hanging="360"/>
      </w:pPr>
      <w:rPr>
        <w:rFonts w:ascii="Courier New" w:hAnsi="Courier New" w:hint="default"/>
      </w:rPr>
    </w:lvl>
    <w:lvl w:ilvl="8" w:tplc="50D69348" w:tentative="1">
      <w:start w:val="1"/>
      <w:numFmt w:val="bullet"/>
      <w:lvlText w:val=""/>
      <w:lvlJc w:val="left"/>
      <w:pPr>
        <w:ind w:left="6480" w:hanging="360"/>
      </w:pPr>
      <w:rPr>
        <w:rFonts w:ascii="Wingdings" w:hAnsi="Wingdings" w:hint="default"/>
      </w:rPr>
    </w:lvl>
  </w:abstractNum>
  <w:abstractNum w:abstractNumId="33" w15:restartNumberingAfterBreak="0">
    <w:nsid w:val="5F1A322E"/>
    <w:multiLevelType w:val="hybridMultilevel"/>
    <w:tmpl w:val="33522A60"/>
    <w:lvl w:ilvl="0" w:tplc="C940497A">
      <w:start w:val="1"/>
      <w:numFmt w:val="bullet"/>
      <w:lvlText w:val=""/>
      <w:lvlJc w:val="left"/>
      <w:pPr>
        <w:tabs>
          <w:tab w:val="num" w:pos="170"/>
        </w:tabs>
        <w:ind w:left="170" w:hanging="170"/>
      </w:pPr>
      <w:rPr>
        <w:rFonts w:ascii="Symbol" w:hAnsi="Symbol" w:hint="default"/>
        <w:b w:val="0"/>
        <w:i w:val="0"/>
        <w:sz w:val="18"/>
      </w:rPr>
    </w:lvl>
    <w:lvl w:ilvl="1" w:tplc="4808EE6E" w:tentative="1">
      <w:start w:val="1"/>
      <w:numFmt w:val="bullet"/>
      <w:lvlText w:val="o"/>
      <w:lvlJc w:val="left"/>
      <w:pPr>
        <w:tabs>
          <w:tab w:val="num" w:pos="1440"/>
        </w:tabs>
        <w:ind w:left="1440" w:hanging="360"/>
      </w:pPr>
      <w:rPr>
        <w:rFonts w:ascii="Courier New" w:hAnsi="Courier New" w:hint="default"/>
      </w:rPr>
    </w:lvl>
    <w:lvl w:ilvl="2" w:tplc="7A2C7B46" w:tentative="1">
      <w:start w:val="1"/>
      <w:numFmt w:val="bullet"/>
      <w:lvlText w:val=""/>
      <w:lvlJc w:val="left"/>
      <w:pPr>
        <w:tabs>
          <w:tab w:val="num" w:pos="2160"/>
        </w:tabs>
        <w:ind w:left="2160" w:hanging="360"/>
      </w:pPr>
      <w:rPr>
        <w:rFonts w:ascii="Wingdings" w:hAnsi="Wingdings" w:hint="default"/>
      </w:rPr>
    </w:lvl>
    <w:lvl w:ilvl="3" w:tplc="CA2C7A0A" w:tentative="1">
      <w:start w:val="1"/>
      <w:numFmt w:val="bullet"/>
      <w:lvlText w:val=""/>
      <w:lvlJc w:val="left"/>
      <w:pPr>
        <w:tabs>
          <w:tab w:val="num" w:pos="2880"/>
        </w:tabs>
        <w:ind w:left="2880" w:hanging="360"/>
      </w:pPr>
      <w:rPr>
        <w:rFonts w:ascii="Symbol" w:hAnsi="Symbol" w:hint="default"/>
      </w:rPr>
    </w:lvl>
    <w:lvl w:ilvl="4" w:tplc="56020088" w:tentative="1">
      <w:start w:val="1"/>
      <w:numFmt w:val="bullet"/>
      <w:lvlText w:val="o"/>
      <w:lvlJc w:val="left"/>
      <w:pPr>
        <w:tabs>
          <w:tab w:val="num" w:pos="3600"/>
        </w:tabs>
        <w:ind w:left="3600" w:hanging="360"/>
      </w:pPr>
      <w:rPr>
        <w:rFonts w:ascii="Courier New" w:hAnsi="Courier New" w:hint="default"/>
      </w:rPr>
    </w:lvl>
    <w:lvl w:ilvl="5" w:tplc="AF1C603C" w:tentative="1">
      <w:start w:val="1"/>
      <w:numFmt w:val="bullet"/>
      <w:lvlText w:val=""/>
      <w:lvlJc w:val="left"/>
      <w:pPr>
        <w:tabs>
          <w:tab w:val="num" w:pos="4320"/>
        </w:tabs>
        <w:ind w:left="4320" w:hanging="360"/>
      </w:pPr>
      <w:rPr>
        <w:rFonts w:ascii="Wingdings" w:hAnsi="Wingdings" w:hint="default"/>
      </w:rPr>
    </w:lvl>
    <w:lvl w:ilvl="6" w:tplc="4C44583A" w:tentative="1">
      <w:start w:val="1"/>
      <w:numFmt w:val="bullet"/>
      <w:lvlText w:val=""/>
      <w:lvlJc w:val="left"/>
      <w:pPr>
        <w:tabs>
          <w:tab w:val="num" w:pos="5040"/>
        </w:tabs>
        <w:ind w:left="5040" w:hanging="360"/>
      </w:pPr>
      <w:rPr>
        <w:rFonts w:ascii="Symbol" w:hAnsi="Symbol" w:hint="default"/>
      </w:rPr>
    </w:lvl>
    <w:lvl w:ilvl="7" w:tplc="2CA878FC" w:tentative="1">
      <w:start w:val="1"/>
      <w:numFmt w:val="bullet"/>
      <w:lvlText w:val="o"/>
      <w:lvlJc w:val="left"/>
      <w:pPr>
        <w:tabs>
          <w:tab w:val="num" w:pos="5760"/>
        </w:tabs>
        <w:ind w:left="5760" w:hanging="360"/>
      </w:pPr>
      <w:rPr>
        <w:rFonts w:ascii="Courier New" w:hAnsi="Courier New" w:hint="default"/>
      </w:rPr>
    </w:lvl>
    <w:lvl w:ilvl="8" w:tplc="CA0246C0"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69390B"/>
    <w:multiLevelType w:val="hybridMultilevel"/>
    <w:tmpl w:val="52867446"/>
    <w:lvl w:ilvl="0" w:tplc="E332A71C">
      <w:start w:val="1"/>
      <w:numFmt w:val="bullet"/>
      <w:lvlText w:val=""/>
      <w:lvlJc w:val="left"/>
      <w:pPr>
        <w:ind w:left="720" w:hanging="360"/>
      </w:pPr>
      <w:rPr>
        <w:rFonts w:ascii="Symbol" w:hAnsi="Symbol" w:hint="default"/>
      </w:rPr>
    </w:lvl>
    <w:lvl w:ilvl="1" w:tplc="54083B1E" w:tentative="1">
      <w:start w:val="1"/>
      <w:numFmt w:val="bullet"/>
      <w:lvlText w:val="o"/>
      <w:lvlJc w:val="left"/>
      <w:pPr>
        <w:ind w:left="1440" w:hanging="360"/>
      </w:pPr>
      <w:rPr>
        <w:rFonts w:ascii="Courier New" w:hAnsi="Courier New" w:cs="Courier New" w:hint="default"/>
      </w:rPr>
    </w:lvl>
    <w:lvl w:ilvl="2" w:tplc="5088063E" w:tentative="1">
      <w:start w:val="1"/>
      <w:numFmt w:val="bullet"/>
      <w:lvlText w:val=""/>
      <w:lvlJc w:val="left"/>
      <w:pPr>
        <w:ind w:left="2160" w:hanging="360"/>
      </w:pPr>
      <w:rPr>
        <w:rFonts w:ascii="Wingdings" w:hAnsi="Wingdings" w:hint="default"/>
      </w:rPr>
    </w:lvl>
    <w:lvl w:ilvl="3" w:tplc="D9760EBE" w:tentative="1">
      <w:start w:val="1"/>
      <w:numFmt w:val="bullet"/>
      <w:lvlText w:val=""/>
      <w:lvlJc w:val="left"/>
      <w:pPr>
        <w:ind w:left="2880" w:hanging="360"/>
      </w:pPr>
      <w:rPr>
        <w:rFonts w:ascii="Symbol" w:hAnsi="Symbol" w:hint="default"/>
      </w:rPr>
    </w:lvl>
    <w:lvl w:ilvl="4" w:tplc="CAC217FA" w:tentative="1">
      <w:start w:val="1"/>
      <w:numFmt w:val="bullet"/>
      <w:lvlText w:val="o"/>
      <w:lvlJc w:val="left"/>
      <w:pPr>
        <w:ind w:left="3600" w:hanging="360"/>
      </w:pPr>
      <w:rPr>
        <w:rFonts w:ascii="Courier New" w:hAnsi="Courier New" w:cs="Courier New" w:hint="default"/>
      </w:rPr>
    </w:lvl>
    <w:lvl w:ilvl="5" w:tplc="51825590" w:tentative="1">
      <w:start w:val="1"/>
      <w:numFmt w:val="bullet"/>
      <w:lvlText w:val=""/>
      <w:lvlJc w:val="left"/>
      <w:pPr>
        <w:ind w:left="4320" w:hanging="360"/>
      </w:pPr>
      <w:rPr>
        <w:rFonts w:ascii="Wingdings" w:hAnsi="Wingdings" w:hint="default"/>
      </w:rPr>
    </w:lvl>
    <w:lvl w:ilvl="6" w:tplc="090A1530" w:tentative="1">
      <w:start w:val="1"/>
      <w:numFmt w:val="bullet"/>
      <w:lvlText w:val=""/>
      <w:lvlJc w:val="left"/>
      <w:pPr>
        <w:ind w:left="5040" w:hanging="360"/>
      </w:pPr>
      <w:rPr>
        <w:rFonts w:ascii="Symbol" w:hAnsi="Symbol" w:hint="default"/>
      </w:rPr>
    </w:lvl>
    <w:lvl w:ilvl="7" w:tplc="2A488FA2" w:tentative="1">
      <w:start w:val="1"/>
      <w:numFmt w:val="bullet"/>
      <w:lvlText w:val="o"/>
      <w:lvlJc w:val="left"/>
      <w:pPr>
        <w:ind w:left="5760" w:hanging="360"/>
      </w:pPr>
      <w:rPr>
        <w:rFonts w:ascii="Courier New" w:hAnsi="Courier New" w:cs="Courier New" w:hint="default"/>
      </w:rPr>
    </w:lvl>
    <w:lvl w:ilvl="8" w:tplc="AD342E8E" w:tentative="1">
      <w:start w:val="1"/>
      <w:numFmt w:val="bullet"/>
      <w:lvlText w:val=""/>
      <w:lvlJc w:val="left"/>
      <w:pPr>
        <w:ind w:left="6480" w:hanging="360"/>
      </w:pPr>
      <w:rPr>
        <w:rFonts w:ascii="Wingdings" w:hAnsi="Wingdings" w:hint="default"/>
      </w:rPr>
    </w:lvl>
  </w:abstractNum>
  <w:abstractNum w:abstractNumId="35" w15:restartNumberingAfterBreak="0">
    <w:nsid w:val="62E06C53"/>
    <w:multiLevelType w:val="hybridMultilevel"/>
    <w:tmpl w:val="E2E283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63E6330D"/>
    <w:multiLevelType w:val="hybridMultilevel"/>
    <w:tmpl w:val="4718D24E"/>
    <w:lvl w:ilvl="0" w:tplc="AEACA126">
      <w:start w:val="1"/>
      <w:numFmt w:val="bullet"/>
      <w:lvlText w:val=""/>
      <w:lvlJc w:val="left"/>
      <w:pPr>
        <w:ind w:left="360" w:hanging="360"/>
      </w:pPr>
      <w:rPr>
        <w:rFonts w:ascii="Symbol" w:hAnsi="Symbol" w:hint="default"/>
      </w:rPr>
    </w:lvl>
    <w:lvl w:ilvl="1" w:tplc="B314BE48" w:tentative="1">
      <w:start w:val="1"/>
      <w:numFmt w:val="bullet"/>
      <w:lvlText w:val="o"/>
      <w:lvlJc w:val="left"/>
      <w:pPr>
        <w:ind w:left="1080" w:hanging="360"/>
      </w:pPr>
      <w:rPr>
        <w:rFonts w:ascii="Courier New" w:hAnsi="Courier New" w:hint="default"/>
      </w:rPr>
    </w:lvl>
    <w:lvl w:ilvl="2" w:tplc="83641D92" w:tentative="1">
      <w:start w:val="1"/>
      <w:numFmt w:val="bullet"/>
      <w:lvlText w:val=""/>
      <w:lvlJc w:val="left"/>
      <w:pPr>
        <w:ind w:left="1800" w:hanging="360"/>
      </w:pPr>
      <w:rPr>
        <w:rFonts w:ascii="Wingdings" w:hAnsi="Wingdings" w:hint="default"/>
      </w:rPr>
    </w:lvl>
    <w:lvl w:ilvl="3" w:tplc="C2E44CF8" w:tentative="1">
      <w:start w:val="1"/>
      <w:numFmt w:val="bullet"/>
      <w:lvlText w:val=""/>
      <w:lvlJc w:val="left"/>
      <w:pPr>
        <w:ind w:left="2520" w:hanging="360"/>
      </w:pPr>
      <w:rPr>
        <w:rFonts w:ascii="Symbol" w:hAnsi="Symbol" w:hint="default"/>
      </w:rPr>
    </w:lvl>
    <w:lvl w:ilvl="4" w:tplc="27F2D6E0" w:tentative="1">
      <w:start w:val="1"/>
      <w:numFmt w:val="bullet"/>
      <w:lvlText w:val="o"/>
      <w:lvlJc w:val="left"/>
      <w:pPr>
        <w:ind w:left="3240" w:hanging="360"/>
      </w:pPr>
      <w:rPr>
        <w:rFonts w:ascii="Courier New" w:hAnsi="Courier New" w:hint="default"/>
      </w:rPr>
    </w:lvl>
    <w:lvl w:ilvl="5" w:tplc="F23683A4" w:tentative="1">
      <w:start w:val="1"/>
      <w:numFmt w:val="bullet"/>
      <w:lvlText w:val=""/>
      <w:lvlJc w:val="left"/>
      <w:pPr>
        <w:ind w:left="3960" w:hanging="360"/>
      </w:pPr>
      <w:rPr>
        <w:rFonts w:ascii="Wingdings" w:hAnsi="Wingdings" w:hint="default"/>
      </w:rPr>
    </w:lvl>
    <w:lvl w:ilvl="6" w:tplc="9A66B1C4" w:tentative="1">
      <w:start w:val="1"/>
      <w:numFmt w:val="bullet"/>
      <w:lvlText w:val=""/>
      <w:lvlJc w:val="left"/>
      <w:pPr>
        <w:ind w:left="4680" w:hanging="360"/>
      </w:pPr>
      <w:rPr>
        <w:rFonts w:ascii="Symbol" w:hAnsi="Symbol" w:hint="default"/>
      </w:rPr>
    </w:lvl>
    <w:lvl w:ilvl="7" w:tplc="1C4E21EC" w:tentative="1">
      <w:start w:val="1"/>
      <w:numFmt w:val="bullet"/>
      <w:lvlText w:val="o"/>
      <w:lvlJc w:val="left"/>
      <w:pPr>
        <w:ind w:left="5400" w:hanging="360"/>
      </w:pPr>
      <w:rPr>
        <w:rFonts w:ascii="Courier New" w:hAnsi="Courier New" w:hint="default"/>
      </w:rPr>
    </w:lvl>
    <w:lvl w:ilvl="8" w:tplc="B54A80AC" w:tentative="1">
      <w:start w:val="1"/>
      <w:numFmt w:val="bullet"/>
      <w:lvlText w:val=""/>
      <w:lvlJc w:val="left"/>
      <w:pPr>
        <w:ind w:left="6120" w:hanging="360"/>
      </w:pPr>
      <w:rPr>
        <w:rFonts w:ascii="Wingdings" w:hAnsi="Wingdings" w:hint="default"/>
      </w:rPr>
    </w:lvl>
  </w:abstractNum>
  <w:abstractNum w:abstractNumId="37" w15:restartNumberingAfterBreak="0">
    <w:nsid w:val="6D290DDA"/>
    <w:multiLevelType w:val="hybridMultilevel"/>
    <w:tmpl w:val="2132E71A"/>
    <w:lvl w:ilvl="0" w:tplc="F40ADD8A">
      <w:start w:val="1"/>
      <w:numFmt w:val="bullet"/>
      <w:lvlText w:val=""/>
      <w:lvlJc w:val="left"/>
      <w:pPr>
        <w:ind w:left="720" w:hanging="360"/>
      </w:pPr>
      <w:rPr>
        <w:rFonts w:ascii="Symbol" w:hAnsi="Symbol" w:hint="default"/>
      </w:rPr>
    </w:lvl>
    <w:lvl w:ilvl="1" w:tplc="AF9EBC8C" w:tentative="1">
      <w:start w:val="1"/>
      <w:numFmt w:val="bullet"/>
      <w:lvlText w:val="o"/>
      <w:lvlJc w:val="left"/>
      <w:pPr>
        <w:ind w:left="1440" w:hanging="360"/>
      </w:pPr>
      <w:rPr>
        <w:rFonts w:ascii="Courier New" w:hAnsi="Courier New" w:cs="Courier New" w:hint="default"/>
      </w:rPr>
    </w:lvl>
    <w:lvl w:ilvl="2" w:tplc="C21E916E" w:tentative="1">
      <w:start w:val="1"/>
      <w:numFmt w:val="bullet"/>
      <w:lvlText w:val=""/>
      <w:lvlJc w:val="left"/>
      <w:pPr>
        <w:ind w:left="2160" w:hanging="360"/>
      </w:pPr>
      <w:rPr>
        <w:rFonts w:ascii="Wingdings" w:hAnsi="Wingdings" w:hint="default"/>
      </w:rPr>
    </w:lvl>
    <w:lvl w:ilvl="3" w:tplc="ACC6C1BC" w:tentative="1">
      <w:start w:val="1"/>
      <w:numFmt w:val="bullet"/>
      <w:lvlText w:val=""/>
      <w:lvlJc w:val="left"/>
      <w:pPr>
        <w:ind w:left="2880" w:hanging="360"/>
      </w:pPr>
      <w:rPr>
        <w:rFonts w:ascii="Symbol" w:hAnsi="Symbol" w:hint="default"/>
      </w:rPr>
    </w:lvl>
    <w:lvl w:ilvl="4" w:tplc="BA6E9AF4" w:tentative="1">
      <w:start w:val="1"/>
      <w:numFmt w:val="bullet"/>
      <w:lvlText w:val="o"/>
      <w:lvlJc w:val="left"/>
      <w:pPr>
        <w:ind w:left="3600" w:hanging="360"/>
      </w:pPr>
      <w:rPr>
        <w:rFonts w:ascii="Courier New" w:hAnsi="Courier New" w:cs="Courier New" w:hint="default"/>
      </w:rPr>
    </w:lvl>
    <w:lvl w:ilvl="5" w:tplc="EB90ABCC" w:tentative="1">
      <w:start w:val="1"/>
      <w:numFmt w:val="bullet"/>
      <w:lvlText w:val=""/>
      <w:lvlJc w:val="left"/>
      <w:pPr>
        <w:ind w:left="4320" w:hanging="360"/>
      </w:pPr>
      <w:rPr>
        <w:rFonts w:ascii="Wingdings" w:hAnsi="Wingdings" w:hint="default"/>
      </w:rPr>
    </w:lvl>
    <w:lvl w:ilvl="6" w:tplc="56DA430A" w:tentative="1">
      <w:start w:val="1"/>
      <w:numFmt w:val="bullet"/>
      <w:lvlText w:val=""/>
      <w:lvlJc w:val="left"/>
      <w:pPr>
        <w:ind w:left="5040" w:hanging="360"/>
      </w:pPr>
      <w:rPr>
        <w:rFonts w:ascii="Symbol" w:hAnsi="Symbol" w:hint="default"/>
      </w:rPr>
    </w:lvl>
    <w:lvl w:ilvl="7" w:tplc="267EF780" w:tentative="1">
      <w:start w:val="1"/>
      <w:numFmt w:val="bullet"/>
      <w:lvlText w:val="o"/>
      <w:lvlJc w:val="left"/>
      <w:pPr>
        <w:ind w:left="5760" w:hanging="360"/>
      </w:pPr>
      <w:rPr>
        <w:rFonts w:ascii="Courier New" w:hAnsi="Courier New" w:cs="Courier New" w:hint="default"/>
      </w:rPr>
    </w:lvl>
    <w:lvl w:ilvl="8" w:tplc="87EA8F28" w:tentative="1">
      <w:start w:val="1"/>
      <w:numFmt w:val="bullet"/>
      <w:lvlText w:val=""/>
      <w:lvlJc w:val="left"/>
      <w:pPr>
        <w:ind w:left="6480" w:hanging="360"/>
      </w:pPr>
      <w:rPr>
        <w:rFonts w:ascii="Wingdings" w:hAnsi="Wingdings" w:hint="default"/>
      </w:rPr>
    </w:lvl>
  </w:abstractNum>
  <w:abstractNum w:abstractNumId="38" w15:restartNumberingAfterBreak="0">
    <w:nsid w:val="6F9337D0"/>
    <w:multiLevelType w:val="hybridMultilevel"/>
    <w:tmpl w:val="B6C885E6"/>
    <w:lvl w:ilvl="0" w:tplc="8336409E">
      <w:start w:val="1"/>
      <w:numFmt w:val="bullet"/>
      <w:lvlText w:val=""/>
      <w:lvlJc w:val="left"/>
      <w:pPr>
        <w:tabs>
          <w:tab w:val="num" w:pos="720"/>
        </w:tabs>
        <w:ind w:left="720" w:hanging="360"/>
      </w:pPr>
      <w:rPr>
        <w:rFonts w:ascii="Symbol" w:hAnsi="Symbol" w:hint="default"/>
      </w:rPr>
    </w:lvl>
    <w:lvl w:ilvl="1" w:tplc="43BC1012" w:tentative="1">
      <w:start w:val="1"/>
      <w:numFmt w:val="bullet"/>
      <w:lvlText w:val="o"/>
      <w:lvlJc w:val="left"/>
      <w:pPr>
        <w:tabs>
          <w:tab w:val="num" w:pos="1440"/>
        </w:tabs>
        <w:ind w:left="1440" w:hanging="360"/>
      </w:pPr>
      <w:rPr>
        <w:rFonts w:ascii="Courier New" w:hAnsi="Courier New" w:hint="default"/>
      </w:rPr>
    </w:lvl>
    <w:lvl w:ilvl="2" w:tplc="DBA6191C" w:tentative="1">
      <w:start w:val="1"/>
      <w:numFmt w:val="bullet"/>
      <w:lvlText w:val=""/>
      <w:lvlJc w:val="left"/>
      <w:pPr>
        <w:tabs>
          <w:tab w:val="num" w:pos="2160"/>
        </w:tabs>
        <w:ind w:left="2160" w:hanging="360"/>
      </w:pPr>
      <w:rPr>
        <w:rFonts w:ascii="Wingdings" w:hAnsi="Wingdings" w:hint="default"/>
      </w:rPr>
    </w:lvl>
    <w:lvl w:ilvl="3" w:tplc="BC9055A2" w:tentative="1">
      <w:start w:val="1"/>
      <w:numFmt w:val="bullet"/>
      <w:lvlText w:val=""/>
      <w:lvlJc w:val="left"/>
      <w:pPr>
        <w:tabs>
          <w:tab w:val="num" w:pos="2880"/>
        </w:tabs>
        <w:ind w:left="2880" w:hanging="360"/>
      </w:pPr>
      <w:rPr>
        <w:rFonts w:ascii="Symbol" w:hAnsi="Symbol" w:hint="default"/>
      </w:rPr>
    </w:lvl>
    <w:lvl w:ilvl="4" w:tplc="7CD6B6BA" w:tentative="1">
      <w:start w:val="1"/>
      <w:numFmt w:val="bullet"/>
      <w:lvlText w:val="o"/>
      <w:lvlJc w:val="left"/>
      <w:pPr>
        <w:tabs>
          <w:tab w:val="num" w:pos="3600"/>
        </w:tabs>
        <w:ind w:left="3600" w:hanging="360"/>
      </w:pPr>
      <w:rPr>
        <w:rFonts w:ascii="Courier New" w:hAnsi="Courier New" w:hint="default"/>
      </w:rPr>
    </w:lvl>
    <w:lvl w:ilvl="5" w:tplc="6F6C1602" w:tentative="1">
      <w:start w:val="1"/>
      <w:numFmt w:val="bullet"/>
      <w:lvlText w:val=""/>
      <w:lvlJc w:val="left"/>
      <w:pPr>
        <w:tabs>
          <w:tab w:val="num" w:pos="4320"/>
        </w:tabs>
        <w:ind w:left="4320" w:hanging="360"/>
      </w:pPr>
      <w:rPr>
        <w:rFonts w:ascii="Wingdings" w:hAnsi="Wingdings" w:hint="default"/>
      </w:rPr>
    </w:lvl>
    <w:lvl w:ilvl="6" w:tplc="87FEBC38" w:tentative="1">
      <w:start w:val="1"/>
      <w:numFmt w:val="bullet"/>
      <w:lvlText w:val=""/>
      <w:lvlJc w:val="left"/>
      <w:pPr>
        <w:tabs>
          <w:tab w:val="num" w:pos="5040"/>
        </w:tabs>
        <w:ind w:left="5040" w:hanging="360"/>
      </w:pPr>
      <w:rPr>
        <w:rFonts w:ascii="Symbol" w:hAnsi="Symbol" w:hint="default"/>
      </w:rPr>
    </w:lvl>
    <w:lvl w:ilvl="7" w:tplc="44284238" w:tentative="1">
      <w:start w:val="1"/>
      <w:numFmt w:val="bullet"/>
      <w:lvlText w:val="o"/>
      <w:lvlJc w:val="left"/>
      <w:pPr>
        <w:tabs>
          <w:tab w:val="num" w:pos="5760"/>
        </w:tabs>
        <w:ind w:left="5760" w:hanging="360"/>
      </w:pPr>
      <w:rPr>
        <w:rFonts w:ascii="Courier New" w:hAnsi="Courier New" w:hint="default"/>
      </w:rPr>
    </w:lvl>
    <w:lvl w:ilvl="8" w:tplc="D090C59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ED38AC"/>
    <w:multiLevelType w:val="hybridMultilevel"/>
    <w:tmpl w:val="E02ED8AE"/>
    <w:lvl w:ilvl="0" w:tplc="42AC1C8A">
      <w:start w:val="1"/>
      <w:numFmt w:val="bullet"/>
      <w:lvlText w:val="-"/>
      <w:lvlJc w:val="left"/>
      <w:pPr>
        <w:ind w:left="1494" w:hanging="360"/>
      </w:pPr>
      <w:rPr>
        <w:rFonts w:ascii="Times New Roman" w:hAnsi="Times New Roman" w:hint="default"/>
      </w:rPr>
    </w:lvl>
    <w:lvl w:ilvl="1" w:tplc="21CCDEB6">
      <w:start w:val="1"/>
      <w:numFmt w:val="bullet"/>
      <w:lvlText w:val="o"/>
      <w:lvlJc w:val="left"/>
      <w:pPr>
        <w:ind w:left="2214" w:hanging="360"/>
      </w:pPr>
      <w:rPr>
        <w:rFonts w:ascii="Courier New" w:hAnsi="Courier New" w:hint="default"/>
      </w:rPr>
    </w:lvl>
    <w:lvl w:ilvl="2" w:tplc="9F028B66">
      <w:start w:val="1"/>
      <w:numFmt w:val="bullet"/>
      <w:lvlText w:val=""/>
      <w:lvlJc w:val="left"/>
      <w:pPr>
        <w:ind w:left="2934" w:hanging="360"/>
      </w:pPr>
      <w:rPr>
        <w:rFonts w:ascii="Wingdings" w:hAnsi="Wingdings" w:hint="default"/>
      </w:rPr>
    </w:lvl>
    <w:lvl w:ilvl="3" w:tplc="5282D974">
      <w:start w:val="1"/>
      <w:numFmt w:val="bullet"/>
      <w:lvlText w:val=""/>
      <w:lvlJc w:val="left"/>
      <w:pPr>
        <w:ind w:left="3654" w:hanging="360"/>
      </w:pPr>
      <w:rPr>
        <w:rFonts w:ascii="Symbol" w:hAnsi="Symbol" w:hint="default"/>
      </w:rPr>
    </w:lvl>
    <w:lvl w:ilvl="4" w:tplc="BDB685F6">
      <w:start w:val="1"/>
      <w:numFmt w:val="bullet"/>
      <w:lvlText w:val="o"/>
      <w:lvlJc w:val="left"/>
      <w:pPr>
        <w:ind w:left="4374" w:hanging="360"/>
      </w:pPr>
      <w:rPr>
        <w:rFonts w:ascii="Courier New" w:hAnsi="Courier New" w:hint="default"/>
      </w:rPr>
    </w:lvl>
    <w:lvl w:ilvl="5" w:tplc="8F6A3D3A">
      <w:start w:val="1"/>
      <w:numFmt w:val="bullet"/>
      <w:lvlText w:val=""/>
      <w:lvlJc w:val="left"/>
      <w:pPr>
        <w:ind w:left="5094" w:hanging="360"/>
      </w:pPr>
      <w:rPr>
        <w:rFonts w:ascii="Wingdings" w:hAnsi="Wingdings" w:hint="default"/>
      </w:rPr>
    </w:lvl>
    <w:lvl w:ilvl="6" w:tplc="2922808E">
      <w:start w:val="1"/>
      <w:numFmt w:val="bullet"/>
      <w:lvlText w:val=""/>
      <w:lvlJc w:val="left"/>
      <w:pPr>
        <w:ind w:left="5814" w:hanging="360"/>
      </w:pPr>
      <w:rPr>
        <w:rFonts w:ascii="Symbol" w:hAnsi="Symbol" w:hint="default"/>
      </w:rPr>
    </w:lvl>
    <w:lvl w:ilvl="7" w:tplc="3342F262">
      <w:start w:val="1"/>
      <w:numFmt w:val="bullet"/>
      <w:lvlText w:val="o"/>
      <w:lvlJc w:val="left"/>
      <w:pPr>
        <w:ind w:left="6534" w:hanging="360"/>
      </w:pPr>
      <w:rPr>
        <w:rFonts w:ascii="Courier New" w:hAnsi="Courier New" w:hint="default"/>
      </w:rPr>
    </w:lvl>
    <w:lvl w:ilvl="8" w:tplc="56A425EA">
      <w:start w:val="1"/>
      <w:numFmt w:val="bullet"/>
      <w:lvlText w:val=""/>
      <w:lvlJc w:val="left"/>
      <w:pPr>
        <w:ind w:left="7254" w:hanging="360"/>
      </w:pPr>
      <w:rPr>
        <w:rFonts w:ascii="Wingdings" w:hAnsi="Wingdings" w:hint="default"/>
      </w:rPr>
    </w:lvl>
  </w:abstractNum>
  <w:abstractNum w:abstractNumId="40" w15:restartNumberingAfterBreak="0">
    <w:nsid w:val="72B14606"/>
    <w:multiLevelType w:val="multilevel"/>
    <w:tmpl w:val="0409001D"/>
    <w:styleLink w:val="1ai"/>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A100D28"/>
    <w:multiLevelType w:val="hybridMultilevel"/>
    <w:tmpl w:val="2F94C0BA"/>
    <w:lvl w:ilvl="0" w:tplc="552A9334">
      <w:start w:val="1"/>
      <w:numFmt w:val="upperLetter"/>
      <w:lvlText w:val="%1."/>
      <w:lvlJc w:val="left"/>
      <w:pPr>
        <w:ind w:left="5670" w:hanging="5670"/>
      </w:pPr>
      <w:rPr>
        <w:rFonts w:hint="default"/>
        <w:b/>
      </w:rPr>
    </w:lvl>
    <w:lvl w:ilvl="1" w:tplc="DAA8E0BE">
      <w:start w:val="1"/>
      <w:numFmt w:val="decimal"/>
      <w:lvlText w:val="%2."/>
      <w:lvlJc w:val="left"/>
      <w:pPr>
        <w:ind w:left="1650" w:hanging="570"/>
      </w:pPr>
      <w:rPr>
        <w:rFonts w:hint="default"/>
        <w:b/>
        <w:i w:val="0"/>
      </w:rPr>
    </w:lvl>
    <w:lvl w:ilvl="2" w:tplc="80907112" w:tentative="1">
      <w:start w:val="1"/>
      <w:numFmt w:val="lowerRoman"/>
      <w:lvlText w:val="%3."/>
      <w:lvlJc w:val="right"/>
      <w:pPr>
        <w:ind w:left="2160" w:hanging="180"/>
      </w:pPr>
    </w:lvl>
    <w:lvl w:ilvl="3" w:tplc="325C77EE" w:tentative="1">
      <w:start w:val="1"/>
      <w:numFmt w:val="decimal"/>
      <w:lvlText w:val="%4."/>
      <w:lvlJc w:val="left"/>
      <w:pPr>
        <w:ind w:left="2880" w:hanging="360"/>
      </w:pPr>
    </w:lvl>
    <w:lvl w:ilvl="4" w:tplc="6B3AEB20" w:tentative="1">
      <w:start w:val="1"/>
      <w:numFmt w:val="lowerLetter"/>
      <w:lvlText w:val="%5."/>
      <w:lvlJc w:val="left"/>
      <w:pPr>
        <w:ind w:left="3600" w:hanging="360"/>
      </w:pPr>
    </w:lvl>
    <w:lvl w:ilvl="5" w:tplc="BB6CA9DA" w:tentative="1">
      <w:start w:val="1"/>
      <w:numFmt w:val="lowerRoman"/>
      <w:lvlText w:val="%6."/>
      <w:lvlJc w:val="right"/>
      <w:pPr>
        <w:ind w:left="4320" w:hanging="180"/>
      </w:pPr>
    </w:lvl>
    <w:lvl w:ilvl="6" w:tplc="7EB08A08" w:tentative="1">
      <w:start w:val="1"/>
      <w:numFmt w:val="decimal"/>
      <w:lvlText w:val="%7."/>
      <w:lvlJc w:val="left"/>
      <w:pPr>
        <w:ind w:left="5040" w:hanging="360"/>
      </w:pPr>
    </w:lvl>
    <w:lvl w:ilvl="7" w:tplc="D5560114" w:tentative="1">
      <w:start w:val="1"/>
      <w:numFmt w:val="lowerLetter"/>
      <w:lvlText w:val="%8."/>
      <w:lvlJc w:val="left"/>
      <w:pPr>
        <w:ind w:left="5760" w:hanging="360"/>
      </w:pPr>
    </w:lvl>
    <w:lvl w:ilvl="8" w:tplc="D29C392E" w:tentative="1">
      <w:start w:val="1"/>
      <w:numFmt w:val="lowerRoman"/>
      <w:lvlText w:val="%9."/>
      <w:lvlJc w:val="right"/>
      <w:pPr>
        <w:ind w:left="6480" w:hanging="180"/>
      </w:pPr>
    </w:lvl>
  </w:abstractNum>
  <w:abstractNum w:abstractNumId="42" w15:restartNumberingAfterBreak="0">
    <w:nsid w:val="7C4B18DE"/>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43" w15:restartNumberingAfterBreak="0">
    <w:nsid w:val="7E2053EA"/>
    <w:multiLevelType w:val="hybridMultilevel"/>
    <w:tmpl w:val="17DCC6DE"/>
    <w:lvl w:ilvl="0" w:tplc="6A3E3BA4">
      <w:start w:val="1"/>
      <w:numFmt w:val="bullet"/>
      <w:lvlText w:val="o"/>
      <w:lvlJc w:val="left"/>
      <w:pPr>
        <w:ind w:left="1080" w:hanging="360"/>
      </w:pPr>
      <w:rPr>
        <w:rFonts w:ascii="Courier New" w:hAnsi="Courier New" w:cs="Courier New" w:hint="default"/>
      </w:rPr>
    </w:lvl>
    <w:lvl w:ilvl="1" w:tplc="5F8857E2" w:tentative="1">
      <w:start w:val="1"/>
      <w:numFmt w:val="bullet"/>
      <w:lvlText w:val="o"/>
      <w:lvlJc w:val="left"/>
      <w:pPr>
        <w:ind w:left="1800" w:hanging="360"/>
      </w:pPr>
      <w:rPr>
        <w:rFonts w:ascii="Courier New" w:hAnsi="Courier New" w:cs="Courier New" w:hint="default"/>
      </w:rPr>
    </w:lvl>
    <w:lvl w:ilvl="2" w:tplc="CA9EC80E" w:tentative="1">
      <w:start w:val="1"/>
      <w:numFmt w:val="bullet"/>
      <w:lvlText w:val=""/>
      <w:lvlJc w:val="left"/>
      <w:pPr>
        <w:ind w:left="2520" w:hanging="360"/>
      </w:pPr>
      <w:rPr>
        <w:rFonts w:ascii="Wingdings" w:hAnsi="Wingdings" w:hint="default"/>
      </w:rPr>
    </w:lvl>
    <w:lvl w:ilvl="3" w:tplc="633A2708" w:tentative="1">
      <w:start w:val="1"/>
      <w:numFmt w:val="bullet"/>
      <w:lvlText w:val=""/>
      <w:lvlJc w:val="left"/>
      <w:pPr>
        <w:ind w:left="3240" w:hanging="360"/>
      </w:pPr>
      <w:rPr>
        <w:rFonts w:ascii="Symbol" w:hAnsi="Symbol" w:hint="default"/>
      </w:rPr>
    </w:lvl>
    <w:lvl w:ilvl="4" w:tplc="A22ABE16" w:tentative="1">
      <w:start w:val="1"/>
      <w:numFmt w:val="bullet"/>
      <w:lvlText w:val="o"/>
      <w:lvlJc w:val="left"/>
      <w:pPr>
        <w:ind w:left="3960" w:hanging="360"/>
      </w:pPr>
      <w:rPr>
        <w:rFonts w:ascii="Courier New" w:hAnsi="Courier New" w:cs="Courier New" w:hint="default"/>
      </w:rPr>
    </w:lvl>
    <w:lvl w:ilvl="5" w:tplc="05C839E0" w:tentative="1">
      <w:start w:val="1"/>
      <w:numFmt w:val="bullet"/>
      <w:lvlText w:val=""/>
      <w:lvlJc w:val="left"/>
      <w:pPr>
        <w:ind w:left="4680" w:hanging="360"/>
      </w:pPr>
      <w:rPr>
        <w:rFonts w:ascii="Wingdings" w:hAnsi="Wingdings" w:hint="default"/>
      </w:rPr>
    </w:lvl>
    <w:lvl w:ilvl="6" w:tplc="C8A28C2C" w:tentative="1">
      <w:start w:val="1"/>
      <w:numFmt w:val="bullet"/>
      <w:lvlText w:val=""/>
      <w:lvlJc w:val="left"/>
      <w:pPr>
        <w:ind w:left="5400" w:hanging="360"/>
      </w:pPr>
      <w:rPr>
        <w:rFonts w:ascii="Symbol" w:hAnsi="Symbol" w:hint="default"/>
      </w:rPr>
    </w:lvl>
    <w:lvl w:ilvl="7" w:tplc="DA4AD960" w:tentative="1">
      <w:start w:val="1"/>
      <w:numFmt w:val="bullet"/>
      <w:lvlText w:val="o"/>
      <w:lvlJc w:val="left"/>
      <w:pPr>
        <w:ind w:left="6120" w:hanging="360"/>
      </w:pPr>
      <w:rPr>
        <w:rFonts w:ascii="Courier New" w:hAnsi="Courier New" w:cs="Courier New" w:hint="default"/>
      </w:rPr>
    </w:lvl>
    <w:lvl w:ilvl="8" w:tplc="D2BA9F68" w:tentative="1">
      <w:start w:val="1"/>
      <w:numFmt w:val="bullet"/>
      <w:lvlText w:val=""/>
      <w:lvlJc w:val="left"/>
      <w:pPr>
        <w:ind w:left="6840" w:hanging="360"/>
      </w:pPr>
      <w:rPr>
        <w:rFonts w:ascii="Wingdings" w:hAnsi="Wingdings" w:hint="default"/>
      </w:rPr>
    </w:lvl>
  </w:abstractNum>
  <w:num w:numId="1" w16cid:durableId="2012177970">
    <w:abstractNumId w:val="13"/>
  </w:num>
  <w:num w:numId="2" w16cid:durableId="1821116174">
    <w:abstractNumId w:val="39"/>
  </w:num>
  <w:num w:numId="3" w16cid:durableId="291443610">
    <w:abstractNumId w:val="18"/>
  </w:num>
  <w:num w:numId="4" w16cid:durableId="266012126">
    <w:abstractNumId w:val="40"/>
  </w:num>
  <w:num w:numId="5" w16cid:durableId="1644894157">
    <w:abstractNumId w:val="6"/>
  </w:num>
  <w:num w:numId="6" w16cid:durableId="1616905251">
    <w:abstractNumId w:val="20"/>
  </w:num>
  <w:num w:numId="7" w16cid:durableId="392891418">
    <w:abstractNumId w:val="14"/>
  </w:num>
  <w:num w:numId="8" w16cid:durableId="931937641">
    <w:abstractNumId w:val="19"/>
  </w:num>
  <w:num w:numId="9" w16cid:durableId="1118644578">
    <w:abstractNumId w:val="23"/>
  </w:num>
  <w:num w:numId="10" w16cid:durableId="1314874471">
    <w:abstractNumId w:val="17"/>
  </w:num>
  <w:num w:numId="11" w16cid:durableId="129252512">
    <w:abstractNumId w:val="9"/>
  </w:num>
  <w:num w:numId="12" w16cid:durableId="1971209406">
    <w:abstractNumId w:val="7"/>
  </w:num>
  <w:num w:numId="13" w16cid:durableId="302152691">
    <w:abstractNumId w:val="33"/>
  </w:num>
  <w:num w:numId="14" w16cid:durableId="430708155">
    <w:abstractNumId w:val="8"/>
  </w:num>
  <w:num w:numId="15" w16cid:durableId="700591426">
    <w:abstractNumId w:val="2"/>
  </w:num>
  <w:num w:numId="16" w16cid:durableId="1166019753">
    <w:abstractNumId w:val="28"/>
  </w:num>
  <w:num w:numId="17" w16cid:durableId="2010865431">
    <w:abstractNumId w:val="22"/>
  </w:num>
  <w:num w:numId="18" w16cid:durableId="900016101">
    <w:abstractNumId w:val="1"/>
  </w:num>
  <w:num w:numId="19" w16cid:durableId="1247963049">
    <w:abstractNumId w:val="15"/>
  </w:num>
  <w:num w:numId="20" w16cid:durableId="105464081">
    <w:abstractNumId w:val="36"/>
  </w:num>
  <w:num w:numId="21" w16cid:durableId="8036960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6640011">
    <w:abstractNumId w:val="20"/>
  </w:num>
  <w:num w:numId="23" w16cid:durableId="1057700398">
    <w:abstractNumId w:val="34"/>
  </w:num>
  <w:num w:numId="24" w16cid:durableId="428166082">
    <w:abstractNumId w:val="5"/>
  </w:num>
  <w:num w:numId="25" w16cid:durableId="815491042">
    <w:abstractNumId w:val="38"/>
  </w:num>
  <w:num w:numId="26" w16cid:durableId="401369439">
    <w:abstractNumId w:val="38"/>
  </w:num>
  <w:num w:numId="27" w16cid:durableId="87569637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9152979">
    <w:abstractNumId w:val="0"/>
    <w:lvlOverride w:ilvl="0">
      <w:lvl w:ilvl="0">
        <w:start w:val="1"/>
        <w:numFmt w:val="bullet"/>
        <w:lvlText w:val="-"/>
        <w:lvlJc w:val="left"/>
        <w:pPr>
          <w:ind w:left="360" w:hanging="360"/>
        </w:pPr>
      </w:lvl>
    </w:lvlOverride>
  </w:num>
  <w:num w:numId="29" w16cid:durableId="46222292">
    <w:abstractNumId w:val="30"/>
  </w:num>
  <w:num w:numId="30" w16cid:durableId="1642073574">
    <w:abstractNumId w:val="11"/>
  </w:num>
  <w:num w:numId="31" w16cid:durableId="1324554443">
    <w:abstractNumId w:val="26"/>
  </w:num>
  <w:num w:numId="32" w16cid:durableId="1595043925">
    <w:abstractNumId w:val="29"/>
  </w:num>
  <w:num w:numId="33" w16cid:durableId="392434443">
    <w:abstractNumId w:val="4"/>
  </w:num>
  <w:num w:numId="34" w16cid:durableId="1558854417">
    <w:abstractNumId w:val="16"/>
  </w:num>
  <w:num w:numId="35" w16cid:durableId="1429546486">
    <w:abstractNumId w:val="42"/>
  </w:num>
  <w:num w:numId="36" w16cid:durableId="253132206">
    <w:abstractNumId w:val="10"/>
  </w:num>
  <w:num w:numId="37" w16cid:durableId="1348097703">
    <w:abstractNumId w:val="12"/>
  </w:num>
  <w:num w:numId="38" w16cid:durableId="9559398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94686081">
    <w:abstractNumId w:val="20"/>
  </w:num>
  <w:num w:numId="40" w16cid:durableId="1213423499">
    <w:abstractNumId w:val="20"/>
  </w:num>
  <w:num w:numId="41" w16cid:durableId="546381329">
    <w:abstractNumId w:val="32"/>
  </w:num>
  <w:num w:numId="42" w16cid:durableId="624847313">
    <w:abstractNumId w:val="3"/>
  </w:num>
  <w:num w:numId="43" w16cid:durableId="1661496111">
    <w:abstractNumId w:val="31"/>
  </w:num>
  <w:num w:numId="44" w16cid:durableId="2080442532">
    <w:abstractNumId w:val="41"/>
  </w:num>
  <w:num w:numId="45" w16cid:durableId="1363091201">
    <w:abstractNumId w:val="20"/>
  </w:num>
  <w:num w:numId="46" w16cid:durableId="637691415">
    <w:abstractNumId w:val="2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49509940">
    <w:abstractNumId w:val="20"/>
    <w:lvlOverride w:ilvl="0">
      <w:startOverride w:val="17"/>
    </w:lvlOverride>
  </w:num>
  <w:num w:numId="48" w16cid:durableId="2049258135">
    <w:abstractNumId w:val="20"/>
    <w:lvlOverride w:ilvl="0">
      <w:startOverride w:val="17"/>
    </w:lvlOverride>
  </w:num>
  <w:num w:numId="49" w16cid:durableId="925502174">
    <w:abstractNumId w:val="20"/>
  </w:num>
  <w:num w:numId="50" w16cid:durableId="479736877">
    <w:abstractNumId w:val="27"/>
  </w:num>
  <w:num w:numId="51" w16cid:durableId="1410929616">
    <w:abstractNumId w:val="24"/>
  </w:num>
  <w:num w:numId="52" w16cid:durableId="175123357">
    <w:abstractNumId w:val="37"/>
  </w:num>
  <w:num w:numId="53" w16cid:durableId="1609895107">
    <w:abstractNumId w:val="21"/>
  </w:num>
  <w:num w:numId="54" w16cid:durableId="3627629">
    <w:abstractNumId w:val="25"/>
  </w:num>
  <w:num w:numId="55" w16cid:durableId="445736325">
    <w:abstractNumId w:val="43"/>
  </w:num>
  <w:num w:numId="56" w16cid:durableId="1537620571">
    <w:abstractNumId w:val="35"/>
  </w:num>
  <w:num w:numId="57" w16cid:durableId="1203133133">
    <w:abstractNumId w:val="20"/>
    <w:lvlOverride w:ilvl="0">
      <w:startOverride w:val="17"/>
    </w:lvlOverride>
  </w:num>
  <w:num w:numId="58" w16cid:durableId="1509832898">
    <w:abstractNumId w:val="20"/>
    <w:lvlOverride w:ilvl="0">
      <w:startOverride w:val="17"/>
    </w:lvlOverride>
  </w:num>
  <w:num w:numId="59" w16cid:durableId="208761598">
    <w:abstractNumId w:val="20"/>
    <w:lvlOverride w:ilvl="0">
      <w:startOverride w:val="17"/>
    </w:lvlOverride>
  </w:num>
  <w:num w:numId="60" w16cid:durableId="193620884">
    <w:abstractNumId w:val="20"/>
    <w:lvlOverride w:ilvl="0">
      <w:startOverride w:val="17"/>
    </w:lvlOverride>
  </w:num>
  <w:num w:numId="61" w16cid:durableId="4937652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21141915">
    <w:abstractNumId w:val="20"/>
  </w:num>
  <w:num w:numId="63" w16cid:durableId="654263830">
    <w:abstractNumId w:val="2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553274686">
    <w:abstractNumId w:val="2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QbD_1">
    <w15:presenceInfo w15:providerId="None" w15:userId="QbD_1"/>
  </w15:person>
  <w15:person w15:author="Arex Advisor">
    <w15:presenceInfo w15:providerId="None" w15:userId="Arex Advisor"/>
  </w15:person>
  <w15:person w15:author="transl-KS">
    <w15:presenceInfo w15:providerId="None" w15:userId="transl-KS"/>
  </w15:person>
  <w15:person w15:author="QbD_10">
    <w15:presenceInfo w15:providerId="None" w15:userId="QbD_10"/>
  </w15:person>
  <w15:person w15:author="SE Linguistic comment">
    <w15:presenceInfo w15:providerId="None" w15:userId="SE Linguistic comment"/>
  </w15:person>
  <w15:person w15:author="QbD_02">
    <w15:presenceInfo w15:providerId="None" w15:userId="QbD_02"/>
  </w15:person>
  <w15:person w15:author="QA_KC">
    <w15:presenceInfo w15:providerId="None" w15:userId="QA_KC"/>
  </w15:person>
  <w15:person w15:author="QbD16">
    <w15:presenceInfo w15:providerId="None" w15:userId="QbD16"/>
  </w15:person>
  <w15:person w15:author="Author">
    <w15:presenceInfo w15:providerId="None" w15:userId="Author"/>
  </w15:person>
  <w15:person w15:author="QbD_24">
    <w15:presenceInfo w15:providerId="None" w15:userId="QbD_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7Q0MDIzNLMwMLMwMbVU0lEKTi0uzszPAykwrAUAIRMy2iwAAAA="/>
  </w:docVars>
  <w:rsids>
    <w:rsidRoot w:val="00E42EF8"/>
    <w:rsid w:val="0000092D"/>
    <w:rsid w:val="0000237F"/>
    <w:rsid w:val="00003DA6"/>
    <w:rsid w:val="00004832"/>
    <w:rsid w:val="00004C36"/>
    <w:rsid w:val="0000651E"/>
    <w:rsid w:val="00012DF3"/>
    <w:rsid w:val="000138A2"/>
    <w:rsid w:val="0001564D"/>
    <w:rsid w:val="00015A16"/>
    <w:rsid w:val="000163C3"/>
    <w:rsid w:val="000164D9"/>
    <w:rsid w:val="00021261"/>
    <w:rsid w:val="00023068"/>
    <w:rsid w:val="00030898"/>
    <w:rsid w:val="00030A33"/>
    <w:rsid w:val="00030BFC"/>
    <w:rsid w:val="00031A02"/>
    <w:rsid w:val="00031A4E"/>
    <w:rsid w:val="00032F88"/>
    <w:rsid w:val="00033A3A"/>
    <w:rsid w:val="00037B17"/>
    <w:rsid w:val="00037E89"/>
    <w:rsid w:val="00041286"/>
    <w:rsid w:val="00041A6C"/>
    <w:rsid w:val="0004523A"/>
    <w:rsid w:val="00046133"/>
    <w:rsid w:val="000463B1"/>
    <w:rsid w:val="00057FCD"/>
    <w:rsid w:val="00060554"/>
    <w:rsid w:val="00060829"/>
    <w:rsid w:val="00062B7F"/>
    <w:rsid w:val="00065117"/>
    <w:rsid w:val="0006556F"/>
    <w:rsid w:val="00065D78"/>
    <w:rsid w:val="000672CF"/>
    <w:rsid w:val="000702AD"/>
    <w:rsid w:val="000726C6"/>
    <w:rsid w:val="00073181"/>
    <w:rsid w:val="000734A1"/>
    <w:rsid w:val="000767EC"/>
    <w:rsid w:val="00077220"/>
    <w:rsid w:val="0007756A"/>
    <w:rsid w:val="00077FF1"/>
    <w:rsid w:val="000815D8"/>
    <w:rsid w:val="00082ED3"/>
    <w:rsid w:val="00084742"/>
    <w:rsid w:val="000854DF"/>
    <w:rsid w:val="00087DB5"/>
    <w:rsid w:val="000908DC"/>
    <w:rsid w:val="00097959"/>
    <w:rsid w:val="00097CE5"/>
    <w:rsid w:val="000A21AF"/>
    <w:rsid w:val="000A22B6"/>
    <w:rsid w:val="000A32F8"/>
    <w:rsid w:val="000A37DB"/>
    <w:rsid w:val="000A4619"/>
    <w:rsid w:val="000A7226"/>
    <w:rsid w:val="000B0E17"/>
    <w:rsid w:val="000B118F"/>
    <w:rsid w:val="000B21C7"/>
    <w:rsid w:val="000B2E39"/>
    <w:rsid w:val="000B3793"/>
    <w:rsid w:val="000B3E9A"/>
    <w:rsid w:val="000B42FB"/>
    <w:rsid w:val="000B5098"/>
    <w:rsid w:val="000B5EEC"/>
    <w:rsid w:val="000B63ED"/>
    <w:rsid w:val="000B69FF"/>
    <w:rsid w:val="000B7E10"/>
    <w:rsid w:val="000C1907"/>
    <w:rsid w:val="000C1AEE"/>
    <w:rsid w:val="000C2244"/>
    <w:rsid w:val="000C50B3"/>
    <w:rsid w:val="000C77F2"/>
    <w:rsid w:val="000C795C"/>
    <w:rsid w:val="000D1C63"/>
    <w:rsid w:val="000D3B20"/>
    <w:rsid w:val="000D5AFA"/>
    <w:rsid w:val="000D6186"/>
    <w:rsid w:val="000D61D7"/>
    <w:rsid w:val="000D76AD"/>
    <w:rsid w:val="000E0B4A"/>
    <w:rsid w:val="000F2FCC"/>
    <w:rsid w:val="00101C0F"/>
    <w:rsid w:val="00102DDC"/>
    <w:rsid w:val="00103200"/>
    <w:rsid w:val="001132D3"/>
    <w:rsid w:val="00113C87"/>
    <w:rsid w:val="0011443E"/>
    <w:rsid w:val="00116CFC"/>
    <w:rsid w:val="00120705"/>
    <w:rsid w:val="0012071E"/>
    <w:rsid w:val="00121778"/>
    <w:rsid w:val="00124FC2"/>
    <w:rsid w:val="00125539"/>
    <w:rsid w:val="0012691E"/>
    <w:rsid w:val="001275E6"/>
    <w:rsid w:val="00132DCC"/>
    <w:rsid w:val="001352EB"/>
    <w:rsid w:val="00136DF6"/>
    <w:rsid w:val="00141197"/>
    <w:rsid w:val="001428A3"/>
    <w:rsid w:val="00143325"/>
    <w:rsid w:val="00143BBF"/>
    <w:rsid w:val="00144FD3"/>
    <w:rsid w:val="00152394"/>
    <w:rsid w:val="00155D9C"/>
    <w:rsid w:val="00157928"/>
    <w:rsid w:val="00157EE9"/>
    <w:rsid w:val="001605E1"/>
    <w:rsid w:val="00166634"/>
    <w:rsid w:val="00167FE7"/>
    <w:rsid w:val="001720DD"/>
    <w:rsid w:val="0018114A"/>
    <w:rsid w:val="00182249"/>
    <w:rsid w:val="001830CA"/>
    <w:rsid w:val="00186C78"/>
    <w:rsid w:val="001874FE"/>
    <w:rsid w:val="00193350"/>
    <w:rsid w:val="00193617"/>
    <w:rsid w:val="00194955"/>
    <w:rsid w:val="001A3E34"/>
    <w:rsid w:val="001A41FD"/>
    <w:rsid w:val="001A431E"/>
    <w:rsid w:val="001A7A91"/>
    <w:rsid w:val="001B0645"/>
    <w:rsid w:val="001B224B"/>
    <w:rsid w:val="001B3484"/>
    <w:rsid w:val="001B37C0"/>
    <w:rsid w:val="001B7D93"/>
    <w:rsid w:val="001C016C"/>
    <w:rsid w:val="001C035C"/>
    <w:rsid w:val="001C1E3F"/>
    <w:rsid w:val="001C6284"/>
    <w:rsid w:val="001C6341"/>
    <w:rsid w:val="001D5E9C"/>
    <w:rsid w:val="001E41CB"/>
    <w:rsid w:val="001E624F"/>
    <w:rsid w:val="001E7DE6"/>
    <w:rsid w:val="001F17AD"/>
    <w:rsid w:val="001F1CD8"/>
    <w:rsid w:val="001F25C5"/>
    <w:rsid w:val="001F5F09"/>
    <w:rsid w:val="001F753F"/>
    <w:rsid w:val="001F7989"/>
    <w:rsid w:val="0020167C"/>
    <w:rsid w:val="00203F2A"/>
    <w:rsid w:val="002041BE"/>
    <w:rsid w:val="00204FF4"/>
    <w:rsid w:val="00205A70"/>
    <w:rsid w:val="00205AFA"/>
    <w:rsid w:val="00206115"/>
    <w:rsid w:val="00206B00"/>
    <w:rsid w:val="0021423F"/>
    <w:rsid w:val="00216E93"/>
    <w:rsid w:val="00221485"/>
    <w:rsid w:val="00222A4C"/>
    <w:rsid w:val="002231D8"/>
    <w:rsid w:val="0022526A"/>
    <w:rsid w:val="0022700A"/>
    <w:rsid w:val="00227AEA"/>
    <w:rsid w:val="00227C3D"/>
    <w:rsid w:val="0023166E"/>
    <w:rsid w:val="00232C7E"/>
    <w:rsid w:val="00232E78"/>
    <w:rsid w:val="00235D8C"/>
    <w:rsid w:val="00243757"/>
    <w:rsid w:val="002463BB"/>
    <w:rsid w:val="002465E1"/>
    <w:rsid w:val="00246720"/>
    <w:rsid w:val="00250C9A"/>
    <w:rsid w:val="002514EA"/>
    <w:rsid w:val="00251BB2"/>
    <w:rsid w:val="00253584"/>
    <w:rsid w:val="002566B0"/>
    <w:rsid w:val="00256AFB"/>
    <w:rsid w:val="00260025"/>
    <w:rsid w:val="002668DA"/>
    <w:rsid w:val="00266DD1"/>
    <w:rsid w:val="00271AB4"/>
    <w:rsid w:val="002735E0"/>
    <w:rsid w:val="00273D0C"/>
    <w:rsid w:val="00275688"/>
    <w:rsid w:val="00281509"/>
    <w:rsid w:val="0028224E"/>
    <w:rsid w:val="00282542"/>
    <w:rsid w:val="002827A0"/>
    <w:rsid w:val="00290F77"/>
    <w:rsid w:val="002922FE"/>
    <w:rsid w:val="00292DF0"/>
    <w:rsid w:val="002943F0"/>
    <w:rsid w:val="00295792"/>
    <w:rsid w:val="00296F95"/>
    <w:rsid w:val="002A053B"/>
    <w:rsid w:val="002A0B0D"/>
    <w:rsid w:val="002A2259"/>
    <w:rsid w:val="002A5DA9"/>
    <w:rsid w:val="002B0F82"/>
    <w:rsid w:val="002B3323"/>
    <w:rsid w:val="002B4A58"/>
    <w:rsid w:val="002C0F81"/>
    <w:rsid w:val="002C3258"/>
    <w:rsid w:val="002C3261"/>
    <w:rsid w:val="002C4404"/>
    <w:rsid w:val="002C7B5C"/>
    <w:rsid w:val="002D012A"/>
    <w:rsid w:val="002D03AB"/>
    <w:rsid w:val="002D29CB"/>
    <w:rsid w:val="002D49A7"/>
    <w:rsid w:val="002D6A2B"/>
    <w:rsid w:val="002D6F82"/>
    <w:rsid w:val="002D7684"/>
    <w:rsid w:val="002D7E8F"/>
    <w:rsid w:val="002E19CF"/>
    <w:rsid w:val="002E2E58"/>
    <w:rsid w:val="002F02A6"/>
    <w:rsid w:val="002F0AF6"/>
    <w:rsid w:val="002F1221"/>
    <w:rsid w:val="002F2EA3"/>
    <w:rsid w:val="002F3F8A"/>
    <w:rsid w:val="002F615F"/>
    <w:rsid w:val="002F6C5D"/>
    <w:rsid w:val="00300391"/>
    <w:rsid w:val="003067A5"/>
    <w:rsid w:val="00311F02"/>
    <w:rsid w:val="00314CDA"/>
    <w:rsid w:val="00316581"/>
    <w:rsid w:val="00316964"/>
    <w:rsid w:val="00316DF6"/>
    <w:rsid w:val="003178CD"/>
    <w:rsid w:val="0032649C"/>
    <w:rsid w:val="00327A04"/>
    <w:rsid w:val="003320AB"/>
    <w:rsid w:val="003340C9"/>
    <w:rsid w:val="00334137"/>
    <w:rsid w:val="00337488"/>
    <w:rsid w:val="003465DB"/>
    <w:rsid w:val="00346B31"/>
    <w:rsid w:val="00354627"/>
    <w:rsid w:val="003562FD"/>
    <w:rsid w:val="00356496"/>
    <w:rsid w:val="003707A9"/>
    <w:rsid w:val="003769FC"/>
    <w:rsid w:val="00377C3A"/>
    <w:rsid w:val="00381445"/>
    <w:rsid w:val="00382BD0"/>
    <w:rsid w:val="00383CBF"/>
    <w:rsid w:val="00386B9E"/>
    <w:rsid w:val="00391F34"/>
    <w:rsid w:val="0039317E"/>
    <w:rsid w:val="00395413"/>
    <w:rsid w:val="00397A61"/>
    <w:rsid w:val="00397E02"/>
    <w:rsid w:val="003A0DAB"/>
    <w:rsid w:val="003A50FA"/>
    <w:rsid w:val="003A7A9A"/>
    <w:rsid w:val="003B31C0"/>
    <w:rsid w:val="003B5831"/>
    <w:rsid w:val="003B71DD"/>
    <w:rsid w:val="003B7612"/>
    <w:rsid w:val="003C0117"/>
    <w:rsid w:val="003C154E"/>
    <w:rsid w:val="003C28EE"/>
    <w:rsid w:val="003C31E0"/>
    <w:rsid w:val="003C4C2B"/>
    <w:rsid w:val="003C4FDC"/>
    <w:rsid w:val="003C54CC"/>
    <w:rsid w:val="003D2CA2"/>
    <w:rsid w:val="003D3DA6"/>
    <w:rsid w:val="003D4F98"/>
    <w:rsid w:val="003E158B"/>
    <w:rsid w:val="003E276B"/>
    <w:rsid w:val="003E5AEF"/>
    <w:rsid w:val="003E684A"/>
    <w:rsid w:val="003E7590"/>
    <w:rsid w:val="003F2273"/>
    <w:rsid w:val="003F2282"/>
    <w:rsid w:val="00400367"/>
    <w:rsid w:val="004004B9"/>
    <w:rsid w:val="0040087E"/>
    <w:rsid w:val="00401094"/>
    <w:rsid w:val="00401401"/>
    <w:rsid w:val="00402575"/>
    <w:rsid w:val="00403DB2"/>
    <w:rsid w:val="00404370"/>
    <w:rsid w:val="00404F06"/>
    <w:rsid w:val="004156BB"/>
    <w:rsid w:val="00417EED"/>
    <w:rsid w:val="004274C2"/>
    <w:rsid w:val="00430684"/>
    <w:rsid w:val="004337EF"/>
    <w:rsid w:val="004338A0"/>
    <w:rsid w:val="00435E08"/>
    <w:rsid w:val="00436B48"/>
    <w:rsid w:val="00436F3D"/>
    <w:rsid w:val="00440411"/>
    <w:rsid w:val="00440950"/>
    <w:rsid w:val="00441A3B"/>
    <w:rsid w:val="004424D3"/>
    <w:rsid w:val="004502F0"/>
    <w:rsid w:val="00451972"/>
    <w:rsid w:val="004553DF"/>
    <w:rsid w:val="00457D2C"/>
    <w:rsid w:val="00462BA8"/>
    <w:rsid w:val="004679BC"/>
    <w:rsid w:val="0047245E"/>
    <w:rsid w:val="00472502"/>
    <w:rsid w:val="00473432"/>
    <w:rsid w:val="00474854"/>
    <w:rsid w:val="00474EDF"/>
    <w:rsid w:val="0047524C"/>
    <w:rsid w:val="0047701C"/>
    <w:rsid w:val="00483877"/>
    <w:rsid w:val="00483EB4"/>
    <w:rsid w:val="004858F8"/>
    <w:rsid w:val="00486D24"/>
    <w:rsid w:val="004924A8"/>
    <w:rsid w:val="004926FA"/>
    <w:rsid w:val="00492DE0"/>
    <w:rsid w:val="00492EF9"/>
    <w:rsid w:val="00494473"/>
    <w:rsid w:val="004A3D99"/>
    <w:rsid w:val="004A74E2"/>
    <w:rsid w:val="004B1B25"/>
    <w:rsid w:val="004B336E"/>
    <w:rsid w:val="004B7B05"/>
    <w:rsid w:val="004C0C0B"/>
    <w:rsid w:val="004C0FA9"/>
    <w:rsid w:val="004C16A9"/>
    <w:rsid w:val="004C2EF2"/>
    <w:rsid w:val="004C3B4D"/>
    <w:rsid w:val="004C4D69"/>
    <w:rsid w:val="004D0455"/>
    <w:rsid w:val="004D4576"/>
    <w:rsid w:val="004D5444"/>
    <w:rsid w:val="004D6A02"/>
    <w:rsid w:val="004D6B64"/>
    <w:rsid w:val="004D73A9"/>
    <w:rsid w:val="004E1B68"/>
    <w:rsid w:val="004E242D"/>
    <w:rsid w:val="004E2B1F"/>
    <w:rsid w:val="004E3D03"/>
    <w:rsid w:val="004E4844"/>
    <w:rsid w:val="004E4E42"/>
    <w:rsid w:val="004E5C44"/>
    <w:rsid w:val="004E5D1A"/>
    <w:rsid w:val="004E65A5"/>
    <w:rsid w:val="004E695A"/>
    <w:rsid w:val="004E7B01"/>
    <w:rsid w:val="004E7DD4"/>
    <w:rsid w:val="004F0E59"/>
    <w:rsid w:val="004F4C37"/>
    <w:rsid w:val="00500EA4"/>
    <w:rsid w:val="00502589"/>
    <w:rsid w:val="00507E98"/>
    <w:rsid w:val="00510812"/>
    <w:rsid w:val="00514267"/>
    <w:rsid w:val="00514365"/>
    <w:rsid w:val="00515973"/>
    <w:rsid w:val="00517777"/>
    <w:rsid w:val="00521B0B"/>
    <w:rsid w:val="005228AC"/>
    <w:rsid w:val="00523135"/>
    <w:rsid w:val="00523E6B"/>
    <w:rsid w:val="00530AC0"/>
    <w:rsid w:val="00531F62"/>
    <w:rsid w:val="00531FCB"/>
    <w:rsid w:val="00537EB7"/>
    <w:rsid w:val="005410A9"/>
    <w:rsid w:val="00541553"/>
    <w:rsid w:val="005478EE"/>
    <w:rsid w:val="00551455"/>
    <w:rsid w:val="0055495B"/>
    <w:rsid w:val="00555950"/>
    <w:rsid w:val="005564BB"/>
    <w:rsid w:val="005571F0"/>
    <w:rsid w:val="005626A9"/>
    <w:rsid w:val="005636E6"/>
    <w:rsid w:val="0056430D"/>
    <w:rsid w:val="005658E2"/>
    <w:rsid w:val="00565B48"/>
    <w:rsid w:val="00565CEB"/>
    <w:rsid w:val="00567E94"/>
    <w:rsid w:val="0057035D"/>
    <w:rsid w:val="00570FD0"/>
    <w:rsid w:val="00582135"/>
    <w:rsid w:val="00582994"/>
    <w:rsid w:val="0058417F"/>
    <w:rsid w:val="00584537"/>
    <w:rsid w:val="0058560B"/>
    <w:rsid w:val="00585DC5"/>
    <w:rsid w:val="00586434"/>
    <w:rsid w:val="0058713A"/>
    <w:rsid w:val="005903B7"/>
    <w:rsid w:val="0059069E"/>
    <w:rsid w:val="00590A73"/>
    <w:rsid w:val="00590EDD"/>
    <w:rsid w:val="005913B2"/>
    <w:rsid w:val="00592B79"/>
    <w:rsid w:val="0059751C"/>
    <w:rsid w:val="00597C48"/>
    <w:rsid w:val="005A64A2"/>
    <w:rsid w:val="005A6BBD"/>
    <w:rsid w:val="005A7E4F"/>
    <w:rsid w:val="005B0D28"/>
    <w:rsid w:val="005B149A"/>
    <w:rsid w:val="005B3518"/>
    <w:rsid w:val="005B3762"/>
    <w:rsid w:val="005B4734"/>
    <w:rsid w:val="005B4F82"/>
    <w:rsid w:val="005B625B"/>
    <w:rsid w:val="005B7A78"/>
    <w:rsid w:val="005C4B50"/>
    <w:rsid w:val="005D126D"/>
    <w:rsid w:val="005D13BA"/>
    <w:rsid w:val="005D5638"/>
    <w:rsid w:val="005E0197"/>
    <w:rsid w:val="005E15BF"/>
    <w:rsid w:val="005E53AA"/>
    <w:rsid w:val="005F6175"/>
    <w:rsid w:val="006006E0"/>
    <w:rsid w:val="00601231"/>
    <w:rsid w:val="00601358"/>
    <w:rsid w:val="0060146A"/>
    <w:rsid w:val="00601E6D"/>
    <w:rsid w:val="00601F15"/>
    <w:rsid w:val="00602976"/>
    <w:rsid w:val="006049FE"/>
    <w:rsid w:val="00607BD6"/>
    <w:rsid w:val="00607D8B"/>
    <w:rsid w:val="006106EB"/>
    <w:rsid w:val="00611902"/>
    <w:rsid w:val="006128D8"/>
    <w:rsid w:val="00612D8B"/>
    <w:rsid w:val="00614502"/>
    <w:rsid w:val="006148C8"/>
    <w:rsid w:val="0061693E"/>
    <w:rsid w:val="0062134E"/>
    <w:rsid w:val="006224BD"/>
    <w:rsid w:val="00622A90"/>
    <w:rsid w:val="00623141"/>
    <w:rsid w:val="00624A2F"/>
    <w:rsid w:val="00626B2B"/>
    <w:rsid w:val="00632593"/>
    <w:rsid w:val="00632FEB"/>
    <w:rsid w:val="00633859"/>
    <w:rsid w:val="00636983"/>
    <w:rsid w:val="006400C0"/>
    <w:rsid w:val="006409DD"/>
    <w:rsid w:val="00641EC9"/>
    <w:rsid w:val="00644288"/>
    <w:rsid w:val="00647420"/>
    <w:rsid w:val="00650AA3"/>
    <w:rsid w:val="00652F14"/>
    <w:rsid w:val="00653FFE"/>
    <w:rsid w:val="00657D98"/>
    <w:rsid w:val="0066012A"/>
    <w:rsid w:val="00662257"/>
    <w:rsid w:val="0066491C"/>
    <w:rsid w:val="00673968"/>
    <w:rsid w:val="00676E04"/>
    <w:rsid w:val="006774D4"/>
    <w:rsid w:val="0067753F"/>
    <w:rsid w:val="00682226"/>
    <w:rsid w:val="00685B74"/>
    <w:rsid w:val="00685C2F"/>
    <w:rsid w:val="006863DA"/>
    <w:rsid w:val="00687FB6"/>
    <w:rsid w:val="0069211C"/>
    <w:rsid w:val="00692AB1"/>
    <w:rsid w:val="00692DCF"/>
    <w:rsid w:val="00693355"/>
    <w:rsid w:val="00693E78"/>
    <w:rsid w:val="00695D95"/>
    <w:rsid w:val="00695ED4"/>
    <w:rsid w:val="006A0AB4"/>
    <w:rsid w:val="006A23A6"/>
    <w:rsid w:val="006A2D13"/>
    <w:rsid w:val="006A459A"/>
    <w:rsid w:val="006A59B7"/>
    <w:rsid w:val="006A66C7"/>
    <w:rsid w:val="006B6923"/>
    <w:rsid w:val="006C0D09"/>
    <w:rsid w:val="006C1D6A"/>
    <w:rsid w:val="006C3B7F"/>
    <w:rsid w:val="006C7BA1"/>
    <w:rsid w:val="006D02F3"/>
    <w:rsid w:val="006D4048"/>
    <w:rsid w:val="006D47C7"/>
    <w:rsid w:val="006D6AD5"/>
    <w:rsid w:val="006E1819"/>
    <w:rsid w:val="006E76CC"/>
    <w:rsid w:val="006F012F"/>
    <w:rsid w:val="006F05A1"/>
    <w:rsid w:val="006F25AB"/>
    <w:rsid w:val="006F2BF1"/>
    <w:rsid w:val="006F35B8"/>
    <w:rsid w:val="006F4568"/>
    <w:rsid w:val="006F773F"/>
    <w:rsid w:val="007039EF"/>
    <w:rsid w:val="00704443"/>
    <w:rsid w:val="007050A8"/>
    <w:rsid w:val="00705494"/>
    <w:rsid w:val="007072C9"/>
    <w:rsid w:val="007073F4"/>
    <w:rsid w:val="007101EA"/>
    <w:rsid w:val="00710FEE"/>
    <w:rsid w:val="00712F25"/>
    <w:rsid w:val="0071397D"/>
    <w:rsid w:val="00713AB9"/>
    <w:rsid w:val="00715165"/>
    <w:rsid w:val="00716B3A"/>
    <w:rsid w:val="00721153"/>
    <w:rsid w:val="0072458B"/>
    <w:rsid w:val="00724775"/>
    <w:rsid w:val="00724806"/>
    <w:rsid w:val="00724A51"/>
    <w:rsid w:val="00725042"/>
    <w:rsid w:val="00727AE2"/>
    <w:rsid w:val="007312F7"/>
    <w:rsid w:val="007319FF"/>
    <w:rsid w:val="00735792"/>
    <w:rsid w:val="0073618E"/>
    <w:rsid w:val="00736336"/>
    <w:rsid w:val="00744858"/>
    <w:rsid w:val="00744DEE"/>
    <w:rsid w:val="00745939"/>
    <w:rsid w:val="007462F4"/>
    <w:rsid w:val="0074728E"/>
    <w:rsid w:val="007474EC"/>
    <w:rsid w:val="007500DC"/>
    <w:rsid w:val="00750845"/>
    <w:rsid w:val="00750EFC"/>
    <w:rsid w:val="007531D1"/>
    <w:rsid w:val="00762A77"/>
    <w:rsid w:val="007718ED"/>
    <w:rsid w:val="00774000"/>
    <w:rsid w:val="00775F62"/>
    <w:rsid w:val="007768FE"/>
    <w:rsid w:val="00776E9E"/>
    <w:rsid w:val="00781070"/>
    <w:rsid w:val="007823E7"/>
    <w:rsid w:val="00784E49"/>
    <w:rsid w:val="0078515C"/>
    <w:rsid w:val="00786BB8"/>
    <w:rsid w:val="007871B9"/>
    <w:rsid w:val="007924E6"/>
    <w:rsid w:val="00794A49"/>
    <w:rsid w:val="00797660"/>
    <w:rsid w:val="007A0BFF"/>
    <w:rsid w:val="007A2FC4"/>
    <w:rsid w:val="007A787B"/>
    <w:rsid w:val="007A7A80"/>
    <w:rsid w:val="007B24C8"/>
    <w:rsid w:val="007B34AB"/>
    <w:rsid w:val="007B76B4"/>
    <w:rsid w:val="007C2578"/>
    <w:rsid w:val="007C6D3A"/>
    <w:rsid w:val="007D0376"/>
    <w:rsid w:val="007D16C0"/>
    <w:rsid w:val="007D4A7F"/>
    <w:rsid w:val="007E1282"/>
    <w:rsid w:val="007E7B94"/>
    <w:rsid w:val="007F1C54"/>
    <w:rsid w:val="007F4E67"/>
    <w:rsid w:val="007F7028"/>
    <w:rsid w:val="007F766F"/>
    <w:rsid w:val="007F7AFB"/>
    <w:rsid w:val="008001AC"/>
    <w:rsid w:val="00801C90"/>
    <w:rsid w:val="0080408C"/>
    <w:rsid w:val="0081323C"/>
    <w:rsid w:val="00816A71"/>
    <w:rsid w:val="008178AD"/>
    <w:rsid w:val="00817EEF"/>
    <w:rsid w:val="00817FC6"/>
    <w:rsid w:val="00821F13"/>
    <w:rsid w:val="00822DBF"/>
    <w:rsid w:val="00825459"/>
    <w:rsid w:val="00825D79"/>
    <w:rsid w:val="00825E4F"/>
    <w:rsid w:val="008323C8"/>
    <w:rsid w:val="00832F7A"/>
    <w:rsid w:val="00835FDD"/>
    <w:rsid w:val="00837574"/>
    <w:rsid w:val="00837FA4"/>
    <w:rsid w:val="00841867"/>
    <w:rsid w:val="00843529"/>
    <w:rsid w:val="008465C9"/>
    <w:rsid w:val="00846FDA"/>
    <w:rsid w:val="008474C0"/>
    <w:rsid w:val="0084774F"/>
    <w:rsid w:val="00850426"/>
    <w:rsid w:val="00851491"/>
    <w:rsid w:val="00851B5E"/>
    <w:rsid w:val="00851C5F"/>
    <w:rsid w:val="00862E1F"/>
    <w:rsid w:val="008654D0"/>
    <w:rsid w:val="0087123A"/>
    <w:rsid w:val="008728B3"/>
    <w:rsid w:val="00873194"/>
    <w:rsid w:val="00874B99"/>
    <w:rsid w:val="008763BF"/>
    <w:rsid w:val="008810CE"/>
    <w:rsid w:val="00881C73"/>
    <w:rsid w:val="00883713"/>
    <w:rsid w:val="00883B8E"/>
    <w:rsid w:val="00884B04"/>
    <w:rsid w:val="008928BC"/>
    <w:rsid w:val="008934EC"/>
    <w:rsid w:val="00895C9F"/>
    <w:rsid w:val="00896370"/>
    <w:rsid w:val="008A0DFD"/>
    <w:rsid w:val="008A0EFE"/>
    <w:rsid w:val="008A113A"/>
    <w:rsid w:val="008A2238"/>
    <w:rsid w:val="008A5D88"/>
    <w:rsid w:val="008A5F5B"/>
    <w:rsid w:val="008A697E"/>
    <w:rsid w:val="008A713B"/>
    <w:rsid w:val="008B0B62"/>
    <w:rsid w:val="008B255D"/>
    <w:rsid w:val="008B2B23"/>
    <w:rsid w:val="008B30FE"/>
    <w:rsid w:val="008B42AE"/>
    <w:rsid w:val="008B4D86"/>
    <w:rsid w:val="008B6641"/>
    <w:rsid w:val="008C63E5"/>
    <w:rsid w:val="008C66DE"/>
    <w:rsid w:val="008C6863"/>
    <w:rsid w:val="008C7B68"/>
    <w:rsid w:val="008D022A"/>
    <w:rsid w:val="008D07EB"/>
    <w:rsid w:val="008D0A59"/>
    <w:rsid w:val="008D1ECD"/>
    <w:rsid w:val="008D668D"/>
    <w:rsid w:val="008D689C"/>
    <w:rsid w:val="008E0D54"/>
    <w:rsid w:val="008E0F6B"/>
    <w:rsid w:val="008E10C8"/>
    <w:rsid w:val="008E16A6"/>
    <w:rsid w:val="008E353C"/>
    <w:rsid w:val="008E3BE9"/>
    <w:rsid w:val="008E5C72"/>
    <w:rsid w:val="008E6F05"/>
    <w:rsid w:val="008F01E4"/>
    <w:rsid w:val="008F041B"/>
    <w:rsid w:val="008F237E"/>
    <w:rsid w:val="008F28E9"/>
    <w:rsid w:val="008F30DB"/>
    <w:rsid w:val="008F3793"/>
    <w:rsid w:val="008F5FF4"/>
    <w:rsid w:val="00902065"/>
    <w:rsid w:val="00902EA4"/>
    <w:rsid w:val="00903BF6"/>
    <w:rsid w:val="00904458"/>
    <w:rsid w:val="009051D7"/>
    <w:rsid w:val="00906ACA"/>
    <w:rsid w:val="00907C68"/>
    <w:rsid w:val="00910708"/>
    <w:rsid w:val="0091159F"/>
    <w:rsid w:val="00913CF7"/>
    <w:rsid w:val="00916C53"/>
    <w:rsid w:val="00921DDB"/>
    <w:rsid w:val="0092515C"/>
    <w:rsid w:val="00925947"/>
    <w:rsid w:val="00925B98"/>
    <w:rsid w:val="00926482"/>
    <w:rsid w:val="0092728C"/>
    <w:rsid w:val="00930F46"/>
    <w:rsid w:val="00931A9C"/>
    <w:rsid w:val="00931D90"/>
    <w:rsid w:val="00933FBC"/>
    <w:rsid w:val="00934B66"/>
    <w:rsid w:val="00937E0E"/>
    <w:rsid w:val="00940168"/>
    <w:rsid w:val="00942474"/>
    <w:rsid w:val="00942F56"/>
    <w:rsid w:val="00944586"/>
    <w:rsid w:val="00945193"/>
    <w:rsid w:val="00947372"/>
    <w:rsid w:val="009507E8"/>
    <w:rsid w:val="00950E35"/>
    <w:rsid w:val="0095181D"/>
    <w:rsid w:val="009535FF"/>
    <w:rsid w:val="00953770"/>
    <w:rsid w:val="00955BCD"/>
    <w:rsid w:val="00957037"/>
    <w:rsid w:val="009576CA"/>
    <w:rsid w:val="00957A36"/>
    <w:rsid w:val="00964B63"/>
    <w:rsid w:val="00964D88"/>
    <w:rsid w:val="00965C73"/>
    <w:rsid w:val="009678A6"/>
    <w:rsid w:val="009703C8"/>
    <w:rsid w:val="00972B46"/>
    <w:rsid w:val="00972BFE"/>
    <w:rsid w:val="009760CE"/>
    <w:rsid w:val="00977974"/>
    <w:rsid w:val="009812F5"/>
    <w:rsid w:val="0098312D"/>
    <w:rsid w:val="00985744"/>
    <w:rsid w:val="009857E7"/>
    <w:rsid w:val="00993EB8"/>
    <w:rsid w:val="009943B0"/>
    <w:rsid w:val="009948FF"/>
    <w:rsid w:val="00997DAA"/>
    <w:rsid w:val="009A1413"/>
    <w:rsid w:val="009B1DE3"/>
    <w:rsid w:val="009B2C92"/>
    <w:rsid w:val="009B532B"/>
    <w:rsid w:val="009B5655"/>
    <w:rsid w:val="009C3534"/>
    <w:rsid w:val="009C59A5"/>
    <w:rsid w:val="009C6A50"/>
    <w:rsid w:val="009D04A4"/>
    <w:rsid w:val="009D0CB0"/>
    <w:rsid w:val="009E06D7"/>
    <w:rsid w:val="009E0727"/>
    <w:rsid w:val="009E1D5E"/>
    <w:rsid w:val="009E5D20"/>
    <w:rsid w:val="009F1DC5"/>
    <w:rsid w:val="009F5588"/>
    <w:rsid w:val="00A03994"/>
    <w:rsid w:val="00A04F92"/>
    <w:rsid w:val="00A06FAF"/>
    <w:rsid w:val="00A11CE2"/>
    <w:rsid w:val="00A24DF7"/>
    <w:rsid w:val="00A25F18"/>
    <w:rsid w:val="00A310BF"/>
    <w:rsid w:val="00A324E0"/>
    <w:rsid w:val="00A35C30"/>
    <w:rsid w:val="00A363B5"/>
    <w:rsid w:val="00A40F52"/>
    <w:rsid w:val="00A43C09"/>
    <w:rsid w:val="00A46873"/>
    <w:rsid w:val="00A50B58"/>
    <w:rsid w:val="00A50DD3"/>
    <w:rsid w:val="00A50F7F"/>
    <w:rsid w:val="00A52505"/>
    <w:rsid w:val="00A61DAC"/>
    <w:rsid w:val="00A64883"/>
    <w:rsid w:val="00A65D48"/>
    <w:rsid w:val="00A70AEF"/>
    <w:rsid w:val="00A73D45"/>
    <w:rsid w:val="00A74176"/>
    <w:rsid w:val="00A75F99"/>
    <w:rsid w:val="00A862DA"/>
    <w:rsid w:val="00A938D0"/>
    <w:rsid w:val="00A94FAA"/>
    <w:rsid w:val="00AA0186"/>
    <w:rsid w:val="00AA0656"/>
    <w:rsid w:val="00AA2300"/>
    <w:rsid w:val="00AA2C0B"/>
    <w:rsid w:val="00AA6B88"/>
    <w:rsid w:val="00AA702F"/>
    <w:rsid w:val="00AB32CE"/>
    <w:rsid w:val="00AB4F45"/>
    <w:rsid w:val="00AB5EE4"/>
    <w:rsid w:val="00AC261E"/>
    <w:rsid w:val="00AC2B3E"/>
    <w:rsid w:val="00AC5213"/>
    <w:rsid w:val="00AC5391"/>
    <w:rsid w:val="00AC5ADD"/>
    <w:rsid w:val="00AD0916"/>
    <w:rsid w:val="00AD215A"/>
    <w:rsid w:val="00AD23EE"/>
    <w:rsid w:val="00AD3A3E"/>
    <w:rsid w:val="00AD428A"/>
    <w:rsid w:val="00AD4675"/>
    <w:rsid w:val="00AD46A3"/>
    <w:rsid w:val="00AE0241"/>
    <w:rsid w:val="00AE2550"/>
    <w:rsid w:val="00AE5351"/>
    <w:rsid w:val="00AE559F"/>
    <w:rsid w:val="00AE610B"/>
    <w:rsid w:val="00AE74B0"/>
    <w:rsid w:val="00AF005F"/>
    <w:rsid w:val="00AF156C"/>
    <w:rsid w:val="00AF3CAD"/>
    <w:rsid w:val="00AF4B11"/>
    <w:rsid w:val="00AF76A2"/>
    <w:rsid w:val="00B005B3"/>
    <w:rsid w:val="00B0166B"/>
    <w:rsid w:val="00B02098"/>
    <w:rsid w:val="00B17E28"/>
    <w:rsid w:val="00B17EA3"/>
    <w:rsid w:val="00B2062E"/>
    <w:rsid w:val="00B23078"/>
    <w:rsid w:val="00B237A8"/>
    <w:rsid w:val="00B238C3"/>
    <w:rsid w:val="00B23F1E"/>
    <w:rsid w:val="00B249B3"/>
    <w:rsid w:val="00B24C6E"/>
    <w:rsid w:val="00B27279"/>
    <w:rsid w:val="00B33CD4"/>
    <w:rsid w:val="00B354BC"/>
    <w:rsid w:val="00B37528"/>
    <w:rsid w:val="00B37811"/>
    <w:rsid w:val="00B423B0"/>
    <w:rsid w:val="00B432A0"/>
    <w:rsid w:val="00B45AB5"/>
    <w:rsid w:val="00B47459"/>
    <w:rsid w:val="00B502C3"/>
    <w:rsid w:val="00B52841"/>
    <w:rsid w:val="00B53E6D"/>
    <w:rsid w:val="00B544AB"/>
    <w:rsid w:val="00B63622"/>
    <w:rsid w:val="00B63BE0"/>
    <w:rsid w:val="00B655DF"/>
    <w:rsid w:val="00B71593"/>
    <w:rsid w:val="00B71A22"/>
    <w:rsid w:val="00B720CE"/>
    <w:rsid w:val="00B774B5"/>
    <w:rsid w:val="00B77F07"/>
    <w:rsid w:val="00B83A00"/>
    <w:rsid w:val="00B872B2"/>
    <w:rsid w:val="00B87CAF"/>
    <w:rsid w:val="00B90FE4"/>
    <w:rsid w:val="00B92C9F"/>
    <w:rsid w:val="00B93045"/>
    <w:rsid w:val="00B94F66"/>
    <w:rsid w:val="00B96EB0"/>
    <w:rsid w:val="00B9743B"/>
    <w:rsid w:val="00BA00E1"/>
    <w:rsid w:val="00BA0B83"/>
    <w:rsid w:val="00BA1498"/>
    <w:rsid w:val="00BA2852"/>
    <w:rsid w:val="00BA5D19"/>
    <w:rsid w:val="00BA6503"/>
    <w:rsid w:val="00BA6F9F"/>
    <w:rsid w:val="00BA74DC"/>
    <w:rsid w:val="00BB0E2E"/>
    <w:rsid w:val="00BB39E8"/>
    <w:rsid w:val="00BC0D15"/>
    <w:rsid w:val="00BC3216"/>
    <w:rsid w:val="00BC667E"/>
    <w:rsid w:val="00BC6B4B"/>
    <w:rsid w:val="00BD3625"/>
    <w:rsid w:val="00BD466D"/>
    <w:rsid w:val="00BD5079"/>
    <w:rsid w:val="00BD7AE5"/>
    <w:rsid w:val="00BE24AF"/>
    <w:rsid w:val="00BE27BC"/>
    <w:rsid w:val="00BE51FB"/>
    <w:rsid w:val="00BE5E4A"/>
    <w:rsid w:val="00BE7F66"/>
    <w:rsid w:val="00BF0879"/>
    <w:rsid w:val="00BF2163"/>
    <w:rsid w:val="00BF5460"/>
    <w:rsid w:val="00C03B45"/>
    <w:rsid w:val="00C03F66"/>
    <w:rsid w:val="00C1005A"/>
    <w:rsid w:val="00C13DE0"/>
    <w:rsid w:val="00C20D6E"/>
    <w:rsid w:val="00C21764"/>
    <w:rsid w:val="00C22310"/>
    <w:rsid w:val="00C24E4D"/>
    <w:rsid w:val="00C30E2A"/>
    <w:rsid w:val="00C31DB9"/>
    <w:rsid w:val="00C33AEB"/>
    <w:rsid w:val="00C34E0F"/>
    <w:rsid w:val="00C3544D"/>
    <w:rsid w:val="00C36237"/>
    <w:rsid w:val="00C364F7"/>
    <w:rsid w:val="00C41223"/>
    <w:rsid w:val="00C42DF6"/>
    <w:rsid w:val="00C4560B"/>
    <w:rsid w:val="00C45E1E"/>
    <w:rsid w:val="00C45E4C"/>
    <w:rsid w:val="00C5003E"/>
    <w:rsid w:val="00C563DF"/>
    <w:rsid w:val="00C605A4"/>
    <w:rsid w:val="00C63102"/>
    <w:rsid w:val="00C63150"/>
    <w:rsid w:val="00C636BE"/>
    <w:rsid w:val="00C64193"/>
    <w:rsid w:val="00C64A03"/>
    <w:rsid w:val="00C654BF"/>
    <w:rsid w:val="00C668B9"/>
    <w:rsid w:val="00C70FFB"/>
    <w:rsid w:val="00C72198"/>
    <w:rsid w:val="00C72C91"/>
    <w:rsid w:val="00C75909"/>
    <w:rsid w:val="00C80E68"/>
    <w:rsid w:val="00C84032"/>
    <w:rsid w:val="00C85286"/>
    <w:rsid w:val="00C904DC"/>
    <w:rsid w:val="00C950EF"/>
    <w:rsid w:val="00C96442"/>
    <w:rsid w:val="00C967D6"/>
    <w:rsid w:val="00CA121E"/>
    <w:rsid w:val="00CA401E"/>
    <w:rsid w:val="00CA5378"/>
    <w:rsid w:val="00CB1EC3"/>
    <w:rsid w:val="00CB2811"/>
    <w:rsid w:val="00CC10BA"/>
    <w:rsid w:val="00CC11B4"/>
    <w:rsid w:val="00CC1B01"/>
    <w:rsid w:val="00CC500C"/>
    <w:rsid w:val="00CD2206"/>
    <w:rsid w:val="00CD3CAD"/>
    <w:rsid w:val="00CE0239"/>
    <w:rsid w:val="00CE0ADD"/>
    <w:rsid w:val="00CE1D30"/>
    <w:rsid w:val="00CE2B71"/>
    <w:rsid w:val="00CE2F6A"/>
    <w:rsid w:val="00CE5EBE"/>
    <w:rsid w:val="00CE67CE"/>
    <w:rsid w:val="00CE6FB5"/>
    <w:rsid w:val="00CE7F5A"/>
    <w:rsid w:val="00CF0188"/>
    <w:rsid w:val="00CF1E43"/>
    <w:rsid w:val="00CF22A1"/>
    <w:rsid w:val="00CF3296"/>
    <w:rsid w:val="00CF3F07"/>
    <w:rsid w:val="00CF473B"/>
    <w:rsid w:val="00CF69B5"/>
    <w:rsid w:val="00D007AC"/>
    <w:rsid w:val="00D01BB0"/>
    <w:rsid w:val="00D03337"/>
    <w:rsid w:val="00D036E1"/>
    <w:rsid w:val="00D1536A"/>
    <w:rsid w:val="00D153C3"/>
    <w:rsid w:val="00D16DC7"/>
    <w:rsid w:val="00D20B67"/>
    <w:rsid w:val="00D22AD2"/>
    <w:rsid w:val="00D245F8"/>
    <w:rsid w:val="00D24A11"/>
    <w:rsid w:val="00D27D5E"/>
    <w:rsid w:val="00D3044D"/>
    <w:rsid w:val="00D304CA"/>
    <w:rsid w:val="00D311AA"/>
    <w:rsid w:val="00D314C6"/>
    <w:rsid w:val="00D31CA4"/>
    <w:rsid w:val="00D33955"/>
    <w:rsid w:val="00D33BDB"/>
    <w:rsid w:val="00D354FD"/>
    <w:rsid w:val="00D35C57"/>
    <w:rsid w:val="00D360E5"/>
    <w:rsid w:val="00D40A58"/>
    <w:rsid w:val="00D414D2"/>
    <w:rsid w:val="00D428A5"/>
    <w:rsid w:val="00D43045"/>
    <w:rsid w:val="00D439A2"/>
    <w:rsid w:val="00D44DB3"/>
    <w:rsid w:val="00D5029F"/>
    <w:rsid w:val="00D50C24"/>
    <w:rsid w:val="00D51403"/>
    <w:rsid w:val="00D51928"/>
    <w:rsid w:val="00D5496E"/>
    <w:rsid w:val="00D549A0"/>
    <w:rsid w:val="00D57B88"/>
    <w:rsid w:val="00D6024C"/>
    <w:rsid w:val="00D644C5"/>
    <w:rsid w:val="00D6560D"/>
    <w:rsid w:val="00D72D8C"/>
    <w:rsid w:val="00D773CD"/>
    <w:rsid w:val="00D80553"/>
    <w:rsid w:val="00D81A35"/>
    <w:rsid w:val="00D8594B"/>
    <w:rsid w:val="00D85EC8"/>
    <w:rsid w:val="00D86466"/>
    <w:rsid w:val="00D90D01"/>
    <w:rsid w:val="00D916D1"/>
    <w:rsid w:val="00D92F07"/>
    <w:rsid w:val="00D95DB5"/>
    <w:rsid w:val="00D96B59"/>
    <w:rsid w:val="00DA2465"/>
    <w:rsid w:val="00DA4163"/>
    <w:rsid w:val="00DA55E3"/>
    <w:rsid w:val="00DA6A25"/>
    <w:rsid w:val="00DB1F72"/>
    <w:rsid w:val="00DB42DB"/>
    <w:rsid w:val="00DB6282"/>
    <w:rsid w:val="00DB67E0"/>
    <w:rsid w:val="00DB7FEC"/>
    <w:rsid w:val="00DC093C"/>
    <w:rsid w:val="00DC1838"/>
    <w:rsid w:val="00DC3828"/>
    <w:rsid w:val="00DC4018"/>
    <w:rsid w:val="00DC631B"/>
    <w:rsid w:val="00DC737C"/>
    <w:rsid w:val="00DC7B57"/>
    <w:rsid w:val="00DD072C"/>
    <w:rsid w:val="00DD37BF"/>
    <w:rsid w:val="00DD5141"/>
    <w:rsid w:val="00DE0D44"/>
    <w:rsid w:val="00DE3FC6"/>
    <w:rsid w:val="00DE69DD"/>
    <w:rsid w:val="00DF1877"/>
    <w:rsid w:val="00DF26D5"/>
    <w:rsid w:val="00DF4C37"/>
    <w:rsid w:val="00DF4E74"/>
    <w:rsid w:val="00DF562A"/>
    <w:rsid w:val="00E015E8"/>
    <w:rsid w:val="00E02640"/>
    <w:rsid w:val="00E03387"/>
    <w:rsid w:val="00E06A63"/>
    <w:rsid w:val="00E1461C"/>
    <w:rsid w:val="00E17764"/>
    <w:rsid w:val="00E17FFB"/>
    <w:rsid w:val="00E25403"/>
    <w:rsid w:val="00E25F4C"/>
    <w:rsid w:val="00E368D1"/>
    <w:rsid w:val="00E36F3C"/>
    <w:rsid w:val="00E40E1B"/>
    <w:rsid w:val="00E42EF8"/>
    <w:rsid w:val="00E501DB"/>
    <w:rsid w:val="00E504EF"/>
    <w:rsid w:val="00E51C26"/>
    <w:rsid w:val="00E525AA"/>
    <w:rsid w:val="00E53171"/>
    <w:rsid w:val="00E53B13"/>
    <w:rsid w:val="00E547C6"/>
    <w:rsid w:val="00E57BED"/>
    <w:rsid w:val="00E60FA2"/>
    <w:rsid w:val="00E64174"/>
    <w:rsid w:val="00E70D1D"/>
    <w:rsid w:val="00E72FF4"/>
    <w:rsid w:val="00E746F7"/>
    <w:rsid w:val="00E75A3E"/>
    <w:rsid w:val="00E77556"/>
    <w:rsid w:val="00E81B77"/>
    <w:rsid w:val="00E81E0D"/>
    <w:rsid w:val="00E82282"/>
    <w:rsid w:val="00E8430A"/>
    <w:rsid w:val="00E86D4B"/>
    <w:rsid w:val="00E910DD"/>
    <w:rsid w:val="00E91570"/>
    <w:rsid w:val="00E92CD1"/>
    <w:rsid w:val="00E94EB1"/>
    <w:rsid w:val="00EA04BA"/>
    <w:rsid w:val="00EA3870"/>
    <w:rsid w:val="00EA7776"/>
    <w:rsid w:val="00EB075B"/>
    <w:rsid w:val="00EB20F4"/>
    <w:rsid w:val="00EB3653"/>
    <w:rsid w:val="00EC0A12"/>
    <w:rsid w:val="00EC18DC"/>
    <w:rsid w:val="00EC2498"/>
    <w:rsid w:val="00EC3119"/>
    <w:rsid w:val="00EC4BC0"/>
    <w:rsid w:val="00EC5BC6"/>
    <w:rsid w:val="00EC618E"/>
    <w:rsid w:val="00EC6ACD"/>
    <w:rsid w:val="00ED4B31"/>
    <w:rsid w:val="00EE3975"/>
    <w:rsid w:val="00EE58F5"/>
    <w:rsid w:val="00EE77A2"/>
    <w:rsid w:val="00EF20CC"/>
    <w:rsid w:val="00EF32C4"/>
    <w:rsid w:val="00EF563B"/>
    <w:rsid w:val="00EF591C"/>
    <w:rsid w:val="00F014AE"/>
    <w:rsid w:val="00F03A24"/>
    <w:rsid w:val="00F04167"/>
    <w:rsid w:val="00F0698D"/>
    <w:rsid w:val="00F076F6"/>
    <w:rsid w:val="00F10EB1"/>
    <w:rsid w:val="00F115BE"/>
    <w:rsid w:val="00F153B6"/>
    <w:rsid w:val="00F176E5"/>
    <w:rsid w:val="00F24625"/>
    <w:rsid w:val="00F25BA3"/>
    <w:rsid w:val="00F32540"/>
    <w:rsid w:val="00F32573"/>
    <w:rsid w:val="00F33466"/>
    <w:rsid w:val="00F334BE"/>
    <w:rsid w:val="00F35C57"/>
    <w:rsid w:val="00F36242"/>
    <w:rsid w:val="00F371F0"/>
    <w:rsid w:val="00F40032"/>
    <w:rsid w:val="00F40F5A"/>
    <w:rsid w:val="00F41BF4"/>
    <w:rsid w:val="00F439F8"/>
    <w:rsid w:val="00F44AB0"/>
    <w:rsid w:val="00F50D7A"/>
    <w:rsid w:val="00F51090"/>
    <w:rsid w:val="00F51B48"/>
    <w:rsid w:val="00F55D11"/>
    <w:rsid w:val="00F57FCC"/>
    <w:rsid w:val="00F60D1C"/>
    <w:rsid w:val="00F616CE"/>
    <w:rsid w:val="00F64E93"/>
    <w:rsid w:val="00F70C57"/>
    <w:rsid w:val="00F73D3E"/>
    <w:rsid w:val="00F73FE4"/>
    <w:rsid w:val="00F7535D"/>
    <w:rsid w:val="00F76896"/>
    <w:rsid w:val="00F76D85"/>
    <w:rsid w:val="00F83232"/>
    <w:rsid w:val="00F83EDE"/>
    <w:rsid w:val="00F86649"/>
    <w:rsid w:val="00F909D7"/>
    <w:rsid w:val="00F913FA"/>
    <w:rsid w:val="00F93349"/>
    <w:rsid w:val="00F94C99"/>
    <w:rsid w:val="00FA1412"/>
    <w:rsid w:val="00FA25CF"/>
    <w:rsid w:val="00FA2E47"/>
    <w:rsid w:val="00FA4C55"/>
    <w:rsid w:val="00FA53D4"/>
    <w:rsid w:val="00FA7311"/>
    <w:rsid w:val="00FA76CF"/>
    <w:rsid w:val="00FB39AE"/>
    <w:rsid w:val="00FB3C93"/>
    <w:rsid w:val="00FC0867"/>
    <w:rsid w:val="00FC420C"/>
    <w:rsid w:val="00FC42D8"/>
    <w:rsid w:val="00FC5045"/>
    <w:rsid w:val="00FC61E4"/>
    <w:rsid w:val="00FC6EC6"/>
    <w:rsid w:val="00FC7999"/>
    <w:rsid w:val="00FD388A"/>
    <w:rsid w:val="00FD742A"/>
    <w:rsid w:val="00FE0529"/>
    <w:rsid w:val="00FE208A"/>
    <w:rsid w:val="00FE6815"/>
    <w:rsid w:val="00FF0238"/>
    <w:rsid w:val="00FF111F"/>
    <w:rsid w:val="00FF5EBB"/>
    <w:rsid w:val="00FF613E"/>
    <w:rsid w:val="237F08A0"/>
    <w:rsid w:val="366ED665"/>
    <w:rsid w:val="495695B1"/>
    <w:rsid w:val="603F16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6A9329"/>
  <w15:chartTrackingRefBased/>
  <w15:docId w15:val="{CD969E90-5EF0-4D71-888C-77687845B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Mang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eastAsia="Times New Roman" w:hAnsi="Times New Roman" w:cs="Times New Roman"/>
      <w:sz w:val="22"/>
      <w:szCs w:val="24"/>
      <w:lang w:val="sv-SE"/>
    </w:rPr>
  </w:style>
  <w:style w:type="paragraph" w:styleId="Heading1">
    <w:name w:val="heading 1"/>
    <w:basedOn w:val="Normal"/>
    <w:next w:val="Normal"/>
    <w:link w:val="Heading1Char"/>
    <w:qFormat/>
    <w:pPr>
      <w:keepNext/>
      <w:numPr>
        <w:numId w:val="49"/>
      </w:numPr>
      <w:spacing w:before="240"/>
      <w:outlineLvl w:val="0"/>
    </w:pPr>
    <w:rPr>
      <w:b/>
      <w:bCs/>
      <w:caps/>
      <w:szCs w:val="32"/>
    </w:rPr>
  </w:style>
  <w:style w:type="paragraph" w:styleId="Heading2">
    <w:name w:val="heading 2"/>
    <w:basedOn w:val="Normal"/>
    <w:next w:val="Normal"/>
    <w:link w:val="Heading2Char"/>
    <w:qFormat/>
    <w:pPr>
      <w:keepNext/>
      <w:numPr>
        <w:ilvl w:val="1"/>
        <w:numId w:val="49"/>
      </w:numPr>
      <w:outlineLvl w:val="1"/>
    </w:pPr>
    <w:rPr>
      <w:b/>
      <w:bCs/>
      <w:iCs/>
      <w:szCs w:val="28"/>
    </w:rPr>
  </w:style>
  <w:style w:type="paragraph" w:styleId="Heading3">
    <w:name w:val="heading 3"/>
    <w:basedOn w:val="Normal"/>
    <w:next w:val="Normal"/>
    <w:link w:val="Heading3Char"/>
    <w:qFormat/>
    <w:pPr>
      <w:keepNext/>
      <w:numPr>
        <w:ilvl w:val="2"/>
        <w:numId w:val="49"/>
      </w:numPr>
      <w:spacing w:before="240"/>
      <w:outlineLvl w:val="2"/>
    </w:pPr>
    <w:rPr>
      <w:b/>
      <w:bCs/>
      <w:sz w:val="24"/>
      <w:szCs w:val="26"/>
    </w:rPr>
  </w:style>
  <w:style w:type="paragraph" w:styleId="Heading4">
    <w:name w:val="heading 4"/>
    <w:basedOn w:val="Normal"/>
    <w:next w:val="Normal"/>
    <w:link w:val="Heading4Char"/>
    <w:qFormat/>
    <w:pPr>
      <w:keepNext/>
      <w:numPr>
        <w:ilvl w:val="3"/>
        <w:numId w:val="49"/>
      </w:numPr>
      <w:spacing w:before="240"/>
      <w:outlineLvl w:val="3"/>
    </w:pPr>
    <w:rPr>
      <w:b/>
      <w:bCs/>
      <w:i/>
      <w:sz w:val="24"/>
      <w:szCs w:val="28"/>
    </w:rPr>
  </w:style>
  <w:style w:type="paragraph" w:styleId="Heading5">
    <w:name w:val="heading 5"/>
    <w:basedOn w:val="Normal"/>
    <w:next w:val="Normal"/>
    <w:link w:val="Heading5Char"/>
    <w:qFormat/>
    <w:pPr>
      <w:keepNext/>
      <w:numPr>
        <w:ilvl w:val="4"/>
        <w:numId w:val="49"/>
      </w:numPr>
      <w:spacing w:before="240"/>
      <w:outlineLvl w:val="4"/>
    </w:pPr>
    <w:rPr>
      <w:bCs/>
      <w:i/>
      <w:iCs/>
      <w:sz w:val="24"/>
      <w:szCs w:val="26"/>
    </w:rPr>
  </w:style>
  <w:style w:type="paragraph" w:styleId="Heading6">
    <w:name w:val="heading 6"/>
    <w:basedOn w:val="Normal"/>
    <w:next w:val="Normal"/>
    <w:link w:val="Heading6Char"/>
    <w:qFormat/>
    <w:pPr>
      <w:keepNext/>
      <w:spacing w:before="240"/>
      <w:outlineLvl w:val="5"/>
    </w:pPr>
    <w:rPr>
      <w:bCs/>
      <w:sz w:val="24"/>
      <w:szCs w:val="20"/>
    </w:rPr>
  </w:style>
  <w:style w:type="paragraph" w:styleId="Heading7">
    <w:name w:val="heading 7"/>
    <w:basedOn w:val="Normal"/>
    <w:next w:val="Normal"/>
    <w:link w:val="Heading7Char"/>
    <w:qFormat/>
    <w:pPr>
      <w:spacing w:before="240" w:after="60"/>
      <w:outlineLvl w:val="6"/>
    </w:pPr>
    <w:rPr>
      <w:sz w:val="24"/>
    </w:rPr>
  </w:style>
  <w:style w:type="paragraph" w:styleId="Heading8">
    <w:name w:val="heading 8"/>
    <w:basedOn w:val="Normal"/>
    <w:next w:val="Normal"/>
    <w:link w:val="Heading8Char"/>
    <w:qFormat/>
    <w:pPr>
      <w:spacing w:before="240" w:after="60"/>
      <w:outlineLvl w:val="7"/>
    </w:pPr>
    <w:rPr>
      <w:i/>
      <w:iCs/>
      <w:sz w:val="24"/>
    </w:rPr>
  </w:style>
  <w:style w:type="paragraph" w:styleId="Heading9">
    <w:name w:val="heading 9"/>
    <w:basedOn w:val="Normal"/>
    <w:next w:val="Normal"/>
    <w:link w:val="Heading9Char"/>
    <w:qFormat/>
    <w:pPr>
      <w:spacing w:before="240" w:after="60"/>
      <w:outlineLvl w:val="8"/>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bCs/>
      <w:caps/>
      <w:sz w:val="22"/>
      <w:szCs w:val="32"/>
    </w:rPr>
  </w:style>
  <w:style w:type="character" w:customStyle="1" w:styleId="Heading2Char">
    <w:name w:val="Heading 2 Char"/>
    <w:link w:val="Heading2"/>
    <w:rPr>
      <w:rFonts w:ascii="Times New Roman" w:eastAsia="Times New Roman" w:hAnsi="Times New Roman" w:cs="Times New Roman"/>
      <w:b/>
      <w:bCs/>
      <w:iCs/>
      <w:sz w:val="22"/>
      <w:szCs w:val="28"/>
    </w:rPr>
  </w:style>
  <w:style w:type="character" w:customStyle="1" w:styleId="Heading3Char">
    <w:name w:val="Heading 3 Char"/>
    <w:link w:val="Heading3"/>
    <w:rPr>
      <w:rFonts w:ascii="Times New Roman" w:eastAsia="Times New Roman" w:hAnsi="Times New Roman" w:cs="Times New Roman"/>
      <w:b/>
      <w:bCs/>
      <w:sz w:val="24"/>
      <w:szCs w:val="26"/>
    </w:rPr>
  </w:style>
  <w:style w:type="character" w:customStyle="1" w:styleId="Heading4Char">
    <w:name w:val="Heading 4 Char"/>
    <w:link w:val="Heading4"/>
    <w:rPr>
      <w:rFonts w:ascii="Times New Roman" w:eastAsia="Times New Roman" w:hAnsi="Times New Roman" w:cs="Times New Roman"/>
      <w:b/>
      <w:bCs/>
      <w:i/>
      <w:sz w:val="24"/>
      <w:szCs w:val="28"/>
    </w:rPr>
  </w:style>
  <w:style w:type="character" w:customStyle="1" w:styleId="Heading5Char">
    <w:name w:val="Heading 5 Char"/>
    <w:link w:val="Heading5"/>
    <w:rPr>
      <w:rFonts w:ascii="Times New Roman" w:eastAsia="Times New Roman" w:hAnsi="Times New Roman" w:cs="Times New Roman"/>
      <w:bCs/>
      <w:i/>
      <w:iCs/>
      <w:sz w:val="24"/>
      <w:szCs w:val="26"/>
    </w:rPr>
  </w:style>
  <w:style w:type="character" w:customStyle="1" w:styleId="Heading6Char">
    <w:name w:val="Heading 6 Char"/>
    <w:link w:val="Heading6"/>
    <w:rPr>
      <w:rFonts w:ascii="Times New Roman" w:eastAsia="Times New Roman" w:hAnsi="Times New Roman" w:cs="Times New Roman"/>
      <w:bCs/>
      <w:sz w:val="24"/>
      <w:lang w:val="en-US" w:eastAsia="en-US"/>
    </w:rPr>
  </w:style>
  <w:style w:type="character" w:customStyle="1" w:styleId="Heading7Char">
    <w:name w:val="Heading 7 Char"/>
    <w:link w:val="Heading7"/>
    <w:rPr>
      <w:rFonts w:ascii="Times New Roman" w:eastAsia="Times New Roman" w:hAnsi="Times New Roman" w:cs="Times New Roman"/>
      <w:sz w:val="24"/>
      <w:szCs w:val="24"/>
      <w:lang w:val="en-US" w:eastAsia="en-US"/>
    </w:rPr>
  </w:style>
  <w:style w:type="character" w:customStyle="1" w:styleId="Heading8Char">
    <w:name w:val="Heading 8 Char"/>
    <w:link w:val="Heading8"/>
    <w:rPr>
      <w:rFonts w:ascii="Times New Roman" w:eastAsia="Times New Roman" w:hAnsi="Times New Roman" w:cs="Times New Roman"/>
      <w:i/>
      <w:iCs/>
      <w:sz w:val="24"/>
      <w:szCs w:val="24"/>
      <w:lang w:val="en-US" w:eastAsia="en-US"/>
    </w:rPr>
  </w:style>
  <w:style w:type="character" w:customStyle="1" w:styleId="Heading9Char">
    <w:name w:val="Heading 9 Char"/>
    <w:link w:val="Heading9"/>
    <w:rPr>
      <w:rFonts w:ascii="Times New Roman" w:eastAsia="Times New Roman" w:hAnsi="Times New Roman" w:cs="Times New Roman"/>
      <w:lang w:val="en-US" w:eastAsia="en-US"/>
    </w:rPr>
  </w:style>
  <w:style w:type="paragraph" w:styleId="Header">
    <w:name w:val="header"/>
    <w:basedOn w:val="Normal"/>
    <w:link w:val="HeaderChar"/>
    <w:uiPriority w:val="99"/>
    <w:pPr>
      <w:tabs>
        <w:tab w:val="right" w:pos="9000"/>
      </w:tabs>
    </w:pPr>
    <w:rPr>
      <w:b/>
      <w:sz w:val="20"/>
    </w:rPr>
  </w:style>
  <w:style w:type="character" w:customStyle="1" w:styleId="HeaderChar">
    <w:name w:val="Header Char"/>
    <w:link w:val="Header"/>
    <w:uiPriority w:val="99"/>
    <w:rPr>
      <w:rFonts w:ascii="Times New Roman" w:eastAsia="Times New Roman" w:hAnsi="Times New Roman" w:cs="Times New Roman"/>
      <w:b/>
      <w:sz w:val="20"/>
      <w:szCs w:val="24"/>
      <w:lang w:val="en-US" w:eastAsia="en-US"/>
    </w:rPr>
  </w:style>
  <w:style w:type="paragraph" w:styleId="Footer">
    <w:name w:val="footer"/>
    <w:basedOn w:val="Normal"/>
    <w:link w:val="FooterChar"/>
    <w:pPr>
      <w:tabs>
        <w:tab w:val="center" w:pos="4500"/>
        <w:tab w:val="right" w:pos="9000"/>
      </w:tabs>
    </w:pPr>
    <w:rPr>
      <w:b/>
      <w:sz w:val="20"/>
    </w:rPr>
  </w:style>
  <w:style w:type="character" w:customStyle="1" w:styleId="FooterChar">
    <w:name w:val="Footer Char"/>
    <w:link w:val="Footer"/>
    <w:rPr>
      <w:rFonts w:ascii="Times New Roman" w:eastAsia="Times New Roman" w:hAnsi="Times New Roman" w:cs="Times New Roman"/>
      <w:b/>
      <w:sz w:val="20"/>
      <w:szCs w:val="24"/>
      <w:lang w:val="en-US" w:eastAsia="en-US"/>
    </w:rPr>
  </w:style>
  <w:style w:type="paragraph" w:customStyle="1" w:styleId="Appendix">
    <w:name w:val="Appendix"/>
    <w:basedOn w:val="Normal"/>
    <w:next w:val="Normal"/>
    <w:qFormat/>
    <w:pPr>
      <w:keepNext/>
      <w:pageBreakBefore/>
      <w:numPr>
        <w:numId w:val="7"/>
      </w:numPr>
      <w:tabs>
        <w:tab w:val="left" w:pos="1584"/>
      </w:tabs>
      <w:spacing w:before="240"/>
      <w:ind w:left="1584" w:hanging="1584"/>
    </w:pPr>
    <w:rPr>
      <w:b/>
    </w:rPr>
  </w:style>
  <w:style w:type="paragraph" w:customStyle="1" w:styleId="Table">
    <w:name w:val="Table"/>
    <w:basedOn w:val="Normal"/>
    <w:next w:val="Normal"/>
    <w:semiHidden/>
    <w:pPr>
      <w:tabs>
        <w:tab w:val="left" w:pos="1008"/>
      </w:tabs>
      <w:jc w:val="center"/>
    </w:pPr>
    <w:rPr>
      <w:b/>
    </w:rPr>
  </w:style>
  <w:style w:type="paragraph" w:customStyle="1" w:styleId="Guidance">
    <w:name w:val="Guidance"/>
    <w:basedOn w:val="Normal"/>
    <w:next w:val="Normal"/>
    <w:rPr>
      <w:color w:val="008000"/>
    </w:rPr>
  </w:style>
  <w:style w:type="paragraph" w:customStyle="1" w:styleId="TitlePDetails">
    <w:name w:val="TitlePDetails"/>
    <w:basedOn w:val="Normal"/>
    <w:semiHidden/>
    <w:pPr>
      <w:spacing w:after="240" w:line="360" w:lineRule="auto"/>
      <w:ind w:left="2160" w:hanging="2160"/>
    </w:pPr>
  </w:style>
  <w:style w:type="table" w:styleId="TableGrid">
    <w:name w:val="Table Grid"/>
    <w:basedOn w:val="TableNormal"/>
    <w:pPr>
      <w:spacing w:after="12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0">
    <w:name w:val="TableText10"/>
    <w:basedOn w:val="Normal"/>
    <w:link w:val="TableText10Char"/>
    <w:rPr>
      <w:sz w:val="20"/>
    </w:rPr>
  </w:style>
  <w:style w:type="paragraph" w:customStyle="1" w:styleId="TableHeader10">
    <w:name w:val="TableHeader10"/>
    <w:basedOn w:val="TableText10"/>
    <w:pPr>
      <w:jc w:val="center"/>
    </w:pPr>
    <w:rPr>
      <w:b/>
    </w:rPr>
  </w:style>
  <w:style w:type="paragraph" w:customStyle="1" w:styleId="TableSource10">
    <w:name w:val="TableSource10"/>
    <w:basedOn w:val="TableText10"/>
    <w:next w:val="Normal"/>
    <w:pPr>
      <w:spacing w:before="120" w:after="120"/>
    </w:pPr>
  </w:style>
  <w:style w:type="paragraph" w:customStyle="1" w:styleId="Heading1NoNumb">
    <w:name w:val="Heading 1NoNumb"/>
    <w:basedOn w:val="Heading1"/>
    <w:next w:val="Normal"/>
    <w:pPr>
      <w:numPr>
        <w:numId w:val="0"/>
      </w:numPr>
      <w:tabs>
        <w:tab w:val="left" w:pos="504"/>
      </w:tabs>
    </w:pPr>
  </w:style>
  <w:style w:type="paragraph" w:customStyle="1" w:styleId="Heading2NoNumb">
    <w:name w:val="Heading 2NoNumb"/>
    <w:basedOn w:val="Heading2"/>
    <w:next w:val="Normal"/>
    <w:pPr>
      <w:numPr>
        <w:ilvl w:val="0"/>
        <w:numId w:val="0"/>
      </w:numPr>
      <w:tabs>
        <w:tab w:val="left" w:pos="504"/>
      </w:tabs>
    </w:pPr>
  </w:style>
  <w:style w:type="paragraph" w:customStyle="1" w:styleId="Heading3NoNumb">
    <w:name w:val="Heading 3NoNumb"/>
    <w:basedOn w:val="Heading3"/>
    <w:next w:val="Normal"/>
    <w:pPr>
      <w:numPr>
        <w:ilvl w:val="0"/>
        <w:numId w:val="0"/>
      </w:numPr>
      <w:tabs>
        <w:tab w:val="left" w:pos="504"/>
      </w:tabs>
    </w:pPr>
  </w:style>
  <w:style w:type="paragraph" w:customStyle="1" w:styleId="Heading4NoNumb">
    <w:name w:val="Heading 4NoNumb"/>
    <w:basedOn w:val="Heading4"/>
    <w:next w:val="Normal"/>
    <w:pPr>
      <w:numPr>
        <w:ilvl w:val="0"/>
        <w:numId w:val="0"/>
      </w:numPr>
      <w:tabs>
        <w:tab w:val="left" w:pos="504"/>
      </w:tabs>
    </w:pPr>
  </w:style>
  <w:style w:type="paragraph" w:customStyle="1" w:styleId="Heading5NoNumb">
    <w:name w:val="Heading 5NoNumb"/>
    <w:basedOn w:val="Heading5"/>
    <w:next w:val="Normal"/>
    <w:pPr>
      <w:numPr>
        <w:ilvl w:val="0"/>
        <w:numId w:val="0"/>
      </w:numPr>
      <w:tabs>
        <w:tab w:val="left" w:pos="504"/>
      </w:tabs>
    </w:pPr>
  </w:style>
  <w:style w:type="paragraph" w:customStyle="1" w:styleId="HeaderLand">
    <w:name w:val="HeaderLand"/>
    <w:basedOn w:val="Header"/>
    <w:pPr>
      <w:tabs>
        <w:tab w:val="clear" w:pos="9000"/>
        <w:tab w:val="right" w:pos="12960"/>
      </w:tabs>
    </w:pPr>
  </w:style>
  <w:style w:type="paragraph" w:customStyle="1" w:styleId="FooterLand">
    <w:name w:val="FooterLand"/>
    <w:basedOn w:val="Footer"/>
    <w:pPr>
      <w:tabs>
        <w:tab w:val="clear" w:pos="4500"/>
        <w:tab w:val="clear" w:pos="9000"/>
        <w:tab w:val="center" w:pos="6480"/>
        <w:tab w:val="right" w:pos="12960"/>
      </w:tabs>
    </w:pPr>
  </w:style>
  <w:style w:type="paragraph" w:customStyle="1" w:styleId="NormalSingleNoSpace">
    <w:name w:val="NormalSingleNoSpace"/>
    <w:basedOn w:val="Normal"/>
    <w:semiHidden/>
    <w:rPr>
      <w:lang w:val="en-GB"/>
    </w:rPr>
  </w:style>
  <w:style w:type="paragraph" w:customStyle="1" w:styleId="Figure">
    <w:name w:val="Figure"/>
    <w:basedOn w:val="Normal"/>
    <w:next w:val="Normal"/>
    <w:pPr>
      <w:tabs>
        <w:tab w:val="left" w:pos="1152"/>
      </w:tabs>
      <w:jc w:val="center"/>
    </w:pPr>
    <w:rPr>
      <w:b/>
    </w:rPr>
  </w:style>
  <w:style w:type="paragraph" w:customStyle="1" w:styleId="TableText9">
    <w:name w:val="TableText9"/>
    <w:basedOn w:val="TableText10"/>
    <w:rPr>
      <w:sz w:val="18"/>
    </w:rPr>
  </w:style>
  <w:style w:type="paragraph" w:customStyle="1" w:styleId="TableHeader9">
    <w:name w:val="TableHeader9"/>
    <w:basedOn w:val="TableText9"/>
    <w:pPr>
      <w:jc w:val="center"/>
    </w:pPr>
    <w:rPr>
      <w:b/>
    </w:rPr>
  </w:style>
  <w:style w:type="paragraph" w:customStyle="1" w:styleId="List1">
    <w:name w:val="List1"/>
    <w:basedOn w:val="Normal"/>
    <w:pPr>
      <w:numPr>
        <w:ilvl w:val="5"/>
        <w:numId w:val="49"/>
      </w:numPr>
    </w:pPr>
  </w:style>
  <w:style w:type="paragraph" w:customStyle="1" w:styleId="List2">
    <w:name w:val="List2"/>
    <w:basedOn w:val="Normal"/>
    <w:pPr>
      <w:numPr>
        <w:ilvl w:val="6"/>
        <w:numId w:val="49"/>
      </w:numPr>
    </w:pPr>
  </w:style>
  <w:style w:type="paragraph" w:styleId="TOC1">
    <w:name w:val="toc 1"/>
    <w:basedOn w:val="Normal"/>
    <w:next w:val="Normal"/>
    <w:autoRedefine/>
    <w:semiHidden/>
    <w:pPr>
      <w:tabs>
        <w:tab w:val="left" w:pos="1008"/>
        <w:tab w:val="right" w:leader="dot" w:pos="9000"/>
      </w:tabs>
      <w:ind w:left="1008" w:right="432" w:hanging="1008"/>
    </w:pPr>
    <w:rPr>
      <w:b/>
      <w:caps/>
      <w:noProof/>
      <w:color w:val="000000"/>
    </w:rPr>
  </w:style>
  <w:style w:type="paragraph" w:styleId="TOC2">
    <w:name w:val="toc 2"/>
    <w:basedOn w:val="Normal"/>
    <w:next w:val="Normal"/>
    <w:autoRedefine/>
    <w:semiHidden/>
    <w:pPr>
      <w:tabs>
        <w:tab w:val="left" w:pos="1008"/>
        <w:tab w:val="right" w:leader="dot" w:pos="9000"/>
      </w:tabs>
      <w:ind w:left="1008" w:right="432" w:hanging="1008"/>
    </w:pPr>
    <w:rPr>
      <w:b/>
      <w:noProof/>
      <w:color w:val="000000"/>
    </w:rPr>
  </w:style>
  <w:style w:type="paragraph" w:styleId="TOC3">
    <w:name w:val="toc 3"/>
    <w:basedOn w:val="Normal"/>
    <w:next w:val="Normal"/>
    <w:autoRedefine/>
    <w:semiHidden/>
    <w:pPr>
      <w:tabs>
        <w:tab w:val="left" w:pos="1008"/>
        <w:tab w:val="right" w:leader="dot" w:pos="9000"/>
      </w:tabs>
      <w:ind w:left="1008" w:right="432" w:hanging="1008"/>
    </w:pPr>
    <w:rPr>
      <w:b/>
      <w:noProof/>
      <w:color w:val="000000"/>
    </w:rPr>
  </w:style>
  <w:style w:type="paragraph" w:styleId="TOC4">
    <w:name w:val="toc 4"/>
    <w:basedOn w:val="Normal"/>
    <w:next w:val="Normal"/>
    <w:autoRedefine/>
    <w:semiHidden/>
    <w:pPr>
      <w:tabs>
        <w:tab w:val="left" w:pos="1008"/>
        <w:tab w:val="right" w:leader="dot" w:pos="9000"/>
      </w:tabs>
      <w:ind w:left="1008" w:right="432" w:hanging="1008"/>
    </w:pPr>
    <w:rPr>
      <w:b/>
      <w:i/>
      <w:noProof/>
      <w:color w:val="000000"/>
    </w:rPr>
  </w:style>
  <w:style w:type="character" w:styleId="Hyperlink">
    <w:name w:val="Hyperlink"/>
    <w:rPr>
      <w:dstrike w:val="0"/>
      <w:color w:val="0000FF"/>
      <w:u w:val="none"/>
      <w:vertAlign w:val="baseline"/>
    </w:rPr>
  </w:style>
  <w:style w:type="paragraph" w:styleId="TOC7">
    <w:name w:val="toc 7"/>
    <w:basedOn w:val="Normal"/>
    <w:next w:val="Normal"/>
    <w:autoRedefine/>
    <w:semiHidden/>
    <w:pPr>
      <w:tabs>
        <w:tab w:val="left" w:pos="1008"/>
        <w:tab w:val="right" w:leader="dot" w:pos="9000"/>
      </w:tabs>
      <w:ind w:left="1008" w:right="432" w:hanging="1008"/>
    </w:pPr>
    <w:rPr>
      <w:b/>
    </w:rPr>
  </w:style>
  <w:style w:type="paragraph" w:styleId="TOC8">
    <w:name w:val="toc 8"/>
    <w:basedOn w:val="Normal"/>
    <w:next w:val="Normal"/>
    <w:autoRedefine/>
    <w:semiHidden/>
    <w:pPr>
      <w:tabs>
        <w:tab w:val="left" w:pos="1152"/>
        <w:tab w:val="right" w:leader="dot" w:pos="9000"/>
      </w:tabs>
      <w:ind w:left="1152" w:right="432" w:hanging="1152"/>
    </w:pPr>
    <w:rPr>
      <w:b/>
      <w:noProof/>
    </w:rPr>
  </w:style>
  <w:style w:type="paragraph" w:styleId="TOC9">
    <w:name w:val="toc 9"/>
    <w:basedOn w:val="Normal"/>
    <w:next w:val="Normal"/>
    <w:autoRedefine/>
    <w:semiHidden/>
    <w:pPr>
      <w:tabs>
        <w:tab w:val="left" w:pos="1584"/>
        <w:tab w:val="right" w:leader="dot" w:pos="9000"/>
      </w:tabs>
      <w:ind w:left="1584" w:right="432" w:hanging="1584"/>
    </w:pPr>
    <w:rPr>
      <w:b/>
      <w:noProof/>
      <w:color w:val="000000"/>
    </w:rPr>
  </w:style>
  <w:style w:type="paragraph" w:customStyle="1" w:styleId="TableNotes9">
    <w:name w:val="TableNotes9"/>
    <w:basedOn w:val="TableText10"/>
    <w:next w:val="Normal"/>
    <w:pPr>
      <w:spacing w:before="120" w:after="120"/>
      <w:ind w:left="576" w:hanging="576"/>
    </w:pPr>
    <w:rPr>
      <w:sz w:val="18"/>
    </w:rPr>
  </w:style>
  <w:style w:type="paragraph" w:customStyle="1" w:styleId="TableText8">
    <w:name w:val="TableText8"/>
    <w:basedOn w:val="Normal"/>
    <w:rPr>
      <w:sz w:val="16"/>
    </w:rPr>
  </w:style>
  <w:style w:type="paragraph" w:customStyle="1" w:styleId="TableHeader8">
    <w:name w:val="TableHeader8"/>
    <w:basedOn w:val="TableText8"/>
    <w:pPr>
      <w:jc w:val="center"/>
    </w:pPr>
    <w:rPr>
      <w:b/>
    </w:rPr>
  </w:style>
  <w:style w:type="paragraph" w:customStyle="1" w:styleId="TableSource9">
    <w:name w:val="TableSource9"/>
    <w:basedOn w:val="TableText9"/>
    <w:next w:val="Normal"/>
    <w:pPr>
      <w:spacing w:before="120" w:after="120"/>
    </w:pPr>
  </w:style>
  <w:style w:type="paragraph" w:customStyle="1" w:styleId="TableSource8">
    <w:name w:val="TableSource8"/>
    <w:basedOn w:val="TableText8"/>
    <w:next w:val="Normal"/>
    <w:pPr>
      <w:spacing w:before="120" w:after="120"/>
    </w:pPr>
  </w:style>
  <w:style w:type="paragraph" w:customStyle="1" w:styleId="TableCont">
    <w:name w:val="TableCont"/>
    <w:basedOn w:val="Table"/>
    <w:next w:val="Normal"/>
    <w:rPr>
      <w:noProof/>
    </w:rPr>
  </w:style>
  <w:style w:type="character" w:styleId="FollowedHyperlink">
    <w:name w:val="FollowedHyperlink"/>
    <w:semiHidden/>
    <w:rPr>
      <w:color w:val="800080"/>
      <w:u w:val="single"/>
    </w:rPr>
  </w:style>
  <w:style w:type="paragraph" w:customStyle="1" w:styleId="DocTitle">
    <w:name w:val="DocTitle"/>
    <w:basedOn w:val="Normal"/>
    <w:semiHidden/>
    <w:pPr>
      <w:spacing w:before="240" w:after="240"/>
      <w:jc w:val="center"/>
    </w:pPr>
    <w:rPr>
      <w:b/>
      <w:sz w:val="28"/>
    </w:rPr>
  </w:style>
  <w:style w:type="paragraph" w:customStyle="1" w:styleId="Instructions">
    <w:name w:val="Instructions"/>
    <w:basedOn w:val="Normal"/>
    <w:next w:val="Normal"/>
    <w:rPr>
      <w:color w:val="FF0000"/>
    </w:rPr>
  </w:style>
  <w:style w:type="paragraph" w:customStyle="1" w:styleId="DocTitleText">
    <w:name w:val="DocTitleText"/>
    <w:basedOn w:val="DocTitle"/>
    <w:semiHidden/>
    <w:rPr>
      <w:sz w:val="24"/>
    </w:rPr>
  </w:style>
  <w:style w:type="paragraph" w:customStyle="1" w:styleId="NormalNoSpace">
    <w:name w:val="NormalNoSpace"/>
    <w:basedOn w:val="Normal"/>
    <w:rPr>
      <w:lang w:val="en-GB"/>
    </w:rPr>
  </w:style>
  <w:style w:type="paragraph" w:styleId="Title">
    <w:name w:val="Title"/>
    <w:basedOn w:val="Heading1NoNumb"/>
    <w:next w:val="Normal"/>
    <w:link w:val="TitleChar"/>
    <w:qFormat/>
    <w:pPr>
      <w:jc w:val="center"/>
      <w:outlineLvl w:val="9"/>
    </w:pPr>
    <w:rPr>
      <w:bCs w:val="0"/>
    </w:rPr>
  </w:style>
  <w:style w:type="character" w:customStyle="1" w:styleId="TitleChar">
    <w:name w:val="Title Char"/>
    <w:link w:val="Title"/>
    <w:rPr>
      <w:rFonts w:ascii="Times New Roman" w:eastAsia="Times New Roman" w:hAnsi="Times New Roman" w:cs="Times New Roman"/>
      <w:b/>
      <w:caps/>
      <w:sz w:val="24"/>
      <w:szCs w:val="32"/>
      <w:lang w:val="en-US" w:eastAsia="en-US"/>
    </w:rPr>
  </w:style>
  <w:style w:type="paragraph" w:customStyle="1" w:styleId="TableNotes8">
    <w:name w:val="TableNotes8"/>
    <w:basedOn w:val="TableText9"/>
    <w:next w:val="Normal"/>
    <w:pPr>
      <w:spacing w:before="120" w:after="120"/>
      <w:ind w:left="576" w:hanging="576"/>
    </w:pPr>
    <w:rPr>
      <w:sz w:val="16"/>
    </w:rPr>
  </w:style>
  <w:style w:type="paragraph" w:customStyle="1" w:styleId="FigureSource">
    <w:name w:val="FigureSource"/>
    <w:basedOn w:val="Normal"/>
    <w:next w:val="Normal"/>
    <w:rPr>
      <w:sz w:val="20"/>
    </w:rPr>
  </w:style>
  <w:style w:type="paragraph" w:customStyle="1" w:styleId="Bullet">
    <w:name w:val="Bullet"/>
    <w:basedOn w:val="Normal"/>
    <w:semiHidden/>
  </w:style>
  <w:style w:type="paragraph" w:customStyle="1" w:styleId="List4">
    <w:name w:val="List4"/>
    <w:basedOn w:val="Normal"/>
    <w:pPr>
      <w:numPr>
        <w:ilvl w:val="8"/>
        <w:numId w:val="49"/>
      </w:numPr>
    </w:pPr>
  </w:style>
  <w:style w:type="paragraph" w:customStyle="1" w:styleId="List3">
    <w:name w:val="List3"/>
    <w:basedOn w:val="Normal"/>
    <w:pPr>
      <w:numPr>
        <w:ilvl w:val="7"/>
        <w:numId w:val="49"/>
      </w:numPr>
    </w:pPr>
  </w:style>
  <w:style w:type="paragraph" w:styleId="Caption">
    <w:name w:val="caption"/>
    <w:basedOn w:val="Normal"/>
    <w:next w:val="Normal"/>
    <w:qFormat/>
    <w:rPr>
      <w:b/>
      <w:bCs/>
      <w:sz w:val="20"/>
      <w:szCs w:val="20"/>
    </w:rPr>
  </w:style>
  <w:style w:type="paragraph" w:styleId="TableofFigures">
    <w:name w:val="table of figures"/>
    <w:basedOn w:val="Normal"/>
    <w:next w:val="Normal"/>
    <w:semiHidden/>
    <w:pPr>
      <w:tabs>
        <w:tab w:val="left" w:pos="1008"/>
        <w:tab w:val="right" w:leader="dot" w:pos="9000"/>
      </w:tabs>
      <w:ind w:left="1008" w:hanging="1008"/>
    </w:pPr>
    <w:rPr>
      <w:b/>
      <w:color w:val="000000"/>
    </w:rPr>
  </w:style>
  <w:style w:type="numbering" w:styleId="111111">
    <w:name w:val="Outline List 2"/>
    <w:basedOn w:val="NoList"/>
    <w:semiHidden/>
    <w:pPr>
      <w:numPr>
        <w:numId w:val="32"/>
      </w:numPr>
    </w:pPr>
  </w:style>
  <w:style w:type="numbering" w:styleId="1ai">
    <w:name w:val="Outline List 1"/>
    <w:basedOn w:val="NoList"/>
    <w:semiHidden/>
    <w:pPr>
      <w:numPr>
        <w:numId w:val="4"/>
      </w:numPr>
    </w:pPr>
  </w:style>
  <w:style w:type="numbering" w:styleId="ArticleSection">
    <w:name w:val="Outline List 3"/>
    <w:basedOn w:val="NoList"/>
    <w:semiHidden/>
    <w:pPr>
      <w:numPr>
        <w:numId w:val="34"/>
      </w:numPr>
    </w:pPr>
  </w:style>
  <w:style w:type="paragraph" w:styleId="BlockText">
    <w:name w:val="Block Text"/>
    <w:basedOn w:val="Normal"/>
    <w:semiHidden/>
    <w:pPr>
      <w:ind w:left="1440" w:right="1440"/>
    </w:pPr>
  </w:style>
  <w:style w:type="paragraph" w:styleId="BodyText">
    <w:name w:val="Body Text"/>
    <w:basedOn w:val="Normal"/>
    <w:link w:val="BodyTextChar"/>
    <w:semiHidden/>
    <w:rPr>
      <w:sz w:val="24"/>
    </w:rPr>
  </w:style>
  <w:style w:type="character" w:customStyle="1" w:styleId="BodyTextChar">
    <w:name w:val="Body Text Char"/>
    <w:link w:val="BodyText"/>
    <w:semiHidden/>
    <w:rPr>
      <w:rFonts w:ascii="Times New Roman" w:eastAsia="Times New Roman" w:hAnsi="Times New Roman" w:cs="Times New Roman"/>
      <w:sz w:val="24"/>
      <w:szCs w:val="24"/>
      <w:lang w:val="en-US" w:eastAsia="en-US"/>
    </w:rPr>
  </w:style>
  <w:style w:type="paragraph" w:styleId="BodyText2">
    <w:name w:val="Body Text 2"/>
    <w:basedOn w:val="Normal"/>
    <w:link w:val="BodyText2Char"/>
    <w:semiHidden/>
    <w:pPr>
      <w:spacing w:line="480" w:lineRule="auto"/>
    </w:pPr>
    <w:rPr>
      <w:sz w:val="24"/>
    </w:rPr>
  </w:style>
  <w:style w:type="character" w:customStyle="1" w:styleId="BodyText2Char">
    <w:name w:val="Body Text 2 Char"/>
    <w:link w:val="BodyText2"/>
    <w:semiHidden/>
    <w:rPr>
      <w:rFonts w:ascii="Times New Roman" w:eastAsia="Times New Roman" w:hAnsi="Times New Roman" w:cs="Times New Roman"/>
      <w:sz w:val="24"/>
      <w:szCs w:val="24"/>
      <w:lang w:val="en-US" w:eastAsia="en-US"/>
    </w:rPr>
  </w:style>
  <w:style w:type="paragraph" w:styleId="BodyText3">
    <w:name w:val="Body Text 3"/>
    <w:basedOn w:val="Normal"/>
    <w:link w:val="BodyText3Char"/>
    <w:semiHidden/>
    <w:rPr>
      <w:sz w:val="16"/>
      <w:szCs w:val="16"/>
    </w:rPr>
  </w:style>
  <w:style w:type="character" w:customStyle="1" w:styleId="BodyText3Char">
    <w:name w:val="Body Text 3 Char"/>
    <w:link w:val="BodyText3"/>
    <w:semiHidden/>
    <w:rPr>
      <w:rFonts w:ascii="Times New Roman" w:eastAsia="Times New Roman" w:hAnsi="Times New Roman" w:cs="Times New Roman"/>
      <w:sz w:val="16"/>
      <w:szCs w:val="16"/>
      <w:lang w:val="en-US" w:eastAsia="en-US"/>
    </w:rPr>
  </w:style>
  <w:style w:type="paragraph" w:styleId="BodyTextFirstIndent">
    <w:name w:val="Body Text First Indent"/>
    <w:basedOn w:val="BodyText"/>
    <w:link w:val="BodyTextFirstIndentChar"/>
    <w:semiHidden/>
    <w:pPr>
      <w:ind w:firstLine="210"/>
    </w:pPr>
  </w:style>
  <w:style w:type="character" w:customStyle="1" w:styleId="BodyTextFirstIndentChar">
    <w:name w:val="Body Text First Indent Char"/>
    <w:link w:val="BodyTextFirstIndent"/>
    <w:semiHidden/>
    <w:rPr>
      <w:rFonts w:ascii="Times New Roman" w:eastAsia="Times New Roman" w:hAnsi="Times New Roman" w:cs="Times New Roman"/>
      <w:sz w:val="24"/>
      <w:szCs w:val="24"/>
      <w:lang w:val="en-US" w:eastAsia="en-US"/>
    </w:rPr>
  </w:style>
  <w:style w:type="paragraph" w:styleId="BodyTextIndent">
    <w:name w:val="Body Text Indent"/>
    <w:basedOn w:val="Normal"/>
    <w:link w:val="BodyTextIndentChar"/>
    <w:semiHidden/>
    <w:pPr>
      <w:ind w:left="283"/>
    </w:pPr>
    <w:rPr>
      <w:sz w:val="24"/>
    </w:rPr>
  </w:style>
  <w:style w:type="character" w:customStyle="1" w:styleId="BodyTextIndentChar">
    <w:name w:val="Body Text Indent Char"/>
    <w:link w:val="BodyTextIndent"/>
    <w:semiHidden/>
    <w:rPr>
      <w:rFonts w:ascii="Times New Roman" w:eastAsia="Times New Roman" w:hAnsi="Times New Roman" w:cs="Times New Roman"/>
      <w:sz w:val="24"/>
      <w:szCs w:val="24"/>
      <w:lang w:val="en-US" w:eastAsia="en-US"/>
    </w:rPr>
  </w:style>
  <w:style w:type="paragraph" w:styleId="BodyTextFirstIndent2">
    <w:name w:val="Body Text First Indent 2"/>
    <w:basedOn w:val="BodyTextIndent"/>
    <w:link w:val="BodyTextFirstIndent2Char"/>
    <w:semiHidden/>
    <w:pPr>
      <w:ind w:firstLine="210"/>
    </w:pPr>
  </w:style>
  <w:style w:type="character" w:customStyle="1" w:styleId="BodyTextFirstIndent2Char">
    <w:name w:val="Body Text First Indent 2 Char"/>
    <w:link w:val="BodyTextFirstIndent2"/>
    <w:semiHidden/>
    <w:rPr>
      <w:rFonts w:ascii="Times New Roman" w:eastAsia="Times New Roman" w:hAnsi="Times New Roman" w:cs="Times New Roman"/>
      <w:sz w:val="24"/>
      <w:szCs w:val="24"/>
      <w:lang w:val="en-US" w:eastAsia="en-US"/>
    </w:rPr>
  </w:style>
  <w:style w:type="paragraph" w:styleId="BodyTextIndent2">
    <w:name w:val="Body Text Indent 2"/>
    <w:basedOn w:val="Normal"/>
    <w:link w:val="BodyTextIndent2Char"/>
    <w:semiHidden/>
    <w:pPr>
      <w:spacing w:line="480" w:lineRule="auto"/>
      <w:ind w:left="283"/>
    </w:pPr>
    <w:rPr>
      <w:sz w:val="24"/>
    </w:rPr>
  </w:style>
  <w:style w:type="character" w:customStyle="1" w:styleId="BodyTextIndent2Char">
    <w:name w:val="Body Text Indent 2 Char"/>
    <w:link w:val="BodyTextIndent2"/>
    <w:semiHidden/>
    <w:rPr>
      <w:rFonts w:ascii="Times New Roman" w:eastAsia="Times New Roman" w:hAnsi="Times New Roman" w:cs="Times New Roman"/>
      <w:sz w:val="24"/>
      <w:szCs w:val="24"/>
      <w:lang w:val="en-US" w:eastAsia="en-US"/>
    </w:rPr>
  </w:style>
  <w:style w:type="paragraph" w:styleId="BodyTextIndent3">
    <w:name w:val="Body Text Indent 3"/>
    <w:basedOn w:val="Normal"/>
    <w:link w:val="BodyTextIndent3Char"/>
    <w:semiHidden/>
    <w:pPr>
      <w:ind w:left="283"/>
    </w:pPr>
    <w:rPr>
      <w:sz w:val="16"/>
      <w:szCs w:val="16"/>
    </w:rPr>
  </w:style>
  <w:style w:type="character" w:customStyle="1" w:styleId="BodyTextIndent3Char">
    <w:name w:val="Body Text Indent 3 Char"/>
    <w:link w:val="BodyTextIndent3"/>
    <w:semiHidden/>
    <w:rPr>
      <w:rFonts w:ascii="Times New Roman" w:eastAsia="Times New Roman" w:hAnsi="Times New Roman" w:cs="Times New Roman"/>
      <w:sz w:val="16"/>
      <w:szCs w:val="16"/>
      <w:lang w:val="en-US" w:eastAsia="en-US"/>
    </w:rPr>
  </w:style>
  <w:style w:type="paragraph" w:styleId="Closing">
    <w:name w:val="Closing"/>
    <w:basedOn w:val="Normal"/>
    <w:link w:val="ClosingChar"/>
    <w:semiHidden/>
    <w:pPr>
      <w:ind w:left="4252"/>
    </w:pPr>
    <w:rPr>
      <w:sz w:val="24"/>
    </w:rPr>
  </w:style>
  <w:style w:type="character" w:customStyle="1" w:styleId="ClosingChar">
    <w:name w:val="Closing Char"/>
    <w:link w:val="Closing"/>
    <w:semiHidden/>
    <w:rPr>
      <w:rFonts w:ascii="Times New Roman" w:eastAsia="Times New Roman" w:hAnsi="Times New Roman" w:cs="Times New Roman"/>
      <w:sz w:val="24"/>
      <w:szCs w:val="24"/>
      <w:lang w:val="en-US" w:eastAsia="en-US"/>
    </w:rPr>
  </w:style>
  <w:style w:type="paragraph" w:styleId="Date">
    <w:name w:val="Date"/>
    <w:basedOn w:val="Normal"/>
    <w:next w:val="Normal"/>
    <w:link w:val="DateChar"/>
    <w:semiHidden/>
    <w:rPr>
      <w:sz w:val="24"/>
    </w:rPr>
  </w:style>
  <w:style w:type="character" w:customStyle="1" w:styleId="DateChar">
    <w:name w:val="Date Char"/>
    <w:link w:val="Date"/>
    <w:semiHidden/>
    <w:rPr>
      <w:rFonts w:ascii="Times New Roman" w:eastAsia="Times New Roman" w:hAnsi="Times New Roman" w:cs="Times New Roman"/>
      <w:sz w:val="24"/>
      <w:szCs w:val="24"/>
      <w:lang w:val="en-US" w:eastAsia="en-US"/>
    </w:rPr>
  </w:style>
  <w:style w:type="paragraph" w:styleId="EmailSignature">
    <w:name w:val="E-mail Signature"/>
    <w:basedOn w:val="Normal"/>
    <w:link w:val="EmailSignatureChar"/>
    <w:semiHidden/>
    <w:rPr>
      <w:sz w:val="24"/>
    </w:rPr>
  </w:style>
  <w:style w:type="character" w:customStyle="1" w:styleId="EmailSignatureChar">
    <w:name w:val="Email Signature Char"/>
    <w:link w:val="EmailSignature"/>
    <w:semiHidden/>
    <w:rPr>
      <w:rFonts w:ascii="Times New Roman" w:eastAsia="Times New Roman" w:hAnsi="Times New Roman" w:cs="Times New Roman"/>
      <w:sz w:val="24"/>
      <w:szCs w:val="24"/>
      <w:lang w:val="en-US" w:eastAsia="en-US"/>
    </w:rPr>
  </w:style>
  <w:style w:type="character" w:styleId="Emphasis">
    <w:name w:val="Emphasis"/>
    <w:qFormat/>
    <w:rPr>
      <w:i/>
      <w:iCs/>
    </w:rPr>
  </w:style>
  <w:style w:type="paragraph" w:styleId="EnvelopeAddress">
    <w:name w:val="envelope address"/>
    <w:basedOn w:val="Normal"/>
    <w:semiHidden/>
    <w:pPr>
      <w:framePr w:w="7920" w:h="1980" w:hRule="exact" w:hSpace="180" w:wrap="auto" w:hAnchor="page" w:xAlign="center" w:yAlign="bottom"/>
      <w:ind w:left="2880"/>
    </w:pPr>
  </w:style>
  <w:style w:type="paragraph" w:styleId="EnvelopeReturn">
    <w:name w:val="envelope return"/>
    <w:basedOn w:val="Normal"/>
    <w:semiHidden/>
    <w:rPr>
      <w:sz w:val="20"/>
      <w:szCs w:val="20"/>
    </w:rPr>
  </w:style>
  <w:style w:type="character" w:styleId="HTMLAcronym">
    <w:name w:val="HTML Acronym"/>
    <w:basedOn w:val="DefaultParagraphFont"/>
    <w:semiHidden/>
  </w:style>
  <w:style w:type="paragraph" w:styleId="HTMLAddress">
    <w:name w:val="HTML Address"/>
    <w:basedOn w:val="Normal"/>
    <w:link w:val="HTMLAddressChar"/>
    <w:semiHidden/>
    <w:rPr>
      <w:i/>
      <w:iCs/>
      <w:sz w:val="24"/>
    </w:rPr>
  </w:style>
  <w:style w:type="character" w:customStyle="1" w:styleId="HTMLAddressChar">
    <w:name w:val="HTML Address Char"/>
    <w:link w:val="HTMLAddress"/>
    <w:semiHidden/>
    <w:rPr>
      <w:rFonts w:ascii="Times New Roman" w:eastAsia="Times New Roman" w:hAnsi="Times New Roman" w:cs="Times New Roman"/>
      <w:i/>
      <w:iCs/>
      <w:sz w:val="24"/>
      <w:szCs w:val="24"/>
      <w:lang w:val="en-US" w:eastAsia="en-U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link w:val="HTMLPreformattedChar"/>
    <w:semiHidden/>
    <w:rPr>
      <w:rFonts w:ascii="Courier New" w:hAnsi="Courier New"/>
      <w:sz w:val="20"/>
      <w:szCs w:val="20"/>
    </w:rPr>
  </w:style>
  <w:style w:type="character" w:customStyle="1" w:styleId="HTMLPreformattedChar">
    <w:name w:val="HTML Preformatted Char"/>
    <w:link w:val="HTMLPreformatted"/>
    <w:semiHidden/>
    <w:rPr>
      <w:rFonts w:ascii="Courier New" w:eastAsia="Times New Roman" w:hAnsi="Courier New" w:cs="Courier New"/>
      <w:sz w:val="20"/>
      <w:szCs w:val="20"/>
      <w:lang w:val="en-US" w:eastAsia="en-US"/>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semiHidden/>
    <w:pPr>
      <w:ind w:left="283" w:hanging="283"/>
    </w:pPr>
  </w:style>
  <w:style w:type="paragraph" w:styleId="List20">
    <w:name w:val="List 2"/>
    <w:basedOn w:val="Normal"/>
    <w:semiHidden/>
    <w:pPr>
      <w:ind w:left="566" w:hanging="283"/>
    </w:pPr>
  </w:style>
  <w:style w:type="paragraph" w:styleId="List30">
    <w:name w:val="List 3"/>
    <w:basedOn w:val="Normal"/>
    <w:semiHidden/>
    <w:pPr>
      <w:ind w:left="849" w:hanging="283"/>
    </w:pPr>
  </w:style>
  <w:style w:type="paragraph" w:styleId="List40">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semiHidden/>
    <w:pPr>
      <w:tabs>
        <w:tab w:val="num" w:pos="360"/>
      </w:tabs>
      <w:ind w:left="360" w:hanging="360"/>
    </w:pPr>
  </w:style>
  <w:style w:type="paragraph" w:styleId="ListBullet2">
    <w:name w:val="List Bullet 2"/>
    <w:basedOn w:val="Normal"/>
    <w:semiHidden/>
    <w:pPr>
      <w:tabs>
        <w:tab w:val="num" w:pos="643"/>
      </w:tabs>
      <w:ind w:left="643" w:hanging="360"/>
    </w:pPr>
  </w:style>
  <w:style w:type="paragraph" w:styleId="ListBullet3">
    <w:name w:val="List Bullet 3"/>
    <w:basedOn w:val="Normal"/>
    <w:semiHidden/>
    <w:pPr>
      <w:tabs>
        <w:tab w:val="num" w:pos="926"/>
      </w:tabs>
      <w:ind w:left="926" w:hanging="360"/>
    </w:pPr>
  </w:style>
  <w:style w:type="paragraph" w:styleId="ListBullet4">
    <w:name w:val="List Bullet 4"/>
    <w:basedOn w:val="Normal"/>
    <w:semiHidden/>
    <w:pPr>
      <w:tabs>
        <w:tab w:val="num" w:pos="1209"/>
      </w:tabs>
      <w:ind w:left="1209" w:hanging="360"/>
    </w:pPr>
  </w:style>
  <w:style w:type="paragraph" w:styleId="ListBullet5">
    <w:name w:val="List Bullet 5"/>
    <w:basedOn w:val="Normal"/>
    <w:semiHidden/>
    <w:pPr>
      <w:tabs>
        <w:tab w:val="num" w:pos="1492"/>
      </w:tabs>
      <w:ind w:left="1492" w:hanging="360"/>
    </w:pPr>
  </w:style>
  <w:style w:type="paragraph" w:styleId="ListContinue">
    <w:name w:val="List Continue"/>
    <w:basedOn w:val="Normal"/>
    <w:semiHidden/>
    <w:pPr>
      <w:ind w:left="283"/>
    </w:pPr>
  </w:style>
  <w:style w:type="paragraph" w:styleId="ListContinue2">
    <w:name w:val="List Continue 2"/>
    <w:basedOn w:val="Normal"/>
    <w:semiHidden/>
    <w:pPr>
      <w:ind w:left="566"/>
    </w:pPr>
  </w:style>
  <w:style w:type="paragraph" w:styleId="ListContinue3">
    <w:name w:val="List Continue 3"/>
    <w:basedOn w:val="Normal"/>
    <w:semiHidden/>
    <w:pPr>
      <w:ind w:left="849"/>
    </w:pPr>
  </w:style>
  <w:style w:type="paragraph" w:styleId="ListContinue4">
    <w:name w:val="List Continue 4"/>
    <w:basedOn w:val="Normal"/>
    <w:semiHidden/>
    <w:pPr>
      <w:ind w:left="1132"/>
    </w:pPr>
  </w:style>
  <w:style w:type="paragraph" w:styleId="ListContinue5">
    <w:name w:val="List Continue 5"/>
    <w:basedOn w:val="Normal"/>
    <w:semiHidden/>
    <w:pPr>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643"/>
      </w:tabs>
      <w:ind w:left="643" w:hanging="360"/>
    </w:pPr>
  </w:style>
  <w:style w:type="paragraph" w:styleId="ListNumber3">
    <w:name w:val="List Number 3"/>
    <w:basedOn w:val="Normal"/>
    <w:semiHidden/>
    <w:pPr>
      <w:tabs>
        <w:tab w:val="num" w:pos="926"/>
      </w:tabs>
      <w:ind w:left="926" w:hanging="360"/>
    </w:pPr>
  </w:style>
  <w:style w:type="paragraph" w:styleId="ListNumber4">
    <w:name w:val="List Number 4"/>
    <w:basedOn w:val="Normal"/>
    <w:semiHidden/>
    <w:pPr>
      <w:tabs>
        <w:tab w:val="num" w:pos="1209"/>
      </w:tabs>
      <w:ind w:left="1209" w:hanging="360"/>
    </w:pPr>
  </w:style>
  <w:style w:type="paragraph" w:styleId="ListNumber5">
    <w:name w:val="List Number 5"/>
    <w:basedOn w:val="Normal"/>
    <w:semiHidden/>
    <w:pPr>
      <w:tabs>
        <w:tab w:val="num" w:pos="1492"/>
      </w:tabs>
      <w:ind w:left="1492" w:hanging="360"/>
    </w:p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character" w:customStyle="1" w:styleId="MessageHeaderChar">
    <w:name w:val="Message Header Char"/>
    <w:link w:val="MessageHeader"/>
    <w:semiHidden/>
    <w:rPr>
      <w:rFonts w:ascii="Times New Roman" w:eastAsia="Times New Roman" w:hAnsi="Times New Roman" w:cs="Times New Roman"/>
      <w:sz w:val="24"/>
      <w:szCs w:val="24"/>
      <w:shd w:val="pct20" w:color="auto" w:fill="auto"/>
      <w:lang w:val="en-US" w:eastAsia="en-US"/>
    </w:rPr>
  </w:style>
  <w:style w:type="paragraph" w:styleId="NormalWeb">
    <w:name w:val="Normal (Web)"/>
    <w:basedOn w:val="Normal"/>
    <w:semiHidden/>
  </w:style>
  <w:style w:type="paragraph" w:styleId="NormalIndent">
    <w:name w:val="Normal Indent"/>
    <w:basedOn w:val="Normal"/>
    <w:semiHidden/>
    <w:pPr>
      <w:ind w:left="720"/>
    </w:pPr>
  </w:style>
  <w:style w:type="paragraph" w:styleId="NoteHeading">
    <w:name w:val="Note Heading"/>
    <w:basedOn w:val="Normal"/>
    <w:next w:val="Normal"/>
    <w:link w:val="NoteHeadingChar"/>
    <w:semiHidden/>
    <w:rPr>
      <w:sz w:val="24"/>
    </w:rPr>
  </w:style>
  <w:style w:type="character" w:customStyle="1" w:styleId="NoteHeadingChar">
    <w:name w:val="Note Heading Char"/>
    <w:link w:val="NoteHeading"/>
    <w:semiHidden/>
    <w:rPr>
      <w:rFonts w:ascii="Times New Roman" w:eastAsia="Times New Roman" w:hAnsi="Times New Roman" w:cs="Times New Roman"/>
      <w:sz w:val="24"/>
      <w:szCs w:val="24"/>
      <w:lang w:val="en-US" w:eastAsia="en-US"/>
    </w:rPr>
  </w:style>
  <w:style w:type="character" w:styleId="PageNumber">
    <w:name w:val="page number"/>
    <w:basedOn w:val="DefaultParagraphFont"/>
    <w:semiHidden/>
  </w:style>
  <w:style w:type="paragraph" w:styleId="PlainText">
    <w:name w:val="Plain Text"/>
    <w:basedOn w:val="Normal"/>
    <w:link w:val="PlainTextChar"/>
    <w:semiHidden/>
    <w:rPr>
      <w:rFonts w:ascii="Courier New" w:hAnsi="Courier New"/>
      <w:sz w:val="20"/>
      <w:szCs w:val="20"/>
    </w:rPr>
  </w:style>
  <w:style w:type="character" w:customStyle="1" w:styleId="PlainTextChar">
    <w:name w:val="Plain Text Char"/>
    <w:link w:val="PlainText"/>
    <w:semiHidden/>
    <w:rPr>
      <w:rFonts w:ascii="Courier New" w:eastAsia="Times New Roman" w:hAnsi="Courier New" w:cs="Courier New"/>
      <w:sz w:val="20"/>
      <w:szCs w:val="20"/>
      <w:lang w:val="en-US" w:eastAsia="en-US"/>
    </w:rPr>
  </w:style>
  <w:style w:type="paragraph" w:styleId="Salutation">
    <w:name w:val="Salutation"/>
    <w:basedOn w:val="Normal"/>
    <w:next w:val="Normal"/>
    <w:link w:val="SalutationChar"/>
    <w:semiHidden/>
    <w:rPr>
      <w:sz w:val="24"/>
    </w:rPr>
  </w:style>
  <w:style w:type="character" w:customStyle="1" w:styleId="SalutationChar">
    <w:name w:val="Salutation Char"/>
    <w:link w:val="Salutation"/>
    <w:semiHidden/>
    <w:rPr>
      <w:rFonts w:ascii="Times New Roman" w:eastAsia="Times New Roman" w:hAnsi="Times New Roman" w:cs="Times New Roman"/>
      <w:sz w:val="24"/>
      <w:szCs w:val="24"/>
      <w:lang w:val="en-US" w:eastAsia="en-US"/>
    </w:rPr>
  </w:style>
  <w:style w:type="paragraph" w:styleId="Signature">
    <w:name w:val="Signature"/>
    <w:basedOn w:val="Normal"/>
    <w:link w:val="SignatureChar"/>
    <w:semiHidden/>
    <w:pPr>
      <w:ind w:left="4252"/>
    </w:pPr>
    <w:rPr>
      <w:sz w:val="24"/>
    </w:rPr>
  </w:style>
  <w:style w:type="character" w:customStyle="1" w:styleId="SignatureChar">
    <w:name w:val="Signature Char"/>
    <w:link w:val="Signature"/>
    <w:semiHidden/>
    <w:rPr>
      <w:rFonts w:ascii="Times New Roman" w:eastAsia="Times New Roman" w:hAnsi="Times New Roman" w:cs="Times New Roman"/>
      <w:sz w:val="24"/>
      <w:szCs w:val="24"/>
      <w:lang w:val="en-US" w:eastAsia="en-US"/>
    </w:rPr>
  </w:style>
  <w:style w:type="character" w:styleId="Strong">
    <w:name w:val="Strong"/>
    <w:qFormat/>
    <w:rPr>
      <w:b/>
      <w:bCs/>
    </w:rPr>
  </w:style>
  <w:style w:type="paragraph" w:styleId="Subtitle">
    <w:name w:val="Subtitle"/>
    <w:basedOn w:val="Normal"/>
    <w:link w:val="SubtitleChar"/>
    <w:qFormat/>
    <w:pPr>
      <w:spacing w:after="60"/>
      <w:jc w:val="center"/>
      <w:outlineLvl w:val="1"/>
    </w:pPr>
    <w:rPr>
      <w:sz w:val="24"/>
    </w:rPr>
  </w:style>
  <w:style w:type="character" w:customStyle="1" w:styleId="SubtitleChar">
    <w:name w:val="Subtitle Char"/>
    <w:link w:val="Subtitle"/>
    <w:rPr>
      <w:rFonts w:ascii="Times New Roman" w:eastAsia="Times New Roman" w:hAnsi="Times New Roman" w:cs="Times New Roman"/>
      <w:sz w:val="24"/>
      <w:szCs w:val="24"/>
      <w:lang w:val="en-US" w:eastAsia="en-US"/>
    </w:rPr>
  </w:style>
  <w:style w:type="table" w:styleId="Table3Deffects1">
    <w:name w:val="Table 3D effects 1"/>
    <w:basedOn w:val="TableNormal"/>
    <w:semiHidden/>
    <w:pPr>
      <w:spacing w:before="120" w:after="120"/>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spacing w:before="120" w:after="120"/>
    </w:pPr>
    <w:rPr>
      <w:rFonts w:ascii="Times New Roman" w:eastAsia="Times New Roman" w:hAnsi="Times New Roman" w:cs="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spacing w:before="120" w:after="120"/>
    </w:pPr>
    <w:rPr>
      <w:rFonts w:ascii="Times New Roman" w:eastAsia="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spacing w:before="120" w:after="120"/>
    </w:pPr>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spacing w:before="120" w:after="120"/>
    </w:pPr>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spacing w:before="120" w:after="120"/>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spacing w:before="120" w:after="120"/>
    </w:pPr>
    <w:rPr>
      <w:rFonts w:ascii="Times New Roman" w:eastAsia="Times New Roman" w:hAnsi="Times New Roman"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pPr>
      <w:spacing w:before="120" w:after="120"/>
    </w:pPr>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pPr>
      <w:spacing w:before="120" w:after="120"/>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pPr>
      <w:spacing w:before="120" w:after="120"/>
    </w:pPr>
    <w:rPr>
      <w:rFonts w:ascii="Times New Roman" w:eastAsia="Times New Roman" w:hAnsi="Times New Roman"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spacing w:before="120" w:after="120"/>
    </w:pPr>
    <w:rPr>
      <w:rFonts w:ascii="Times New Roman" w:eastAsia="Times New Roman" w:hAnsi="Times New Roman" w:cs="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spacing w:before="120" w:after="120"/>
    </w:pPr>
    <w:rPr>
      <w:rFonts w:ascii="Times New Roman" w:eastAsia="Times New Roman" w:hAnsi="Times New Roman" w:cs="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spacing w:before="120" w:after="120"/>
    </w:pPr>
    <w:rPr>
      <w:rFonts w:ascii="Times New Roman" w:eastAsia="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spacing w:before="120" w:after="120"/>
    </w:pPr>
    <w:rPr>
      <w:rFonts w:ascii="Times New Roman" w:eastAsia="Times New Roman" w:hAnsi="Times New Roman" w:cs="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spacing w:before="120" w:after="120"/>
    </w:pPr>
    <w:rPr>
      <w:rFonts w:ascii="Times New Roman" w:eastAsia="Times New Roman" w:hAnsi="Times New Roman"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spacing w:before="120" w:after="120"/>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spacing w:before="120" w:after="120"/>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pPr>
      <w:spacing w:before="120" w:after="120"/>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spacing w:before="120" w:after="120"/>
    </w:pPr>
    <w:rPr>
      <w:rFonts w:ascii="Times New Roman" w:eastAsia="Times New Roman" w:hAnsi="Times New Roman" w:cs="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spacing w:before="120" w:after="120"/>
    </w:pPr>
    <w:rPr>
      <w:rFonts w:ascii="Times New Roman" w:eastAsia="Times New Roman" w:hAnsi="Times New Roman"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spacing w:before="120" w:after="120"/>
    </w:pPr>
    <w:rPr>
      <w:rFonts w:ascii="Times New Roman" w:eastAsia="Times New Roman" w:hAnsi="Times New Roman" w:cs="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spacing w:before="120" w:after="120"/>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spacing w:before="120" w:after="120"/>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spacing w:before="120" w:after="120"/>
    </w:pPr>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spacing w:before="120" w:after="120"/>
    </w:pPr>
    <w:rPr>
      <w:rFonts w:ascii="Times New Roman" w:eastAsia="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spacing w:before="120" w:after="120"/>
    </w:pPr>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spacing w:before="120" w:after="120"/>
    </w:pPr>
    <w:rPr>
      <w:rFonts w:ascii="Times New Roman" w:eastAsia="Times New Roman" w:hAnsi="Times New Roman" w:cs="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spacing w:before="120" w:after="120"/>
    </w:pPr>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spacing w:before="120" w:after="120"/>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spacing w:before="120" w:after="120"/>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spacing w:before="120" w:after="120"/>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spacing w:before="120" w:after="120"/>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spacing w:before="120" w:after="120"/>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spacing w:before="120" w:after="120"/>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spacing w:before="120" w:after="120"/>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spacing w:before="120" w:after="120"/>
    </w:pPr>
    <w:rPr>
      <w:rFonts w:ascii="Times New Roman" w:eastAsia="Times New Roman" w:hAnsi="Times New Roman" w:cs="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spacing w:before="120" w:after="120"/>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spacing w:before="120" w:after="120"/>
    </w:pPr>
    <w:rPr>
      <w:rFonts w:ascii="Times New Roman" w:eastAsia="Times New Roman" w:hAnsi="Times New Roman" w:cs="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spacing w:before="120" w:after="120"/>
    </w:pPr>
    <w:rPr>
      <w:rFonts w:ascii="Times New Roman" w:eastAsia="Times New Roman" w:hAnsi="Times New Roman" w:cs="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spacing w:before="120" w:after="12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spacing w:before="120" w:after="120"/>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spacing w:before="120" w:after="120"/>
    </w:pPr>
    <w:rPr>
      <w:rFonts w:ascii="Times New Roman" w:eastAsia="Times New Roman"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spacing w:before="120" w:after="120"/>
    </w:pPr>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NormalSingleNoSpaceCentered">
    <w:name w:val="Style NormalSingleNoSpace + Centered"/>
    <w:basedOn w:val="NormalSingleNoSpace"/>
    <w:pPr>
      <w:jc w:val="center"/>
    </w:pPr>
    <w:rPr>
      <w:szCs w:val="20"/>
      <w:lang w:val="en-US"/>
    </w:rPr>
  </w:style>
  <w:style w:type="paragraph" w:styleId="TOC5">
    <w:name w:val="toc 5"/>
    <w:basedOn w:val="Normal"/>
    <w:next w:val="Normal"/>
    <w:autoRedefine/>
    <w:semiHidden/>
    <w:pPr>
      <w:tabs>
        <w:tab w:val="left" w:pos="1008"/>
        <w:tab w:val="right" w:leader="dot" w:pos="9000"/>
      </w:tabs>
      <w:ind w:left="1008" w:right="432" w:hanging="1008"/>
    </w:pPr>
    <w:rPr>
      <w:i/>
      <w:color w:val="000000"/>
    </w:rPr>
  </w:style>
  <w:style w:type="paragraph" w:styleId="TOC6">
    <w:name w:val="toc 6"/>
    <w:basedOn w:val="Normal"/>
    <w:next w:val="Normal"/>
    <w:autoRedefine/>
    <w:semiHidden/>
    <w:pPr>
      <w:ind w:left="1200"/>
    </w:pPr>
  </w:style>
  <w:style w:type="paragraph" w:styleId="BalloonText">
    <w:name w:val="Balloon Text"/>
    <w:basedOn w:val="Normal"/>
    <w:link w:val="BalloonTextChar"/>
    <w:rPr>
      <w:rFonts w:ascii="Tahoma" w:hAnsi="Tahoma"/>
      <w:sz w:val="16"/>
      <w:szCs w:val="16"/>
    </w:rPr>
  </w:style>
  <w:style w:type="character" w:customStyle="1" w:styleId="BalloonTextChar">
    <w:name w:val="Balloon Text Char"/>
    <w:link w:val="BalloonText"/>
    <w:rPr>
      <w:rFonts w:ascii="Tahoma" w:eastAsia="Times New Roman" w:hAnsi="Tahoma" w:cs="Times New Roman"/>
      <w:sz w:val="16"/>
      <w:szCs w:val="16"/>
    </w:rPr>
  </w:style>
  <w:style w:type="paragraph" w:customStyle="1" w:styleId="Bibliography1">
    <w:name w:val="Bibliography1"/>
    <w:basedOn w:val="Normal"/>
    <w:next w:val="Normal"/>
    <w:uiPriority w:val="37"/>
    <w:semiHidden/>
    <w:unhideWhenUsed/>
  </w:style>
  <w:style w:type="character" w:customStyle="1" w:styleId="BookTitle1">
    <w:name w:val="Book Title1"/>
    <w:uiPriority w:val="33"/>
    <w:qFormat/>
    <w:rPr>
      <w:rFonts w:ascii="Times New Roman" w:hAnsi="Times New Roman" w:cs="Times New Roman"/>
      <w:b/>
      <w:bCs/>
      <w:smallCaps/>
      <w:spacing w:val="5"/>
    </w:rPr>
  </w:style>
  <w:style w:type="table" w:customStyle="1" w:styleId="ColorfulGrid1">
    <w:name w:val="Colorful Grid1"/>
    <w:basedOn w:val="TableNormal"/>
    <w:uiPriority w:val="73"/>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uiPriority w:val="73"/>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uiPriority w:val="73"/>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uiPriority w:val="73"/>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uiPriority w:val="73"/>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uiPriority w:val="73"/>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uiPriority w:val="73"/>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uiPriority w:val="72"/>
    <w:rPr>
      <w:rFonts w:ascii="Times New Roman" w:eastAsia="Times New Roman" w:hAnsi="Times New Roman" w:cs="Times New Roman"/>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uiPriority w:val="72"/>
    <w:rPr>
      <w:rFonts w:ascii="Times New Roman" w:eastAsia="Times New Roman" w:hAnsi="Times New Roman" w:cs="Times New Roman"/>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uiPriority w:val="72"/>
    <w:rPr>
      <w:rFonts w:ascii="Times New Roman" w:eastAsia="Times New Roman" w:hAnsi="Times New Roman" w:cs="Times New Roman"/>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uiPriority w:val="72"/>
    <w:rPr>
      <w:rFonts w:ascii="Times New Roman" w:eastAsia="Times New Roman" w:hAnsi="Times New Roman" w:cs="Times New Roman"/>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uiPriority w:val="72"/>
    <w:rPr>
      <w:rFonts w:ascii="Times New Roman" w:eastAsia="Times New Roman" w:hAnsi="Times New Roman" w:cs="Times New Roman"/>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uiPriority w:val="72"/>
    <w:rPr>
      <w:rFonts w:ascii="Times New Roman" w:eastAsia="Times New Roman" w:hAnsi="Times New Roman" w:cs="Times New Roman"/>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uiPriority w:val="72"/>
    <w:rPr>
      <w:rFonts w:ascii="Times New Roman" w:eastAsia="Times New Roman" w:hAnsi="Times New Roman" w:cs="Times New Roman"/>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uiPriority w:val="71"/>
    <w:rPr>
      <w:rFonts w:ascii="Times New Roman" w:eastAsia="Times New Roman" w:hAnsi="Times New Roman" w:cs="Times New Roman"/>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uiPriority w:val="71"/>
    <w:rPr>
      <w:rFonts w:ascii="Times New Roman" w:eastAsia="Times New Roman" w:hAnsi="Times New Roman" w:cs="Times New Roman"/>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uiPriority w:val="71"/>
    <w:rPr>
      <w:rFonts w:ascii="Times New Roman" w:eastAsia="Times New Roman" w:hAnsi="Times New Roman" w:cs="Times New Roman"/>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uiPriority w:val="71"/>
    <w:rPr>
      <w:rFonts w:ascii="Times New Roman" w:eastAsia="Times New Roman" w:hAnsi="Times New Roman" w:cs="Times New Roman"/>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uiPriority w:val="71"/>
    <w:rPr>
      <w:rFonts w:ascii="Times New Roman" w:eastAsia="Times New Roman" w:hAnsi="Times New Roman" w:cs="Times New Roman"/>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uiPriority w:val="71"/>
    <w:rPr>
      <w:rFonts w:ascii="Times New Roman" w:eastAsia="Times New Roman" w:hAnsi="Times New Roman" w:cs="Times New Roman"/>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uiPriority w:val="71"/>
    <w:rPr>
      <w:rFonts w:ascii="Times New Roman" w:eastAsia="Times New Roman" w:hAnsi="Times New Roman" w:cs="Times New Roman"/>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styleId="CommentReference">
    <w:name w:val="annotation reference"/>
    <w:rPr>
      <w:rFonts w:ascii="Times New Roman" w:hAnsi="Times New Roman" w:cs="Times New Roman"/>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rFonts w:ascii="Times New Roman" w:eastAsia="Times New Roman" w:hAnsi="Times New Roman" w:cs="Times New Roman"/>
      <w:sz w:val="20"/>
      <w:szCs w:val="20"/>
      <w:lang w:val="en-US"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Times New Roman" w:eastAsia="Times New Roman" w:hAnsi="Times New Roman" w:cs="Times New Roman"/>
      <w:b/>
      <w:bCs/>
      <w:sz w:val="20"/>
      <w:szCs w:val="20"/>
    </w:rPr>
  </w:style>
  <w:style w:type="table" w:customStyle="1" w:styleId="DarkList1">
    <w:name w:val="Dark List1"/>
    <w:basedOn w:val="TableNormal"/>
    <w:uiPriority w:val="70"/>
    <w:rPr>
      <w:rFonts w:ascii="Times New Roman" w:eastAsia="Times New Roman" w:hAnsi="Times New Roman" w:cs="Times New Roman"/>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uiPriority w:val="70"/>
    <w:rPr>
      <w:rFonts w:ascii="Times New Roman" w:eastAsia="Times New Roman" w:hAnsi="Times New Roman" w:cs="Times New Roman"/>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uiPriority w:val="70"/>
    <w:rPr>
      <w:rFonts w:ascii="Times New Roman" w:eastAsia="Times New Roman" w:hAnsi="Times New Roman" w:cs="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uiPriority w:val="70"/>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uiPriority w:val="70"/>
    <w:rPr>
      <w:rFonts w:ascii="Times New Roman" w:eastAsia="Times New Roman" w:hAnsi="Times New Roman" w:cs="Times New Roman"/>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uiPriority w:val="70"/>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uiPriority w:val="70"/>
    <w:rPr>
      <w:rFonts w:ascii="Times New Roman" w:eastAsia="Times New Roman" w:hAnsi="Times New Roman" w:cs="Times New Roman"/>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ocumentMap">
    <w:name w:val="Document Map"/>
    <w:basedOn w:val="Normal"/>
    <w:link w:val="DocumentMapChar"/>
    <w:rPr>
      <w:rFonts w:ascii="Tahoma" w:hAnsi="Tahoma"/>
      <w:sz w:val="16"/>
      <w:szCs w:val="16"/>
    </w:rPr>
  </w:style>
  <w:style w:type="character" w:customStyle="1" w:styleId="DocumentMapChar">
    <w:name w:val="Document Map Char"/>
    <w:link w:val="DocumentMap"/>
    <w:rPr>
      <w:rFonts w:ascii="Tahoma" w:eastAsia="Times New Roman" w:hAnsi="Tahoma" w:cs="Times New Roman"/>
      <w:sz w:val="16"/>
      <w:szCs w:val="16"/>
    </w:rPr>
  </w:style>
  <w:style w:type="character" w:styleId="EndnoteReference">
    <w:name w:val="endnote reference"/>
    <w:rPr>
      <w:vertAlign w:val="superscript"/>
    </w:rPr>
  </w:style>
  <w:style w:type="paragraph" w:styleId="EndnoteText">
    <w:name w:val="endnote text"/>
    <w:basedOn w:val="Normal"/>
    <w:link w:val="EndnoteTextChar"/>
    <w:rPr>
      <w:sz w:val="20"/>
      <w:szCs w:val="20"/>
    </w:rPr>
  </w:style>
  <w:style w:type="character" w:customStyle="1" w:styleId="EndnoteTextChar">
    <w:name w:val="Endnote Text Char"/>
    <w:link w:val="EndnoteText"/>
    <w:rPr>
      <w:rFonts w:ascii="Times New Roman" w:eastAsia="Times New Roman" w:hAnsi="Times New Roman" w:cs="Times New Roman"/>
      <w:sz w:val="20"/>
      <w:szCs w:val="20"/>
      <w:lang w:val="en-US" w:eastAsia="en-US"/>
    </w:rPr>
  </w:style>
  <w:style w:type="character" w:styleId="FootnoteReference">
    <w:name w:val="footnote reference"/>
    <w:rPr>
      <w:vertAlign w:val="superscript"/>
    </w:rPr>
  </w:style>
  <w:style w:type="paragraph" w:styleId="FootnoteText">
    <w:name w:val="footnote text"/>
    <w:basedOn w:val="Normal"/>
    <w:link w:val="FootnoteTextChar"/>
    <w:rPr>
      <w:sz w:val="20"/>
      <w:szCs w:val="20"/>
    </w:rPr>
  </w:style>
  <w:style w:type="character" w:customStyle="1" w:styleId="FootnoteTextChar">
    <w:name w:val="Footnote Text Char"/>
    <w:link w:val="FootnoteText"/>
    <w:rPr>
      <w:rFonts w:ascii="Times New Roman" w:eastAsia="Times New Roman" w:hAnsi="Times New Roman" w:cs="Times New Roman"/>
      <w:sz w:val="20"/>
      <w:szCs w:val="20"/>
      <w:lang w:val="en-US" w:eastAsia="en-US"/>
    </w:rPr>
  </w:style>
  <w:style w:type="paragraph" w:styleId="Index1">
    <w:name w:val="index 1"/>
    <w:basedOn w:val="Normal"/>
    <w:next w:val="Normal"/>
    <w:autoRedefine/>
    <w:pPr>
      <w:ind w:left="240" w:hanging="240"/>
    </w:pPr>
  </w:style>
  <w:style w:type="paragraph" w:styleId="Index2">
    <w:name w:val="index 2"/>
    <w:basedOn w:val="Normal"/>
    <w:next w:val="Normal"/>
    <w:autoRedefine/>
    <w:pPr>
      <w:ind w:left="480" w:hanging="240"/>
    </w:pPr>
  </w:style>
  <w:style w:type="paragraph" w:styleId="Index3">
    <w:name w:val="index 3"/>
    <w:basedOn w:val="Normal"/>
    <w:next w:val="Normal"/>
    <w:autoRedefine/>
    <w:pPr>
      <w:ind w:left="720" w:hanging="240"/>
    </w:pPr>
  </w:style>
  <w:style w:type="paragraph" w:styleId="Index4">
    <w:name w:val="index 4"/>
    <w:basedOn w:val="Normal"/>
    <w:next w:val="Normal"/>
    <w:autoRedefine/>
    <w:pPr>
      <w:ind w:left="960" w:hanging="240"/>
    </w:pPr>
  </w:style>
  <w:style w:type="paragraph" w:styleId="Index5">
    <w:name w:val="index 5"/>
    <w:basedOn w:val="Normal"/>
    <w:next w:val="Normal"/>
    <w:autoRedefine/>
    <w:pPr>
      <w:ind w:left="1200" w:hanging="240"/>
    </w:pPr>
  </w:style>
  <w:style w:type="paragraph" w:styleId="Index6">
    <w:name w:val="index 6"/>
    <w:basedOn w:val="Normal"/>
    <w:next w:val="Normal"/>
    <w:autoRedefine/>
    <w:pPr>
      <w:ind w:left="1440" w:hanging="240"/>
    </w:pPr>
  </w:style>
  <w:style w:type="paragraph" w:styleId="Index7">
    <w:name w:val="index 7"/>
    <w:basedOn w:val="Normal"/>
    <w:next w:val="Normal"/>
    <w:autoRedefine/>
    <w:pPr>
      <w:ind w:left="1680" w:hanging="240"/>
    </w:pPr>
  </w:style>
  <w:style w:type="paragraph" w:styleId="Index8">
    <w:name w:val="index 8"/>
    <w:basedOn w:val="Normal"/>
    <w:next w:val="Normal"/>
    <w:autoRedefine/>
    <w:pPr>
      <w:ind w:left="1920" w:hanging="240"/>
    </w:pPr>
  </w:style>
  <w:style w:type="paragraph" w:styleId="Index9">
    <w:name w:val="index 9"/>
    <w:basedOn w:val="Normal"/>
    <w:next w:val="Normal"/>
    <w:autoRedefine/>
    <w:pPr>
      <w:ind w:left="2160" w:hanging="240"/>
    </w:pPr>
  </w:style>
  <w:style w:type="paragraph" w:styleId="IndexHeading">
    <w:name w:val="index heading"/>
    <w:basedOn w:val="Normal"/>
    <w:next w:val="Index1"/>
    <w:rPr>
      <w:rFonts w:ascii="Cambria" w:hAnsi="Cambria"/>
      <w:b/>
      <w:bCs/>
    </w:rPr>
  </w:style>
  <w:style w:type="character" w:customStyle="1" w:styleId="IntenseEmphasis1">
    <w:name w:val="Intense Emphasis1"/>
    <w:uiPriority w:val="21"/>
    <w:qFormat/>
    <w:rPr>
      <w:b/>
      <w:bCs/>
      <w:i/>
      <w:iCs/>
      <w:color w:val="4F81BD"/>
    </w:rPr>
  </w:style>
  <w:style w:type="paragraph" w:customStyle="1" w:styleId="IntenseQuote1">
    <w:name w:val="Intense Quote1"/>
    <w:basedOn w:val="Normal"/>
    <w:next w:val="Normal"/>
    <w:link w:val="IntenseQuoteChar"/>
    <w:uiPriority w:val="30"/>
    <w:qFormat/>
    <w:pPr>
      <w:pBdr>
        <w:bottom w:val="single" w:sz="4" w:space="4" w:color="4F81BD"/>
      </w:pBdr>
      <w:spacing w:before="200" w:after="280"/>
      <w:ind w:left="936" w:right="936"/>
    </w:pPr>
    <w:rPr>
      <w:b/>
      <w:bCs/>
      <w:i/>
      <w:iCs/>
      <w:color w:val="4F81BD"/>
      <w:sz w:val="24"/>
    </w:rPr>
  </w:style>
  <w:style w:type="character" w:customStyle="1" w:styleId="IntenseQuoteChar">
    <w:name w:val="Intense Quote Char"/>
    <w:link w:val="IntenseQuote1"/>
    <w:uiPriority w:val="30"/>
    <w:rPr>
      <w:rFonts w:ascii="Times New Roman" w:eastAsia="Times New Roman" w:hAnsi="Times New Roman" w:cs="Times New Roman"/>
      <w:b/>
      <w:bCs/>
      <w:i/>
      <w:iCs/>
      <w:color w:val="4F81BD"/>
      <w:sz w:val="24"/>
      <w:szCs w:val="24"/>
    </w:rPr>
  </w:style>
  <w:style w:type="character" w:customStyle="1" w:styleId="IntenseReference1">
    <w:name w:val="Intense Reference1"/>
    <w:uiPriority w:val="32"/>
    <w:qFormat/>
    <w:rPr>
      <w:b/>
      <w:bCs/>
      <w:smallCaps/>
      <w:color w:val="C0504D"/>
      <w:spacing w:val="5"/>
      <w:u w:val="single"/>
    </w:rPr>
  </w:style>
  <w:style w:type="table" w:customStyle="1" w:styleId="LightGrid1">
    <w:name w:val="Light Grid1"/>
    <w:basedOn w:val="TableNormal"/>
    <w:uiPriority w:val="62"/>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uiPriority w:val="62"/>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uiPriority w:val="62"/>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uiPriority w:val="62"/>
    <w:rPr>
      <w:rFonts w:ascii="Times New Roman" w:eastAsia="Times New Roman" w:hAnsi="Times New Roman" w:cs="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uiPriority w:val="62"/>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uiPriority w:val="62"/>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uiPriority w:val="62"/>
    <w:rPr>
      <w:rFonts w:ascii="Times New Roman" w:eastAsia="Times New Roman" w:hAnsi="Times New Roman" w:cs="Times New Roma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uiPriority w:val="61"/>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uiPriority w:val="61"/>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uiPriority w:val="61"/>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uiPriority w:val="61"/>
    <w:rPr>
      <w:rFonts w:ascii="Times New Roman" w:eastAsia="Times New Roman" w:hAnsi="Times New Roman" w:cs="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uiPriority w:val="61"/>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uiPriority w:val="61"/>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uiPriority w:val="61"/>
    <w:rPr>
      <w:rFonts w:ascii="Times New Roman" w:eastAsia="Times New Roman" w:hAnsi="Times New Roman" w:cs="Times New Roma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uiPriority w:val="60"/>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Pr>
      <w:rFonts w:ascii="Times New Roman" w:eastAsia="Times New Roman" w:hAnsi="Times New Roman"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uiPriority w:val="60"/>
    <w:rPr>
      <w:rFonts w:ascii="Times New Roman" w:eastAsia="Times New Roman" w:hAnsi="Times New Roman"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uiPriority w:val="60"/>
    <w:rPr>
      <w:rFonts w:ascii="Times New Roman" w:eastAsia="Times New Roman" w:hAnsi="Times New Roman" w:cs="Times New Roman"/>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uiPriority w:val="60"/>
    <w:rPr>
      <w:rFonts w:ascii="Times New Roman" w:eastAsia="Times New Roman" w:hAnsi="Times New Roman" w:cs="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uiPriority w:val="60"/>
    <w:rPr>
      <w:rFonts w:ascii="Times New Roman" w:eastAsia="Times New Roman" w:hAnsi="Times New Roman" w:cs="Times New Roman"/>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uiPriority w:val="60"/>
    <w:rPr>
      <w:rFonts w:ascii="Times New Roman" w:eastAsia="Times New Roman" w:hAnsi="Times New Roman" w:cs="Times New Roman"/>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ListParagraph1">
    <w:name w:val="List Paragraph1"/>
    <w:basedOn w:val="Normal"/>
    <w:uiPriority w:val="34"/>
    <w:qFormat/>
    <w:pPr>
      <w:ind w:left="720"/>
      <w:contextualSpacing/>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imes New Roman" w:hAnsi="Consolas" w:cs="Times New Roman"/>
      <w:lang w:val="en-GB" w:eastAsia="en-GB"/>
    </w:rPr>
  </w:style>
  <w:style w:type="character" w:customStyle="1" w:styleId="MacroTextChar">
    <w:name w:val="Macro Text Char"/>
    <w:link w:val="MacroText"/>
    <w:rPr>
      <w:rFonts w:ascii="Consolas" w:eastAsia="Times New Roman" w:hAnsi="Consolas" w:cs="Times New Roman"/>
      <w:lang w:val="en-GB" w:eastAsia="en-GB" w:bidi="ar-SA"/>
    </w:rPr>
  </w:style>
  <w:style w:type="table" w:customStyle="1" w:styleId="MediumGrid11">
    <w:name w:val="Medium Grid 11"/>
    <w:basedOn w:val="TableNormal"/>
    <w:uiPriority w:val="67"/>
    <w:rPr>
      <w:rFonts w:ascii="Times New Roman" w:eastAsia="Times New Roman" w:hAnsi="Times New Roman" w:cs="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uiPriority w:val="67"/>
    <w:rPr>
      <w:rFonts w:ascii="Times New Roman" w:eastAsia="Times New Roman" w:hAnsi="Times New Roman"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uiPriority w:val="67"/>
    <w:rPr>
      <w:rFonts w:ascii="Times New Roman" w:eastAsia="Times New Roman" w:hAnsi="Times New Roman" w:cs="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uiPriority w:val="67"/>
    <w:rPr>
      <w:rFonts w:ascii="Times New Roman" w:eastAsia="Times New Roman" w:hAnsi="Times New Roman" w:cs="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uiPriority w:val="67"/>
    <w:rPr>
      <w:rFonts w:ascii="Times New Roman" w:eastAsia="Times New Roman" w:hAnsi="Times New Roman" w:cs="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uiPriority w:val="67"/>
    <w:rPr>
      <w:rFonts w:ascii="Times New Roman" w:eastAsia="Times New Roman" w:hAnsi="Times New Roman" w:cs="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uiPriority w:val="67"/>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uiPriority w:val="6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uiPriority w:val="6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uiPriority w:val="68"/>
    <w:rPr>
      <w:rFonts w:ascii="Cambria" w:eastAsia="Times New Roman" w:hAnsi="Cambria"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uiPriority w:val="6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uiPriority w:val="6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uiPriority w:val="68"/>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uiPriority w:val="6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uiPriority w:val="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uiPriority w:val="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uiPriority w:val="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uiPriority w:val="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uiPriority w:val="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uiPriority w:val="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uiPriority w:val="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uiPriority w:val="65"/>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uiPriority w:val="65"/>
    <w:rPr>
      <w:rFonts w:ascii="Times New Roman" w:eastAsia="Times New Roman" w:hAnsi="Times New Roman" w:cs="Times New Roman"/>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uiPriority w:val="65"/>
    <w:rPr>
      <w:rFonts w:ascii="Times New Roman" w:eastAsia="Times New Roman" w:hAnsi="Times New Roman" w:cs="Times New Roman"/>
      <w:color w:val="000000"/>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uiPriority w:val="65"/>
    <w:rPr>
      <w:rFonts w:ascii="Times New Roman" w:eastAsia="Times New Roman" w:hAnsi="Times New Roman" w:cs="Times New Roman"/>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uiPriority w:val="65"/>
    <w:rPr>
      <w:rFonts w:ascii="Times New Roman" w:eastAsia="Times New Roman" w:hAnsi="Times New Roman" w:cs="Times New Roman"/>
      <w:color w:val="000000"/>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uiPriority w:val="65"/>
    <w:rPr>
      <w:rFonts w:ascii="Times New Roman" w:eastAsia="Times New Roman" w:hAnsi="Times New Roman" w:cs="Times New Roman"/>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uiPriority w:val="65"/>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uiPriority w:val="66"/>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uiPriority w:val="6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uiPriority w:val="66"/>
    <w:rPr>
      <w:rFonts w:ascii="Cambria" w:eastAsia="Times New Roman" w:hAnsi="Cambria"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uiPriority w:val="66"/>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uiPriority w:val="6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uiPriority w:val="66"/>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uiPriority w:val="6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uiPriority w:val="63"/>
    <w:rPr>
      <w:rFonts w:ascii="Times New Roman" w:eastAsia="Times New Roman" w:hAnsi="Times New Roman" w:cs="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Pr>
      <w:rFonts w:ascii="Times New Roman" w:eastAsia="Times New Roman" w:hAnsi="Times New Roman"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uiPriority w:val="63"/>
    <w:rPr>
      <w:rFonts w:ascii="Times New Roman" w:eastAsia="Times New Roman" w:hAnsi="Times New Roman" w:cs="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uiPriority w:val="63"/>
    <w:rPr>
      <w:rFonts w:ascii="Times New Roman" w:eastAsia="Times New Roman" w:hAnsi="Times New Roman" w:cs="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uiPriority w:val="63"/>
    <w:rPr>
      <w:rFonts w:ascii="Times New Roman" w:eastAsia="Times New Roman" w:hAnsi="Times New Roman" w:cs="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uiPriority w:val="63"/>
    <w:rPr>
      <w:rFonts w:ascii="Times New Roman" w:eastAsia="Times New Roman" w:hAnsi="Times New Roman" w:cs="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uiPriority w:val="63"/>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uiPriority w:val="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uiPriority w:val="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uiPriority w:val="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uiPriority w:val="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uiPriority w:val="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uiPriority w:val="6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NoSpacing1">
    <w:name w:val="No Spacing1"/>
    <w:uiPriority w:val="1"/>
    <w:qFormat/>
    <w:rPr>
      <w:rFonts w:ascii="Times New Roman" w:eastAsia="Times New Roman" w:hAnsi="Times New Roman" w:cs="Times New Roman"/>
      <w:sz w:val="24"/>
      <w:szCs w:val="24"/>
    </w:rPr>
  </w:style>
  <w:style w:type="character" w:customStyle="1" w:styleId="PlaceholderText1">
    <w:name w:val="Placeholder Text1"/>
    <w:uiPriority w:val="99"/>
    <w:semiHidden/>
    <w:rPr>
      <w:color w:val="808080"/>
    </w:rPr>
  </w:style>
  <w:style w:type="paragraph" w:customStyle="1" w:styleId="Quote1">
    <w:name w:val="Quote1"/>
    <w:basedOn w:val="Normal"/>
    <w:next w:val="Normal"/>
    <w:link w:val="QuoteChar"/>
    <w:uiPriority w:val="29"/>
    <w:qFormat/>
    <w:rPr>
      <w:i/>
      <w:iCs/>
      <w:color w:val="000000"/>
      <w:sz w:val="24"/>
    </w:rPr>
  </w:style>
  <w:style w:type="character" w:customStyle="1" w:styleId="QuoteChar">
    <w:name w:val="Quote Char"/>
    <w:link w:val="Quote1"/>
    <w:uiPriority w:val="29"/>
    <w:rPr>
      <w:rFonts w:ascii="Times New Roman" w:eastAsia="Times New Roman" w:hAnsi="Times New Roman" w:cs="Times New Roman"/>
      <w:i/>
      <w:iCs/>
      <w:color w:val="000000"/>
      <w:sz w:val="24"/>
      <w:szCs w:val="24"/>
    </w:rPr>
  </w:style>
  <w:style w:type="character" w:customStyle="1" w:styleId="SubtleEmphasis1">
    <w:name w:val="Subtle Emphasis1"/>
    <w:uiPriority w:val="19"/>
    <w:qFormat/>
    <w:rPr>
      <w:i/>
      <w:iCs/>
      <w:color w:val="808080"/>
    </w:rPr>
  </w:style>
  <w:style w:type="character" w:customStyle="1" w:styleId="SubtleReference1">
    <w:name w:val="Subtle Reference1"/>
    <w:uiPriority w:val="31"/>
    <w:qFormat/>
    <w:rPr>
      <w:smallCaps/>
      <w:color w:val="C0504D"/>
      <w:u w:val="single"/>
    </w:rPr>
  </w:style>
  <w:style w:type="paragraph" w:styleId="TableofAuthorities">
    <w:name w:val="table of authorities"/>
    <w:basedOn w:val="Normal"/>
    <w:next w:val="Normal"/>
    <w:pPr>
      <w:ind w:left="240" w:hanging="240"/>
    </w:pPr>
  </w:style>
  <w:style w:type="paragraph" w:styleId="TOAHeading">
    <w:name w:val="toa heading"/>
    <w:basedOn w:val="Normal"/>
    <w:next w:val="Normal"/>
    <w:rPr>
      <w:rFonts w:ascii="Cambria" w:hAnsi="Cambria"/>
      <w:b/>
      <w:bCs/>
    </w:rPr>
  </w:style>
  <w:style w:type="paragraph" w:customStyle="1" w:styleId="TOCHeading1">
    <w:name w:val="TOC Heading1"/>
    <w:basedOn w:val="Heading1"/>
    <w:next w:val="Normal"/>
    <w:uiPriority w:val="39"/>
    <w:qFormat/>
    <w:pPr>
      <w:keepLines/>
      <w:numPr>
        <w:numId w:val="0"/>
      </w:numPr>
      <w:spacing w:before="480"/>
      <w:outlineLvl w:val="9"/>
    </w:pPr>
    <w:rPr>
      <w:rFonts w:ascii="Cambria" w:hAnsi="Cambria"/>
      <w:caps w:val="0"/>
      <w:color w:val="365F91"/>
      <w:sz w:val="28"/>
      <w:szCs w:val="28"/>
    </w:rPr>
  </w:style>
  <w:style w:type="paragraph" w:customStyle="1" w:styleId="Normal12pt">
    <w:name w:val="Normal + 12 pt"/>
    <w:aliases w:val="After:  6 pt,Before:  6 pt,Bold"/>
    <w:basedOn w:val="Normal"/>
    <w:pPr>
      <w:numPr>
        <w:numId w:val="8"/>
      </w:numPr>
      <w:outlineLvl w:val="0"/>
    </w:pPr>
    <w:rPr>
      <w:b/>
    </w:r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lang w:val="en-GB" w:eastAsia="en-GB"/>
    </w:rPr>
  </w:style>
  <w:style w:type="paragraph" w:customStyle="1" w:styleId="berarbeitung1">
    <w:name w:val="Überarbeitung1"/>
    <w:hidden/>
    <w:uiPriority w:val="99"/>
    <w:semiHidden/>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rPr>
      <w:rFonts w:eastAsia="Calibri"/>
    </w:rPr>
  </w:style>
  <w:style w:type="paragraph" w:styleId="Revision">
    <w:name w:val="Revision"/>
    <w:hidden/>
    <w:uiPriority w:val="99"/>
    <w:semiHidden/>
    <w:rPr>
      <w:rFonts w:ascii="Times New Roman" w:eastAsia="Times New Roman" w:hAnsi="Times New Roman" w:cs="Times New Roman"/>
      <w:sz w:val="24"/>
      <w:szCs w:val="24"/>
    </w:rPr>
  </w:style>
  <w:style w:type="paragraph" w:customStyle="1" w:styleId="Bookmark">
    <w:name w:val="Bookmark"/>
    <w:basedOn w:val="Normal"/>
    <w:link w:val="BookmarkZchn"/>
    <w:qFormat/>
    <w:pPr>
      <w:suppressLineNumbers/>
      <w:tabs>
        <w:tab w:val="left" w:pos="-1440"/>
        <w:tab w:val="left" w:pos="-720"/>
      </w:tabs>
      <w:jc w:val="center"/>
    </w:pPr>
    <w:rPr>
      <w:b/>
      <w:noProof/>
      <w:szCs w:val="22"/>
    </w:rPr>
  </w:style>
  <w:style w:type="paragraph" w:customStyle="1" w:styleId="Bookmarklinks">
    <w:name w:val="Bookmark links"/>
    <w:basedOn w:val="Normal"/>
    <w:link w:val="BookmarklinksZchn"/>
    <w:qFormat/>
    <w:pPr>
      <w:ind w:left="567" w:hanging="567"/>
    </w:pPr>
    <w:rPr>
      <w:b/>
      <w:noProof/>
    </w:rPr>
  </w:style>
  <w:style w:type="character" w:customStyle="1" w:styleId="BookmarkZchn">
    <w:name w:val="Bookmark Zchn"/>
    <w:link w:val="Bookmark"/>
    <w:rPr>
      <w:rFonts w:ascii="Times New Roman" w:eastAsia="Times New Roman" w:hAnsi="Times New Roman" w:cs="Times New Roman"/>
      <w:b/>
      <w:noProof/>
      <w:sz w:val="22"/>
      <w:szCs w:val="22"/>
      <w:lang w:val="en-US" w:eastAsia="en-US"/>
    </w:rPr>
  </w:style>
  <w:style w:type="character" w:customStyle="1" w:styleId="BookmarklinksZchn">
    <w:name w:val="Bookmark links Zchn"/>
    <w:link w:val="Bookmarklinks"/>
    <w:rPr>
      <w:rFonts w:ascii="Times New Roman" w:eastAsia="Times New Roman" w:hAnsi="Times New Roman" w:cs="Times New Roman"/>
      <w:b/>
      <w:noProof/>
      <w:sz w:val="22"/>
      <w:szCs w:val="24"/>
      <w:lang w:val="sv-SE"/>
    </w:rPr>
  </w:style>
  <w:style w:type="paragraph" w:customStyle="1" w:styleId="BodytextAgency">
    <w:name w:val="Body text (Agency)"/>
    <w:basedOn w:val="Normal"/>
    <w:link w:val="BodytextAgencyChar"/>
    <w:qFormat/>
    <w:pPr>
      <w:spacing w:after="140" w:line="280" w:lineRule="atLeast"/>
    </w:pPr>
    <w:rPr>
      <w:rFonts w:ascii="Verdana" w:eastAsia="Verdana" w:hAnsi="Verdana"/>
      <w:sz w:val="18"/>
      <w:szCs w:val="18"/>
      <w:lang w:eastAsia="sv-SE" w:bidi="sv-SE"/>
    </w:rPr>
  </w:style>
  <w:style w:type="character" w:customStyle="1" w:styleId="BodytextAgencyChar">
    <w:name w:val="Body text (Agency) Char"/>
    <w:link w:val="BodytextAgency"/>
    <w:rPr>
      <w:rFonts w:ascii="Verdana" w:eastAsia="Verdana" w:hAnsi="Verdana" w:cs="Times New Roman"/>
      <w:sz w:val="18"/>
      <w:szCs w:val="18"/>
      <w:lang w:bidi="sv-SE"/>
    </w:rPr>
  </w:style>
  <w:style w:type="paragraph" w:styleId="Bibliography">
    <w:name w:val="Bibliography"/>
    <w:basedOn w:val="Normal"/>
    <w:next w:val="Normal"/>
    <w:uiPriority w:val="37"/>
    <w:semiHidden/>
    <w:unhideWhenUsed/>
  </w:style>
  <w:style w:type="paragraph" w:styleId="IntenseQuote">
    <w:name w:val="Intense Quote"/>
    <w:basedOn w:val="Normal"/>
    <w:next w:val="Normal"/>
    <w:link w:val="IntenseQuoteChar1"/>
    <w:uiPriority w:val="30"/>
    <w:qFormat/>
    <w:pPr>
      <w:pBdr>
        <w:bottom w:val="single" w:sz="4" w:space="4" w:color="4F81BD"/>
      </w:pBdr>
      <w:spacing w:before="200" w:after="280"/>
      <w:ind w:left="936" w:right="936"/>
    </w:pPr>
    <w:rPr>
      <w:b/>
      <w:bCs/>
      <w:i/>
      <w:iCs/>
      <w:color w:val="4F81BD"/>
    </w:rPr>
  </w:style>
  <w:style w:type="character" w:customStyle="1" w:styleId="IntenseQuoteChar1">
    <w:name w:val="Intense Quote Char1"/>
    <w:link w:val="IntenseQuote"/>
    <w:uiPriority w:val="30"/>
    <w:rPr>
      <w:rFonts w:ascii="Times New Roman" w:eastAsia="Times New Roman" w:hAnsi="Times New Roman" w:cs="Times New Roman"/>
      <w:b/>
      <w:bCs/>
      <w:i/>
      <w:iCs/>
      <w:color w:val="4F81BD"/>
      <w:sz w:val="22"/>
      <w:szCs w:val="24"/>
      <w:lang w:val="en-US" w:eastAsia="en-US"/>
    </w:rPr>
  </w:style>
  <w:style w:type="paragraph" w:styleId="NoSpacing">
    <w:name w:val="No Spacing"/>
    <w:uiPriority w:val="1"/>
    <w:qFormat/>
    <w:rPr>
      <w:rFonts w:ascii="Times New Roman" w:eastAsia="Times New Roman" w:hAnsi="Times New Roman" w:cs="Times New Roman"/>
      <w:sz w:val="22"/>
      <w:szCs w:val="24"/>
    </w:rPr>
  </w:style>
  <w:style w:type="paragraph" w:styleId="Quote">
    <w:name w:val="Quote"/>
    <w:basedOn w:val="Normal"/>
    <w:next w:val="Normal"/>
    <w:link w:val="QuoteChar1"/>
    <w:uiPriority w:val="29"/>
    <w:qFormat/>
    <w:rPr>
      <w:i/>
      <w:iCs/>
      <w:color w:val="000000"/>
    </w:rPr>
  </w:style>
  <w:style w:type="character" w:customStyle="1" w:styleId="QuoteChar1">
    <w:name w:val="Quote Char1"/>
    <w:link w:val="Quote"/>
    <w:uiPriority w:val="29"/>
    <w:rPr>
      <w:rFonts w:ascii="Times New Roman" w:eastAsia="Times New Roman" w:hAnsi="Times New Roman" w:cs="Times New Roman"/>
      <w:i/>
      <w:iCs/>
      <w:color w:val="000000"/>
      <w:sz w:val="22"/>
      <w:szCs w:val="24"/>
      <w:lang w:val="en-US" w:eastAsia="en-US"/>
    </w:rPr>
  </w:style>
  <w:style w:type="paragraph" w:styleId="TOCHeading">
    <w:name w:val="TOC Heading"/>
    <w:basedOn w:val="Heading1"/>
    <w:next w:val="Normal"/>
    <w:uiPriority w:val="39"/>
    <w:semiHidden/>
    <w:unhideWhenUsed/>
    <w:qFormat/>
    <w:pPr>
      <w:numPr>
        <w:numId w:val="0"/>
      </w:numPr>
      <w:spacing w:after="60"/>
      <w:outlineLvl w:val="9"/>
    </w:pPr>
    <w:rPr>
      <w:rFonts w:ascii="Cambria" w:hAnsi="Cambria"/>
      <w:caps w:val="0"/>
      <w:kern w:val="32"/>
      <w:sz w:val="32"/>
    </w:rPr>
  </w:style>
  <w:style w:type="paragraph" w:customStyle="1" w:styleId="No-numheading3Agency">
    <w:name w:val="No-num heading 3 (Agency)"/>
    <w:link w:val="No-numheading3AgencyChar"/>
    <w:pPr>
      <w:keepNext/>
      <w:spacing w:before="280" w:after="220"/>
      <w:outlineLvl w:val="2"/>
    </w:pPr>
    <w:rPr>
      <w:rFonts w:ascii="Verdana" w:eastAsia="Times New Roman" w:hAnsi="Verdana" w:cs="Times New Roman"/>
      <w:b/>
      <w:snapToGrid w:val="0"/>
      <w:kern w:val="32"/>
      <w:sz w:val="22"/>
      <w:lang w:val="en-GB" w:eastAsia="fr-LU"/>
    </w:rPr>
  </w:style>
  <w:style w:type="paragraph" w:customStyle="1" w:styleId="TitleA">
    <w:name w:val="Title A"/>
    <w:basedOn w:val="Normal"/>
    <w:pPr>
      <w:tabs>
        <w:tab w:val="left" w:pos="567"/>
      </w:tabs>
      <w:suppressAutoHyphens/>
      <w:jc w:val="center"/>
    </w:pPr>
    <w:rPr>
      <w:b/>
      <w:noProof/>
      <w:szCs w:val="22"/>
    </w:rPr>
  </w:style>
  <w:style w:type="paragraph" w:customStyle="1" w:styleId="TitleB">
    <w:name w:val="Title B"/>
    <w:basedOn w:val="Normal"/>
    <w:pPr>
      <w:tabs>
        <w:tab w:val="left" w:pos="567"/>
      </w:tabs>
      <w:ind w:left="567" w:hanging="567"/>
    </w:pPr>
    <w:rPr>
      <w:b/>
      <w:noProof/>
      <w:szCs w:val="22"/>
    </w:rPr>
  </w:style>
  <w:style w:type="character" w:customStyle="1" w:styleId="TableText10Char">
    <w:name w:val="TableText10 Char"/>
    <w:link w:val="TableText10"/>
    <w:locked/>
    <w:rPr>
      <w:rFonts w:ascii="Times New Roman" w:eastAsia="Times New Roman" w:hAnsi="Times New Roman" w:cs="Times New Roman"/>
      <w:szCs w:val="24"/>
    </w:rPr>
  </w:style>
  <w:style w:type="character" w:customStyle="1" w:styleId="No-numheading3AgencyChar">
    <w:name w:val="No-num heading 3 (Agency) Char"/>
    <w:link w:val="No-numheading3Agency"/>
    <w:rPr>
      <w:rFonts w:ascii="Verdana" w:eastAsia="Times New Roman" w:hAnsi="Verdana" w:cs="Times New Roman"/>
      <w:b/>
      <w:snapToGrid w:val="0"/>
      <w:kern w:val="32"/>
      <w:sz w:val="22"/>
      <w:lang w:val="en-GB" w:eastAsia="fr-LU"/>
    </w:rPr>
  </w:style>
  <w:style w:type="paragraph" w:customStyle="1" w:styleId="Brdtext1">
    <w:name w:val="Brödtext1"/>
    <w:basedOn w:val="Normal"/>
    <w:semiHidden/>
  </w:style>
  <w:style w:type="paragraph" w:customStyle="1" w:styleId="TitleA0">
    <w:name w:val="TitleA"/>
    <w:basedOn w:val="TitleA"/>
    <w:qFormat/>
    <w:rsid w:val="000C77F2"/>
    <w:rPr>
      <w:noProof w:val="0"/>
    </w:rPr>
  </w:style>
  <w:style w:type="paragraph" w:customStyle="1" w:styleId="TitleB0">
    <w:name w:val="TitleB"/>
    <w:basedOn w:val="TitleB"/>
    <w:qFormat/>
    <w:rsid w:val="000C77F2"/>
    <w:rPr>
      <w:noProof w:val="0"/>
    </w:rPr>
  </w:style>
  <w:style w:type="character" w:styleId="UnresolvedMention">
    <w:name w:val="Unresolved Mention"/>
    <w:basedOn w:val="DefaultParagraphFont"/>
    <w:uiPriority w:val="99"/>
    <w:semiHidden/>
    <w:unhideWhenUsed/>
    <w:rsid w:val="00964D88"/>
    <w:rPr>
      <w:color w:val="605E5C"/>
      <w:shd w:val="clear" w:color="auto" w:fill="E1DFDD"/>
    </w:rPr>
  </w:style>
  <w:style w:type="table" w:customStyle="1" w:styleId="TableGrid10">
    <w:name w:val="Table Grid1"/>
    <w:basedOn w:val="TableNormal"/>
    <w:next w:val="TableGrid"/>
    <w:uiPriority w:val="59"/>
    <w:rsid w:val="00925947"/>
    <w:pPr>
      <w:spacing w:after="12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E0241"/>
    <w:pPr>
      <w:widowControl w:val="0"/>
      <w:autoSpaceDE w:val="0"/>
      <w:autoSpaceDN w:val="0"/>
      <w:spacing w:line="232" w:lineRule="exact"/>
      <w:ind w:left="107"/>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a.europa.e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ma.europa.e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0BC61462929447846A1EA668C45974" ma:contentTypeVersion="6" ma:contentTypeDescription="Create a new document." ma:contentTypeScope="" ma:versionID="881fda87f61d85baded782985336a7b5">
  <xsd:schema xmlns:xsd="http://www.w3.org/2001/XMLSchema" xmlns:xs="http://www.w3.org/2001/XMLSchema" xmlns:p="http://schemas.microsoft.com/office/2006/metadata/properties" xmlns:ns2="1443873c-c008-42f2-97fa-7aca08d91e61" xmlns:ns3="101c999d-be31-4b9b-a189-170e7e01131f" targetNamespace="http://schemas.microsoft.com/office/2006/metadata/properties" ma:root="true" ma:fieldsID="45646925ac15fe7c6932cf61bd7861ae" ns2:_="" ns3:_="">
    <xsd:import namespace="1443873c-c008-42f2-97fa-7aca08d91e61"/>
    <xsd:import namespace="101c999d-be31-4b9b-a189-170e7e0113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43873c-c008-42f2-97fa-7aca08d91e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c999d-be31-4b9b-a189-170e7e01131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SharedWithUsers xmlns="101c999d-be31-4b9b-a189-170e7e01131f">
      <UserInfo>
        <DisplayName/>
        <AccountId xsi:nil="true"/>
        <AccountType/>
      </UserInfo>
    </SharedWithUsers>
  </documentManagement>
</p:properties>
</file>

<file path=customXml/itemProps1.xml><?xml version="1.0" encoding="utf-8"?>
<ds:datastoreItem xmlns:ds="http://schemas.openxmlformats.org/officeDocument/2006/customXml" ds:itemID="{503A039C-7D06-4F9D-9CCF-B8305E0C5120}"/>
</file>

<file path=customXml/itemProps2.xml><?xml version="1.0" encoding="utf-8"?>
<ds:datastoreItem xmlns:ds="http://schemas.openxmlformats.org/officeDocument/2006/customXml" ds:itemID="{5F236243-FF25-4D7B-BF20-D3E32C514471}">
  <ds:schemaRefs>
    <ds:schemaRef ds:uri="http://schemas.microsoft.com/sharepoint/v3/contenttype/forms"/>
  </ds:schemaRefs>
</ds:datastoreItem>
</file>

<file path=customXml/itemProps3.xml><?xml version="1.0" encoding="utf-8"?>
<ds:datastoreItem xmlns:ds="http://schemas.openxmlformats.org/officeDocument/2006/customXml" ds:itemID="{78932BBA-A2CD-4D31-BCA5-F48482FE532F}">
  <ds:schemaRefs>
    <ds:schemaRef ds:uri="http://schemas.openxmlformats.org/officeDocument/2006/bibliography"/>
  </ds:schemaRefs>
</ds:datastoreItem>
</file>

<file path=customXml/itemProps4.xml><?xml version="1.0" encoding="utf-8"?>
<ds:datastoreItem xmlns:ds="http://schemas.openxmlformats.org/officeDocument/2006/customXml" ds:itemID="{1EF7102E-A2FC-4142-9C55-6FC122BAB6DC}">
  <ds:schemaRefs>
    <ds:schemaRef ds:uri="http://schemas.openxmlformats.org/officeDocument/2006/bibliography"/>
  </ds:schemaRefs>
</ds:datastoreItem>
</file>

<file path=customXml/itemProps5.xml><?xml version="1.0" encoding="utf-8"?>
<ds:datastoreItem xmlns:ds="http://schemas.openxmlformats.org/officeDocument/2006/customXml" ds:itemID="{1AD1C5D9-3240-4D3C-9FA4-2DBCAB4B0058}">
  <ds:schemaRefs>
    <ds:schemaRef ds:uri="http://schemas.microsoft.com/office/2006/metadata/properties"/>
    <ds:schemaRef ds:uri="http://schemas.microsoft.com/office/infopath/2007/PartnerControls"/>
    <ds:schemaRef ds:uri="0736fecd-5a6d-4606-b62e-d142aa3a1097"/>
    <ds:schemaRef ds:uri="159f0464-0a33-4fa7-b73d-84bba879e5f4"/>
  </ds:schemaRefs>
</ds:datastoreItem>
</file>

<file path=docMetadata/LabelInfo.xml><?xml version="1.0" encoding="utf-8"?>
<clbl:labelList xmlns:clbl="http://schemas.microsoft.com/office/2020/mipLabelMetadata">
  <clbl:label id="{e233e483-5af9-4184-94c1-1c6e0f9ec862}" enabled="0" method="" siteId="{e233e483-5af9-4184-94c1-1c6e0f9ec862}" removed="1"/>
</clbl:labelList>
</file>

<file path=docProps/app.xml><?xml version="1.0" encoding="utf-8"?>
<Properties xmlns="http://schemas.openxmlformats.org/officeDocument/2006/extended-properties" xmlns:vt="http://schemas.openxmlformats.org/officeDocument/2006/docPropsVTypes">
  <Template>Normal</Template>
  <TotalTime>16</TotalTime>
  <Pages>8</Pages>
  <Words>37169</Words>
  <Characters>211866</Characters>
  <Application>Microsoft Office Word</Application>
  <DocSecurity>0</DocSecurity>
  <Lines>1765</Lines>
  <Paragraphs>497</Paragraphs>
  <ScaleCrop>false</ScaleCrop>
  <Company/>
  <LinksUpToDate>false</LinksUpToDate>
  <CharactersWithSpaces>248538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Iclusig: EPAR - Product Information - tracked changes</dc:title>
  <dc:subject>EPAR</dc:subject>
  <dc:creator>CHMP</dc:creator>
  <cp:keywords>Iclusig, INN-ponatinib</cp:keywords>
  <cp:lastModifiedBy>QbD_1</cp:lastModifiedBy>
  <cp:revision>20</cp:revision>
  <dcterms:created xsi:type="dcterms:W3CDTF">2026-06-09T10:46:00Z</dcterms:created>
  <dcterms:modified xsi:type="dcterms:W3CDTF">2026-06-12T13:57:00Z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Approved">
    <vt:bool>false</vt:bool>
  </property>
  <property fmtid="{D5CDD505-2E9C-101B-9397-08002B2CF9AE}" pid="3" name="ComplianceAssetId">
    <vt:lpwstr/>
  </property>
  <property fmtid="{D5CDD505-2E9C-101B-9397-08002B2CF9AE}" pid="4" name="ContentTypeId">
    <vt:lpwstr>0x0101004F0BC61462929447846A1EA668C45974</vt:lpwstr>
  </property>
  <property fmtid="{D5CDD505-2E9C-101B-9397-08002B2CF9AE}" pid="5" name="docLang">
    <vt:lpwstr>sv</vt:lpwstr>
  </property>
  <property fmtid="{D5CDD505-2E9C-101B-9397-08002B2CF9AE}" pid="6" name="GrammarlyDocumentId">
    <vt:lpwstr>f7448c67-32d1-4f88-91ed-76401acd2871</vt:lpwstr>
  </property>
  <property fmtid="{D5CDD505-2E9C-101B-9397-08002B2CF9AE}" pid="7" name="MediaServiceImageTags">
    <vt:lpwstr/>
  </property>
  <property fmtid="{D5CDD505-2E9C-101B-9397-08002B2CF9AE}" pid="8" name="Order">
    <vt:r8>74352400</vt:r8>
  </property>
  <property fmtid="{D5CDD505-2E9C-101B-9397-08002B2CF9AE}" pid="9" name="TemplateUrl">
    <vt:lpwstr/>
  </property>
  <property fmtid="{D5CDD505-2E9C-101B-9397-08002B2CF9AE}" pid="10" name="TriggerFlowInfo">
    <vt:lpwstr/>
  </property>
  <property fmtid="{D5CDD505-2E9C-101B-9397-08002B2CF9AE}" pid="11" name="xd_ProgID">
    <vt:lpwstr/>
  </property>
  <property fmtid="{D5CDD505-2E9C-101B-9397-08002B2CF9AE}" pid="12" name="xd_Signature">
    <vt:bool>false</vt:bool>
  </property>
  <property fmtid="{D5CDD505-2E9C-101B-9397-08002B2CF9AE}" pid="13" name="_ExtendedDescription">
    <vt:lpwstr/>
  </property>
  <property fmtid="{D5CDD505-2E9C-101B-9397-08002B2CF9AE}" pid="14" name="_SourceUrl">
    <vt:lpwstr/>
  </property>
  <property fmtid="{D5CDD505-2E9C-101B-9397-08002B2CF9AE}" pid="15" name="_SharedFileIndex">
    <vt:lpwstr/>
  </property>
</Properties>
</file>